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E4CC9" w14:textId="499A6BA8" w:rsidR="00F50D39" w:rsidRPr="005F3D07" w:rsidRDefault="00513895" w:rsidP="00C8350E">
      <w:pPr>
        <w:tabs>
          <w:tab w:val="left" w:pos="4962"/>
        </w:tabs>
        <w:rPr>
          <w:noProof/>
          <w:lang w:val="en-GB" w:eastAsia="zh-TW"/>
        </w:rPr>
      </w:pPr>
      <w:bookmarkStart w:id="0" w:name="_Toc150857355"/>
      <w:bookmarkStart w:id="1" w:name="_Toc150857993"/>
      <w:bookmarkStart w:id="2" w:name="_Ref150859115"/>
      <w:bookmarkStart w:id="3" w:name="_Toc151020642"/>
      <w:bookmarkStart w:id="4" w:name="_Hlk151532455"/>
      <w:r>
        <w:rPr>
          <w:noProof/>
          <w:lang w:val="en-US"/>
        </w:rPr>
        <w:drawing>
          <wp:anchor distT="0" distB="0" distL="114300" distR="114300" simplePos="0" relativeHeight="251659264" behindDoc="1" locked="0" layoutInCell="1" allowOverlap="1" wp14:anchorId="4420D829" wp14:editId="3B11655A">
            <wp:simplePos x="0" y="0"/>
            <wp:positionH relativeFrom="page">
              <wp:posOffset>900430</wp:posOffset>
            </wp:positionH>
            <wp:positionV relativeFrom="paragraph">
              <wp:posOffset>0</wp:posOffset>
            </wp:positionV>
            <wp:extent cx="3467405" cy="93634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p>
    <w:bookmarkEnd w:id="4"/>
    <w:p w14:paraId="600498AE" w14:textId="77777777" w:rsidR="00F025B2" w:rsidRDefault="00F025B2" w:rsidP="00F50D39"/>
    <w:tbl>
      <w:tblPr>
        <w:tblStyle w:val="TableGrid"/>
        <w:tblW w:w="7073"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6520"/>
      </w:tblGrid>
      <w:tr w:rsidR="00AA68D0" w14:paraId="1C571418" w14:textId="77777777" w:rsidTr="001C10A8">
        <w:trPr>
          <w:trHeight w:val="11907"/>
        </w:trPr>
        <w:tc>
          <w:tcPr>
            <w:tcW w:w="553" w:type="dxa"/>
          </w:tcPr>
          <w:p w14:paraId="2B622700" w14:textId="77777777" w:rsidR="00AA68D0" w:rsidRDefault="00AA68D0">
            <w:pPr>
              <w:keepNext/>
            </w:pPr>
          </w:p>
        </w:tc>
        <w:tc>
          <w:tcPr>
            <w:tcW w:w="6520" w:type="dxa"/>
            <w:tcBorders>
              <w:left w:val="nil"/>
            </w:tcBorders>
            <w:tcMar>
              <w:left w:w="284" w:type="dxa"/>
            </w:tcMar>
          </w:tcPr>
          <w:p w14:paraId="6F7EF208" w14:textId="6810FF66" w:rsidR="00AA68D0" w:rsidRDefault="00AA68D0">
            <w:pPr>
              <w:keepNext/>
            </w:pPr>
          </w:p>
          <w:p w14:paraId="24899DC6" w14:textId="77777777" w:rsidR="00513895" w:rsidRDefault="00513895">
            <w:pPr>
              <w:rPr>
                <w:b/>
                <w:bCs/>
              </w:rPr>
            </w:pPr>
          </w:p>
          <w:p w14:paraId="30848476" w14:textId="77777777" w:rsidR="00513895" w:rsidRDefault="00513895">
            <w:pPr>
              <w:rPr>
                <w:b/>
                <w:bCs/>
              </w:rPr>
            </w:pPr>
          </w:p>
          <w:p w14:paraId="7417FE3C" w14:textId="4354CB04" w:rsidR="00AA68D0" w:rsidRDefault="00C055B3">
            <w:pPr>
              <w:rPr>
                <w:b/>
                <w:bCs/>
              </w:rPr>
            </w:pPr>
            <w:del w:id="5" w:author="MinterEllison" w:date="2024-05-06T15:09:00Z">
              <w:r w:rsidRPr="002F3DBC">
                <w:rPr>
                  <w:b/>
                  <w:bCs/>
                </w:rPr>
                <w:delText>[</w:delText>
              </w:r>
            </w:del>
            <w:ins w:id="6" w:author="MinterEllison" w:date="2024-05-06T15:09:00Z">
              <w:r w:rsidRPr="002F3DBC">
                <w:rPr>
                  <w:b/>
                  <w:bCs/>
                </w:rPr>
                <w:t>[</w:t>
              </w:r>
              <w:r w:rsidR="00620E81" w:rsidRPr="00B1053F">
                <w:rPr>
                  <w:b/>
                  <w:bCs/>
                  <w:highlight w:val="lightGray"/>
                </w:rPr>
                <w:t>D</w:t>
              </w:r>
              <w:r w:rsidR="00B51208">
                <w:rPr>
                  <w:b/>
                  <w:bCs/>
                  <w:highlight w:val="lightGray"/>
                </w:rPr>
                <w:t xml:space="preserve">rafting note: </w:t>
              </w:r>
            </w:ins>
            <w:r w:rsidR="00B51208">
              <w:rPr>
                <w:b/>
                <w:bCs/>
                <w:highlight w:val="lightGray"/>
              </w:rPr>
              <w:t>D</w:t>
            </w:r>
            <w:r w:rsidR="00620E81" w:rsidRPr="00B1053F">
              <w:rPr>
                <w:b/>
                <w:bCs/>
                <w:highlight w:val="lightGray"/>
              </w:rPr>
              <w:t>raft</w:t>
            </w:r>
            <w:r w:rsidRPr="00B1053F">
              <w:rPr>
                <w:b/>
                <w:bCs/>
                <w:highlight w:val="lightGray"/>
              </w:rPr>
              <w:t xml:space="preserve"> Dated</w:t>
            </w:r>
            <w:r w:rsidR="00620E81" w:rsidRPr="00B1053F">
              <w:rPr>
                <w:b/>
                <w:bCs/>
                <w:highlight w:val="lightGray"/>
              </w:rPr>
              <w:t xml:space="preserve">: </w:t>
            </w:r>
            <w:bookmarkStart w:id="7" w:name="bkDate"/>
            <w:del w:id="8" w:author="MinterEllison" w:date="2024-05-06T15:09:00Z">
              <w:r w:rsidR="00BC50CF" w:rsidRPr="00B1053F">
                <w:rPr>
                  <w:b/>
                  <w:bCs/>
                  <w:highlight w:val="lightGray"/>
                </w:rPr>
                <w:delText xml:space="preserve">December </w:delText>
              </w:r>
              <w:r w:rsidR="008611A2" w:rsidRPr="00B1053F">
                <w:rPr>
                  <w:b/>
                  <w:bCs/>
                  <w:highlight w:val="lightGray"/>
                </w:rPr>
                <w:delText>2023</w:delText>
              </w:r>
            </w:del>
            <w:ins w:id="9" w:author="MinterEllison" w:date="2024-05-06T15:09:00Z">
              <w:r w:rsidR="00F24B8B">
                <w:rPr>
                  <w:b/>
                  <w:bCs/>
                  <w:highlight w:val="lightGray"/>
                </w:rPr>
                <w:t>6</w:t>
              </w:r>
              <w:r w:rsidR="006A63F4">
                <w:rPr>
                  <w:b/>
                  <w:bCs/>
                  <w:highlight w:val="lightGray"/>
                </w:rPr>
                <w:t xml:space="preserve"> May </w:t>
              </w:r>
              <w:r w:rsidR="005C2732">
                <w:rPr>
                  <w:b/>
                  <w:bCs/>
                  <w:highlight w:val="lightGray"/>
                </w:rPr>
                <w:t>2024</w:t>
              </w:r>
            </w:ins>
            <w:bookmarkEnd w:id="7"/>
            <w:r w:rsidRPr="002F3DBC">
              <w:rPr>
                <w:b/>
                <w:bCs/>
              </w:rPr>
              <w:t>]</w:t>
            </w:r>
            <w:r w:rsidR="00620E81" w:rsidRPr="002F3DBC">
              <w:rPr>
                <w:b/>
                <w:bCs/>
              </w:rPr>
              <w:t xml:space="preserve"> </w:t>
            </w:r>
          </w:p>
          <w:p w14:paraId="14D588DB" w14:textId="3CDD3B96" w:rsidR="00AA68D0" w:rsidRDefault="008611A2">
            <w:pPr>
              <w:pStyle w:val="CoverPageTitle"/>
              <w:keepNext/>
            </w:pPr>
            <w:bookmarkStart w:id="10" w:name="bkDocumentTitleLge"/>
            <w:r>
              <w:t xml:space="preserve">Capacity Investment Scheme </w:t>
            </w:r>
            <w:r w:rsidR="00DB2EE6">
              <w:t xml:space="preserve">Agreement </w:t>
            </w:r>
            <w:bookmarkEnd w:id="10"/>
          </w:p>
          <w:p w14:paraId="5EEFE35E" w14:textId="59FBD465" w:rsidR="00AA68D0" w:rsidRDefault="009F68A3" w:rsidP="004A07D9">
            <w:pPr>
              <w:pStyle w:val="CoverPageDetails"/>
              <w:tabs>
                <w:tab w:val="left" w:pos="3872"/>
              </w:tabs>
            </w:pPr>
            <w:bookmarkStart w:id="11" w:name="bkTransactionID"/>
            <w:r>
              <w:t>[</w:t>
            </w:r>
            <w:r w:rsidR="00DB5C99" w:rsidRPr="00B1053F">
              <w:rPr>
                <w:highlight w:val="lightGray"/>
              </w:rPr>
              <w:t xml:space="preserve">Insert </w:t>
            </w:r>
            <w:r w:rsidRPr="00B1053F">
              <w:rPr>
                <w:highlight w:val="lightGray"/>
              </w:rPr>
              <w:t>Facility name</w:t>
            </w:r>
            <w:r>
              <w:t>]</w:t>
            </w:r>
            <w:bookmarkEnd w:id="11"/>
          </w:p>
          <w:p w14:paraId="33F274A0" w14:textId="5B17DACB" w:rsidR="00AA68D0" w:rsidRDefault="00620E81">
            <w:pPr>
              <w:keepNext/>
              <w:spacing w:before="60"/>
            </w:pPr>
            <w:r>
              <w:sym w:font="Symbol" w:char="F0BE"/>
            </w:r>
          </w:p>
          <w:p w14:paraId="7770F20B" w14:textId="2631A424" w:rsidR="008611A2" w:rsidRPr="00D04EF5" w:rsidRDefault="009F68A3">
            <w:pPr>
              <w:pStyle w:val="CoverPageNames"/>
              <w:keepNext/>
            </w:pPr>
            <w:bookmarkStart w:id="12" w:name="bkCoverNames"/>
            <w:bookmarkEnd w:id="12"/>
            <w:r>
              <w:t>The Commonwealth of Australia represented by the Department of Climate Change, Energy, the Environment and Water</w:t>
            </w:r>
            <w:r w:rsidR="00D04EF5">
              <w:t xml:space="preserve"> (</w:t>
            </w:r>
            <w:r w:rsidR="00D04EF5">
              <w:rPr>
                <w:b/>
                <w:bCs/>
              </w:rPr>
              <w:t>Commonwealth</w:t>
            </w:r>
            <w:r w:rsidR="00D04EF5">
              <w:t>)</w:t>
            </w:r>
          </w:p>
          <w:p w14:paraId="43027A9F" w14:textId="24702043" w:rsidR="00AA68D0" w:rsidRPr="008611A2" w:rsidRDefault="00DB5C99">
            <w:pPr>
              <w:pStyle w:val="CoverPageNames"/>
              <w:keepNext/>
            </w:pPr>
            <w:r>
              <w:t>[</w:t>
            </w:r>
            <w:r w:rsidRPr="00B1053F">
              <w:rPr>
                <w:highlight w:val="lightGray"/>
              </w:rPr>
              <w:t>Insert name</w:t>
            </w:r>
            <w:r>
              <w:t>] (</w:t>
            </w:r>
            <w:r w:rsidR="008611A2">
              <w:t>ACN</w:t>
            </w:r>
            <w:r>
              <w:t>/ABN [</w:t>
            </w:r>
            <w:r w:rsidRPr="00B1053F">
              <w:rPr>
                <w:highlight w:val="lightGray"/>
              </w:rPr>
              <w:t>insert number</w:t>
            </w:r>
            <w:r>
              <w:t>])</w:t>
            </w:r>
            <w:r w:rsidR="008611A2">
              <w:t xml:space="preserve"> (</w:t>
            </w:r>
            <w:r w:rsidR="00B00CF0">
              <w:rPr>
                <w:b/>
              </w:rPr>
              <w:t>Operator</w:t>
            </w:r>
            <w:r w:rsidR="008611A2">
              <w:t>)</w:t>
            </w:r>
          </w:p>
          <w:p w14:paraId="7BD9A787" w14:textId="77777777" w:rsidR="00AA68D0" w:rsidRDefault="00620E81" w:rsidP="006447C9">
            <w:pPr>
              <w:keepNext/>
              <w:spacing w:before="60"/>
            </w:pPr>
            <w:r>
              <w:sym w:font="Symbol" w:char="F0BE"/>
            </w:r>
          </w:p>
          <w:p w14:paraId="04320E01" w14:textId="77777777" w:rsidR="005758F1" w:rsidRPr="007C60D8" w:rsidRDefault="005758F1" w:rsidP="005758F1">
            <w:pPr>
              <w:keepNext/>
              <w:rPr>
                <w:b/>
                <w:bCs/>
                <w:highlight w:val="lightGray"/>
              </w:rPr>
            </w:pPr>
            <w:r w:rsidRPr="00677D98">
              <w:rPr>
                <w:b/>
                <w:bCs/>
              </w:rPr>
              <w:t>[</w:t>
            </w:r>
            <w:r w:rsidRPr="007C60D8">
              <w:rPr>
                <w:b/>
                <w:bCs/>
                <w:highlight w:val="lightGray"/>
              </w:rPr>
              <w:t xml:space="preserve">Important Notice </w:t>
            </w:r>
          </w:p>
          <w:p w14:paraId="0F4FE9C6" w14:textId="26FD30F2" w:rsidR="005758F1" w:rsidRPr="007C60D8" w:rsidRDefault="005758F1" w:rsidP="005758F1">
            <w:pPr>
              <w:keepNext/>
              <w:rPr>
                <w:highlight w:val="lightGray"/>
              </w:rPr>
            </w:pPr>
            <w:r w:rsidRPr="007C60D8">
              <w:rPr>
                <w:highlight w:val="lightGray"/>
              </w:rPr>
              <w:t xml:space="preserve">This is a copy of the </w:t>
            </w:r>
            <w:del w:id="13" w:author="MinterEllison" w:date="2024-05-06T15:09:00Z">
              <w:r w:rsidRPr="007C60D8">
                <w:rPr>
                  <w:highlight w:val="lightGray"/>
                </w:rPr>
                <w:delText>draft</w:delText>
              </w:r>
            </w:del>
            <w:ins w:id="14" w:author="MinterEllison" w:date="2024-05-06T15:09:00Z">
              <w:r w:rsidR="00B43C6D">
                <w:rPr>
                  <w:highlight w:val="lightGray"/>
                </w:rPr>
                <w:t>proforma</w:t>
              </w:r>
            </w:ins>
            <w:r w:rsidR="00B43C6D">
              <w:rPr>
                <w:highlight w:val="lightGray"/>
              </w:rPr>
              <w:t xml:space="preserve"> </w:t>
            </w:r>
            <w:r w:rsidRPr="007C60D8">
              <w:rPr>
                <w:highlight w:val="lightGray"/>
              </w:rPr>
              <w:t>Capacity Investment Scheme Agreement (</w:t>
            </w:r>
            <w:r w:rsidRPr="007C60D8">
              <w:rPr>
                <w:b/>
                <w:bCs/>
                <w:highlight w:val="lightGray"/>
              </w:rPr>
              <w:t>CISA</w:t>
            </w:r>
            <w:r w:rsidRPr="007C60D8">
              <w:rPr>
                <w:highlight w:val="lightGray"/>
              </w:rPr>
              <w:t>) provided in connection with the Capacity Investment Scheme tender process being conducted by the Australian Government pursuant to the Capacity Investment Scheme South Australia and Victoria Tender Guidelines issued by the Australian Government on 15 December 2023 (</w:t>
            </w:r>
            <w:r w:rsidRPr="007C60D8">
              <w:rPr>
                <w:b/>
                <w:bCs/>
                <w:highlight w:val="lightGray"/>
              </w:rPr>
              <w:t>Tender Guidelines</w:t>
            </w:r>
            <w:r w:rsidRPr="007C60D8">
              <w:rPr>
                <w:highlight w:val="lightGray"/>
              </w:rPr>
              <w:t xml:space="preserve">). Capitalised terms in this Important Notice have the meaning in the Tender Guidelines.  </w:t>
            </w:r>
          </w:p>
          <w:p w14:paraId="2DB7291D" w14:textId="77777777" w:rsidR="008B4870" w:rsidRDefault="005758F1" w:rsidP="005758F1">
            <w:pPr>
              <w:keepNext/>
              <w:spacing w:before="60"/>
              <w:rPr>
                <w:highlight w:val="lightGray"/>
              </w:rPr>
            </w:pPr>
            <w:r w:rsidRPr="007C60D8">
              <w:rPr>
                <w:highlight w:val="lightGray"/>
              </w:rPr>
              <w:t xml:space="preserve">The draft Project Documents are not an offer by the Australian Government or AEMO to enter into those documents with any entity which receives a copy of those documents and does not impose any legal commitment on the Australian Government or AEMO.  </w:t>
            </w:r>
          </w:p>
          <w:p w14:paraId="77EDEE3F" w14:textId="77777777" w:rsidR="005758F1" w:rsidRDefault="005758F1" w:rsidP="005758F1">
            <w:pPr>
              <w:keepNext/>
              <w:spacing w:before="60"/>
              <w:rPr>
                <w:ins w:id="15" w:author="MinterEllison" w:date="2024-05-06T15:09:00Z"/>
              </w:rPr>
            </w:pPr>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draft Project Documents should not rely on </w:t>
            </w:r>
            <w:r>
              <w:rPr>
                <w:highlight w:val="lightGray"/>
              </w:rPr>
              <w:t xml:space="preserve">them </w:t>
            </w:r>
            <w:r w:rsidRPr="007C60D8">
              <w:rPr>
                <w:highlight w:val="lightGray"/>
              </w:rPr>
              <w:t>or their contents as the sole basis for making any financial, investment or business decisions.  The Australian Government reserves the right to withdraw or amend the draft Project Documents at any time.</w:t>
            </w:r>
            <w:r>
              <w:t>]</w:t>
            </w:r>
          </w:p>
          <w:p w14:paraId="5D262B46" w14:textId="531E2351" w:rsidR="0099042A" w:rsidRPr="006447C9" w:rsidRDefault="0099042A">
            <w:pPr>
              <w:pPrChange w:id="16" w:author="MinterEllison" w:date="2024-05-06T15:09:00Z">
                <w:pPr>
                  <w:keepNext/>
                  <w:spacing w:before="60"/>
                </w:pPr>
              </w:pPrChange>
            </w:pPr>
          </w:p>
        </w:tc>
      </w:tr>
    </w:tbl>
    <w:p w14:paraId="7197F4E3" w14:textId="77777777" w:rsidR="00AA68D0" w:rsidRDefault="00AA68D0">
      <w:pPr>
        <w:sectPr w:rsidR="00AA68D0" w:rsidSect="00187E73">
          <w:headerReference w:type="even" r:id="rId11"/>
          <w:headerReference w:type="default" r:id="rId12"/>
          <w:footerReference w:type="even" r:id="rId13"/>
          <w:footerReference w:type="default" r:id="rId14"/>
          <w:footerReference w:type="first" r:id="rId15"/>
          <w:pgSz w:w="11907" w:h="16840" w:code="9"/>
          <w:pgMar w:top="992" w:right="1134" w:bottom="397" w:left="1418" w:header="567" w:footer="397" w:gutter="0"/>
          <w:cols w:space="720"/>
          <w:titlePg/>
        </w:sectPr>
      </w:pPr>
    </w:p>
    <w:p w14:paraId="6D9AA3A5" w14:textId="77777777" w:rsidR="00E20F14" w:rsidRDefault="00E20F14" w:rsidP="00E20F14">
      <w:pPr>
        <w:tabs>
          <w:tab w:val="left" w:pos="7371"/>
        </w:tabs>
      </w:pPr>
    </w:p>
    <w:p w14:paraId="6084E275" w14:textId="25071327" w:rsidR="00E20F14" w:rsidRPr="00B1053F" w:rsidRDefault="008611A2" w:rsidP="00E20F14">
      <w:pPr>
        <w:pStyle w:val="ContentsTitle"/>
        <w:tabs>
          <w:tab w:val="left" w:pos="7371"/>
        </w:tabs>
        <w:rPr>
          <w:color w:val="000000" w:themeColor="text1"/>
        </w:rPr>
      </w:pPr>
      <w:bookmarkStart w:id="19" w:name="bkDocumentTitleMed"/>
      <w:r w:rsidRPr="00B1053F">
        <w:rPr>
          <w:color w:val="000000" w:themeColor="text1"/>
        </w:rPr>
        <w:t xml:space="preserve">Capacity Investment Scheme </w:t>
      </w:r>
      <w:r w:rsidR="00DB2EE6" w:rsidRPr="00B1053F">
        <w:rPr>
          <w:color w:val="000000" w:themeColor="text1"/>
        </w:rPr>
        <w:t>Agreement</w:t>
      </w:r>
      <w:bookmarkEnd w:id="19"/>
    </w:p>
    <w:p w14:paraId="64F08389" w14:textId="77777777" w:rsidR="00E20F14" w:rsidRDefault="00E20F14" w:rsidP="008611A2"/>
    <w:bookmarkStart w:id="20" w:name="bkTOC" w:displacedByCustomXml="next"/>
    <w:bookmarkEnd w:id="20" w:displacedByCustomXml="next"/>
    <w:sdt>
      <w:sdtPr>
        <w:rPr>
          <w:rFonts w:ascii="Arial" w:hAnsi="Arial" w:cs="Arial"/>
          <w:b w:val="0"/>
          <w:bCs w:val="0"/>
          <w:color w:val="auto"/>
          <w:spacing w:val="4"/>
          <w:sz w:val="20"/>
          <w:szCs w:val="24"/>
        </w:rPr>
        <w:id w:val="-85083101"/>
        <w:docPartObj>
          <w:docPartGallery w:val="Table of Contents"/>
          <w:docPartUnique/>
        </w:docPartObj>
      </w:sdtPr>
      <w:sdtEndPr>
        <w:rPr>
          <w:rFonts w:cs="Angsana New"/>
          <w:color w:val="000000" w:themeColor="text1"/>
          <w:spacing w:val="0"/>
          <w:szCs w:val="22"/>
        </w:rPr>
      </w:sdtEndPr>
      <w:sdtContent>
        <w:p w14:paraId="72C9A62D" w14:textId="5A4B7B3F" w:rsidR="00944270" w:rsidRPr="00711F3B" w:rsidRDefault="000D6C99">
          <w:pPr>
            <w:pStyle w:val="TOC1"/>
            <w:rPr>
              <w:rFonts w:asciiTheme="minorHAnsi" w:eastAsiaTheme="minorEastAsia" w:hAnsiTheme="minorHAnsi" w:cstheme="minorBidi"/>
              <w:b w:val="0"/>
              <w:bCs w:val="0"/>
              <w:noProof/>
              <w:color w:val="auto"/>
              <w:sz w:val="22"/>
              <w:lang w:bidi="mn-Mong-MN"/>
            </w:rPr>
          </w:pPr>
          <w:r w:rsidRPr="00711F3B">
            <w:rPr>
              <w:rFonts w:ascii="Arial" w:hAnsi="Arial" w:cs="Arial"/>
              <w:color w:val="auto"/>
              <w:spacing w:val="4"/>
              <w:sz w:val="20"/>
              <w:szCs w:val="24"/>
            </w:rPr>
            <w:fldChar w:fldCharType="begin"/>
          </w:r>
          <w:r w:rsidRPr="00711F3B">
            <w:rPr>
              <w:color w:val="auto"/>
              <w:spacing w:val="-10"/>
              <w:sz w:val="28"/>
            </w:rPr>
            <w:instrText xml:space="preserve"> TOC \f \t "ME Legal 1,2,ME Legal 2,3,ME Sub heading,</w:instrText>
          </w:r>
          <w:r w:rsidR="00961ED9" w:rsidRPr="00711F3B">
            <w:rPr>
              <w:color w:val="auto"/>
              <w:spacing w:val="-10"/>
              <w:sz w:val="28"/>
            </w:rPr>
            <w:instrText>4</w:instrText>
          </w:r>
          <w:r w:rsidRPr="00711F3B">
            <w:rPr>
              <w:color w:val="auto"/>
              <w:spacing w:val="-10"/>
              <w:sz w:val="28"/>
            </w:rPr>
            <w:instrText>,ME Chapter heading,</w:instrText>
          </w:r>
          <w:r w:rsidRPr="00711F3B">
            <w:rPr>
              <w:color w:val="auto"/>
              <w:sz w:val="28"/>
            </w:rPr>
            <w:instrText>1</w:instrText>
          </w:r>
          <w:r w:rsidRPr="00711F3B">
            <w:rPr>
              <w:color w:val="auto"/>
              <w:spacing w:val="-10"/>
              <w:sz w:val="28"/>
            </w:rPr>
            <w:instrText>,Part L1,1,</w:instrText>
          </w:r>
          <w:r w:rsidR="00AC57C9" w:rsidRPr="00711F3B">
            <w:rPr>
              <w:color w:val="auto"/>
              <w:spacing w:val="-10"/>
              <w:sz w:val="28"/>
            </w:rPr>
            <w:instrText xml:space="preserve"> </w:instrText>
          </w:r>
          <w:r w:rsidRPr="00711F3B">
            <w:rPr>
              <w:color w:val="auto"/>
              <w:spacing w:val="-10"/>
              <w:sz w:val="28"/>
            </w:rPr>
            <w:instrText>Annexure,1,</w:instrText>
          </w:r>
          <w:r w:rsidR="00A94B87" w:rsidRPr="00711F3B">
            <w:rPr>
              <w:color w:val="auto"/>
              <w:spacing w:val="-10"/>
              <w:sz w:val="28"/>
            </w:rPr>
            <w:instrText>Exhibit,1,</w:instrText>
          </w:r>
          <w:r w:rsidRPr="00711F3B">
            <w:rPr>
              <w:color w:val="auto"/>
              <w:spacing w:val="-10"/>
              <w:sz w:val="28"/>
            </w:rPr>
            <w:instrText xml:space="preserve">Schedule L1,2" </w:instrText>
          </w:r>
          <w:r w:rsidRPr="00711F3B">
            <w:rPr>
              <w:rFonts w:ascii="Arial" w:hAnsi="Arial" w:cs="Arial"/>
              <w:color w:val="auto"/>
              <w:spacing w:val="4"/>
              <w:sz w:val="20"/>
              <w:szCs w:val="24"/>
            </w:rPr>
            <w:fldChar w:fldCharType="separate"/>
          </w:r>
          <w:r w:rsidR="00944270" w:rsidRPr="00711F3B">
            <w:rPr>
              <w:noProof/>
              <w:color w:val="auto"/>
            </w:rPr>
            <w:t>Details</w:t>
          </w:r>
          <w:r w:rsidR="00944270" w:rsidRPr="00711F3B">
            <w:rPr>
              <w:noProof/>
              <w:color w:val="auto"/>
            </w:rPr>
            <w:tab/>
          </w:r>
          <w:r w:rsidR="00944270" w:rsidRPr="00711F3B">
            <w:rPr>
              <w:noProof/>
              <w:color w:val="auto"/>
            </w:rPr>
            <w:fldChar w:fldCharType="begin"/>
          </w:r>
          <w:r w:rsidR="00944270" w:rsidRPr="00711F3B">
            <w:rPr>
              <w:noProof/>
              <w:color w:val="auto"/>
            </w:rPr>
            <w:instrText xml:space="preserve"> PAGEREF _Toc1</w:instrText>
          </w:r>
          <w:ins w:id="21" w:author="MinterEllison" w:date="2024-05-06T15:09:00Z">
            <w:r w:rsidR="00944270" w:rsidRPr="00711F3B">
              <w:rPr>
                <w:noProof/>
                <w:color w:val="auto"/>
              </w:rPr>
              <w:instrText>6</w:instrText>
            </w:r>
          </w:ins>
          <w:r w:rsidR="00944270" w:rsidRPr="00711F3B">
            <w:rPr>
              <w:noProof/>
              <w:color w:val="auto"/>
            </w:rPr>
            <w:instrText>5</w:instrText>
          </w:r>
          <w:ins w:id="22" w:author="MinterEllison" w:date="2024-05-06T15:09:00Z">
            <w:r w:rsidR="00944270" w:rsidRPr="00711F3B">
              <w:rPr>
                <w:noProof/>
                <w:color w:val="auto"/>
              </w:rPr>
              <w:instrText>6</w:instrText>
            </w:r>
          </w:ins>
          <w:r w:rsidR="00944270" w:rsidRPr="00711F3B">
            <w:rPr>
              <w:noProof/>
              <w:color w:val="auto"/>
            </w:rPr>
            <w:instrText>4</w:instrText>
          </w:r>
          <w:ins w:id="23" w:author="MinterEllison" w:date="2024-05-06T15:09:00Z">
            <w:r w:rsidR="00944270" w:rsidRPr="00711F3B">
              <w:rPr>
                <w:noProof/>
                <w:color w:val="auto"/>
              </w:rPr>
              <w:instrText>744</w:instrText>
            </w:r>
          </w:ins>
          <w:r w:rsidR="00944270" w:rsidRPr="00711F3B">
            <w:rPr>
              <w:noProof/>
              <w:color w:val="auto"/>
            </w:rPr>
            <w:instrText>0</w:instrText>
          </w:r>
          <w:del w:id="24" w:author="MinterEllison" w:date="2024-05-06T15:09:00Z">
            <w:r w:rsidR="00A633D9" w:rsidRPr="00711F3B">
              <w:rPr>
                <w:noProof/>
                <w:color w:val="auto"/>
              </w:rPr>
              <w:delInstrText>80086</w:delInstrText>
            </w:r>
          </w:del>
          <w:r w:rsidR="00944270" w:rsidRPr="00711F3B">
            <w:rPr>
              <w:noProof/>
              <w:color w:val="auto"/>
            </w:rPr>
            <w:instrText xml:space="preserve"> \h </w:instrText>
          </w:r>
          <w:r w:rsidR="00944270" w:rsidRPr="00711F3B">
            <w:rPr>
              <w:noProof/>
              <w:color w:val="auto"/>
            </w:rPr>
          </w:r>
          <w:r w:rsidR="00944270" w:rsidRPr="00711F3B">
            <w:rPr>
              <w:noProof/>
              <w:color w:val="auto"/>
            </w:rPr>
            <w:fldChar w:fldCharType="separate"/>
          </w:r>
          <w:r w:rsidR="00944270" w:rsidRPr="00711F3B">
            <w:rPr>
              <w:noProof/>
              <w:color w:val="auto"/>
            </w:rPr>
            <w:t>7</w:t>
          </w:r>
          <w:r w:rsidR="00944270" w:rsidRPr="00711F3B">
            <w:rPr>
              <w:noProof/>
              <w:color w:val="auto"/>
            </w:rPr>
            <w:fldChar w:fldCharType="end"/>
          </w:r>
        </w:p>
        <w:p w14:paraId="3CF9068E" w14:textId="1CC3F6BB" w:rsidR="00944270" w:rsidRPr="00711F3B" w:rsidRDefault="00944270">
          <w:pPr>
            <w:pStyle w:val="TOC4"/>
            <w:rPr>
              <w:rFonts w:asciiTheme="minorHAnsi" w:eastAsiaTheme="minorEastAsia" w:hAnsiTheme="minorHAnsi" w:cstheme="minorBidi"/>
              <w:noProof/>
              <w:sz w:val="22"/>
              <w:szCs w:val="28"/>
              <w:lang w:bidi="mn-Mong-MN"/>
            </w:rPr>
          </w:pPr>
          <w:r w:rsidRPr="00711F3B">
            <w:rPr>
              <w:noProof/>
            </w:rPr>
            <w:t>Parties</w:t>
          </w:r>
          <w:r w:rsidRPr="00711F3B">
            <w:rPr>
              <w:noProof/>
            </w:rPr>
            <w:tab/>
          </w:r>
          <w:r w:rsidRPr="00711F3B">
            <w:rPr>
              <w:noProof/>
            </w:rPr>
            <w:fldChar w:fldCharType="begin"/>
          </w:r>
          <w:r w:rsidRPr="00711F3B">
            <w:rPr>
              <w:noProof/>
            </w:rPr>
            <w:instrText xml:space="preserve"> PAGEREF _Toc1</w:instrText>
          </w:r>
          <w:ins w:id="25" w:author="MinterEllison" w:date="2024-05-06T15:09:00Z">
            <w:r w:rsidRPr="00711F3B">
              <w:rPr>
                <w:noProof/>
              </w:rPr>
              <w:instrText>6</w:instrText>
            </w:r>
          </w:ins>
          <w:r w:rsidRPr="00711F3B">
            <w:rPr>
              <w:noProof/>
            </w:rPr>
            <w:instrText>5</w:instrText>
          </w:r>
          <w:ins w:id="26" w:author="MinterEllison" w:date="2024-05-06T15:09:00Z">
            <w:r w:rsidRPr="00711F3B">
              <w:rPr>
                <w:noProof/>
              </w:rPr>
              <w:instrText>6</w:instrText>
            </w:r>
          </w:ins>
          <w:r w:rsidRPr="00711F3B">
            <w:rPr>
              <w:noProof/>
            </w:rPr>
            <w:instrText>4</w:instrText>
          </w:r>
          <w:del w:id="27" w:author="MinterEllison" w:date="2024-05-06T15:09:00Z">
            <w:r w:rsidR="00A633D9" w:rsidRPr="00711F3B">
              <w:rPr>
                <w:noProof/>
              </w:rPr>
              <w:delInstrText>08008</w:delInstrText>
            </w:r>
          </w:del>
          <w:r w:rsidRPr="00711F3B">
            <w:rPr>
              <w:noProof/>
            </w:rPr>
            <w:instrText>7</w:instrText>
          </w:r>
          <w:ins w:id="28" w:author="MinterEllison" w:date="2024-05-06T15:09:00Z">
            <w:r w:rsidRPr="00711F3B">
              <w:rPr>
                <w:noProof/>
              </w:rPr>
              <w:instrText>441</w:instrText>
            </w:r>
          </w:ins>
          <w:r w:rsidRPr="00711F3B">
            <w:rPr>
              <w:noProof/>
            </w:rPr>
            <w:instrText xml:space="preserve"> \h </w:instrText>
          </w:r>
          <w:r w:rsidRPr="00711F3B">
            <w:rPr>
              <w:noProof/>
            </w:rPr>
          </w:r>
          <w:r w:rsidRPr="00711F3B">
            <w:rPr>
              <w:noProof/>
            </w:rPr>
            <w:fldChar w:fldCharType="separate"/>
          </w:r>
          <w:r w:rsidRPr="00711F3B">
            <w:rPr>
              <w:noProof/>
            </w:rPr>
            <w:t>7</w:t>
          </w:r>
          <w:r w:rsidRPr="00711F3B">
            <w:rPr>
              <w:noProof/>
            </w:rPr>
            <w:fldChar w:fldCharType="end"/>
          </w:r>
        </w:p>
        <w:p w14:paraId="387D5951" w14:textId="24DD2B6B" w:rsidR="00944270" w:rsidRPr="00711F3B" w:rsidRDefault="00944270">
          <w:pPr>
            <w:pStyle w:val="TOC4"/>
            <w:rPr>
              <w:rFonts w:asciiTheme="minorHAnsi" w:eastAsiaTheme="minorEastAsia" w:hAnsiTheme="minorHAnsi" w:cstheme="minorBidi"/>
              <w:noProof/>
              <w:sz w:val="22"/>
              <w:szCs w:val="28"/>
              <w:lang w:bidi="mn-Mong-MN"/>
            </w:rPr>
          </w:pPr>
          <w:r w:rsidRPr="00711F3B">
            <w:rPr>
              <w:noProof/>
            </w:rPr>
            <w:t>Background</w:t>
          </w:r>
          <w:r w:rsidRPr="00711F3B">
            <w:rPr>
              <w:noProof/>
            </w:rPr>
            <w:tab/>
          </w:r>
          <w:r w:rsidRPr="00711F3B">
            <w:rPr>
              <w:noProof/>
            </w:rPr>
            <w:fldChar w:fldCharType="begin"/>
          </w:r>
          <w:r w:rsidRPr="00711F3B">
            <w:rPr>
              <w:noProof/>
            </w:rPr>
            <w:instrText xml:space="preserve"> PAGEREF _Toc1</w:instrText>
          </w:r>
          <w:ins w:id="29" w:author="MinterEllison" w:date="2024-05-06T15:09:00Z">
            <w:r w:rsidRPr="00711F3B">
              <w:rPr>
                <w:noProof/>
              </w:rPr>
              <w:instrText>6</w:instrText>
            </w:r>
          </w:ins>
          <w:r w:rsidRPr="00711F3B">
            <w:rPr>
              <w:noProof/>
            </w:rPr>
            <w:instrText>5</w:instrText>
          </w:r>
          <w:ins w:id="30" w:author="MinterEllison" w:date="2024-05-06T15:09:00Z">
            <w:r w:rsidRPr="00711F3B">
              <w:rPr>
                <w:noProof/>
              </w:rPr>
              <w:instrText>6</w:instrText>
            </w:r>
          </w:ins>
          <w:r w:rsidRPr="00711F3B">
            <w:rPr>
              <w:noProof/>
            </w:rPr>
            <w:instrText>4</w:instrText>
          </w:r>
          <w:del w:id="31" w:author="MinterEllison" w:date="2024-05-06T15:09:00Z">
            <w:r w:rsidR="00A633D9" w:rsidRPr="00711F3B">
              <w:rPr>
                <w:noProof/>
              </w:rPr>
              <w:delInstrText>080088</w:delInstrText>
            </w:r>
          </w:del>
          <w:ins w:id="32" w:author="MinterEllison" w:date="2024-05-06T15:09:00Z">
            <w:r w:rsidRPr="00711F3B">
              <w:rPr>
                <w:noProof/>
              </w:rPr>
              <w:instrText>7442</w:instrText>
            </w:r>
          </w:ins>
          <w:r w:rsidRPr="00711F3B">
            <w:rPr>
              <w:noProof/>
            </w:rPr>
            <w:instrText xml:space="preserve"> \h </w:instrText>
          </w:r>
          <w:r w:rsidRPr="00711F3B">
            <w:rPr>
              <w:noProof/>
            </w:rPr>
          </w:r>
          <w:r w:rsidRPr="00711F3B">
            <w:rPr>
              <w:noProof/>
            </w:rPr>
            <w:fldChar w:fldCharType="separate"/>
          </w:r>
          <w:r w:rsidRPr="00711F3B">
            <w:rPr>
              <w:noProof/>
            </w:rPr>
            <w:t>7</w:t>
          </w:r>
          <w:r w:rsidRPr="00711F3B">
            <w:rPr>
              <w:noProof/>
            </w:rPr>
            <w:fldChar w:fldCharType="end"/>
          </w:r>
        </w:p>
        <w:p w14:paraId="3BD84933" w14:textId="53D76649" w:rsidR="00944270" w:rsidRPr="00711F3B" w:rsidRDefault="00944270">
          <w:pPr>
            <w:pStyle w:val="TOC1"/>
            <w:rPr>
              <w:rFonts w:asciiTheme="minorHAnsi" w:eastAsiaTheme="minorEastAsia" w:hAnsiTheme="minorHAnsi" w:cstheme="minorBidi"/>
              <w:b w:val="0"/>
              <w:bCs w:val="0"/>
              <w:noProof/>
              <w:color w:val="auto"/>
              <w:sz w:val="22"/>
              <w:lang w:bidi="mn-Mong-MN"/>
            </w:rPr>
          </w:pPr>
          <w:r w:rsidRPr="00711F3B">
            <w:rPr>
              <w:noProof/>
              <w:color w:val="auto"/>
            </w:rPr>
            <w:t>Agreed terms</w:t>
          </w:r>
          <w:r w:rsidRPr="00711F3B">
            <w:rPr>
              <w:noProof/>
              <w:color w:val="auto"/>
            </w:rPr>
            <w:tab/>
          </w:r>
          <w:r w:rsidRPr="00711F3B">
            <w:rPr>
              <w:noProof/>
              <w:color w:val="auto"/>
            </w:rPr>
            <w:fldChar w:fldCharType="begin"/>
          </w:r>
          <w:r w:rsidRPr="00711F3B">
            <w:rPr>
              <w:noProof/>
              <w:color w:val="auto"/>
            </w:rPr>
            <w:instrText xml:space="preserve"> PAGEREF _Toc1</w:instrText>
          </w:r>
          <w:ins w:id="33" w:author="MinterEllison" w:date="2024-05-06T15:09:00Z">
            <w:r w:rsidRPr="00711F3B">
              <w:rPr>
                <w:noProof/>
                <w:color w:val="auto"/>
              </w:rPr>
              <w:instrText>6</w:instrText>
            </w:r>
          </w:ins>
          <w:r w:rsidRPr="00711F3B">
            <w:rPr>
              <w:noProof/>
              <w:color w:val="auto"/>
            </w:rPr>
            <w:instrText>5</w:instrText>
          </w:r>
          <w:ins w:id="34" w:author="MinterEllison" w:date="2024-05-06T15:09:00Z">
            <w:r w:rsidRPr="00711F3B">
              <w:rPr>
                <w:noProof/>
                <w:color w:val="auto"/>
              </w:rPr>
              <w:instrText>6</w:instrText>
            </w:r>
          </w:ins>
          <w:r w:rsidRPr="00711F3B">
            <w:rPr>
              <w:noProof/>
              <w:color w:val="auto"/>
            </w:rPr>
            <w:instrText>4</w:instrText>
          </w:r>
          <w:del w:id="35" w:author="MinterEllison" w:date="2024-05-06T15:09:00Z">
            <w:r w:rsidR="00A633D9" w:rsidRPr="00711F3B">
              <w:rPr>
                <w:noProof/>
                <w:color w:val="auto"/>
              </w:rPr>
              <w:delInstrText>080089</w:delInstrText>
            </w:r>
          </w:del>
          <w:ins w:id="36" w:author="MinterEllison" w:date="2024-05-06T15:09:00Z">
            <w:r w:rsidRPr="00711F3B">
              <w:rPr>
                <w:noProof/>
                <w:color w:val="auto"/>
              </w:rPr>
              <w:instrText>7443</w:instrText>
            </w:r>
          </w:ins>
          <w:r w:rsidRPr="00711F3B">
            <w:rPr>
              <w:noProof/>
              <w:color w:val="auto"/>
            </w:rPr>
            <w:instrText xml:space="preserve"> \h </w:instrText>
          </w:r>
          <w:r w:rsidRPr="00711F3B">
            <w:rPr>
              <w:noProof/>
              <w:color w:val="auto"/>
            </w:rPr>
          </w:r>
          <w:r w:rsidRPr="00711F3B">
            <w:rPr>
              <w:noProof/>
              <w:color w:val="auto"/>
            </w:rPr>
            <w:fldChar w:fldCharType="separate"/>
          </w:r>
          <w:r w:rsidRPr="00711F3B">
            <w:rPr>
              <w:noProof/>
              <w:color w:val="auto"/>
            </w:rPr>
            <w:t>8</w:t>
          </w:r>
          <w:r w:rsidRPr="00711F3B">
            <w:rPr>
              <w:noProof/>
              <w:color w:val="auto"/>
            </w:rPr>
            <w:fldChar w:fldCharType="end"/>
          </w:r>
        </w:p>
        <w:p w14:paraId="737CFC05" w14:textId="097BE420"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1.</w:t>
          </w:r>
          <w:r w:rsidRPr="00711F3B">
            <w:rPr>
              <w:rFonts w:asciiTheme="minorHAnsi" w:eastAsiaTheme="minorEastAsia" w:hAnsiTheme="minorHAnsi" w:cstheme="minorBidi"/>
              <w:b w:val="0"/>
              <w:bCs w:val="0"/>
              <w:noProof/>
              <w:spacing w:val="0"/>
              <w:sz w:val="22"/>
              <w:szCs w:val="28"/>
              <w:lang w:bidi="mn-Mong-MN"/>
            </w:rPr>
            <w:tab/>
          </w:r>
          <w:r w:rsidRPr="00711F3B">
            <w:rPr>
              <w:noProof/>
            </w:rPr>
            <w:t>Defined terms &amp; interpretation</w:t>
          </w:r>
          <w:r w:rsidRPr="00711F3B">
            <w:rPr>
              <w:noProof/>
            </w:rPr>
            <w:tab/>
          </w:r>
          <w:r w:rsidRPr="00711F3B">
            <w:rPr>
              <w:noProof/>
            </w:rPr>
            <w:fldChar w:fldCharType="begin"/>
          </w:r>
          <w:r w:rsidRPr="00711F3B">
            <w:rPr>
              <w:noProof/>
            </w:rPr>
            <w:instrText xml:space="preserve"> PAGEREF _Toc1</w:instrText>
          </w:r>
          <w:ins w:id="37" w:author="MinterEllison" w:date="2024-05-06T15:09:00Z">
            <w:r w:rsidRPr="00711F3B">
              <w:rPr>
                <w:noProof/>
              </w:rPr>
              <w:instrText>6</w:instrText>
            </w:r>
          </w:ins>
          <w:r w:rsidRPr="00711F3B">
            <w:rPr>
              <w:noProof/>
            </w:rPr>
            <w:instrText>5</w:instrText>
          </w:r>
          <w:ins w:id="38" w:author="MinterEllison" w:date="2024-05-06T15:09:00Z">
            <w:r w:rsidRPr="00711F3B">
              <w:rPr>
                <w:noProof/>
              </w:rPr>
              <w:instrText>6</w:instrText>
            </w:r>
          </w:ins>
          <w:r w:rsidRPr="00711F3B">
            <w:rPr>
              <w:noProof/>
            </w:rPr>
            <w:instrText>4</w:instrText>
          </w:r>
          <w:del w:id="39" w:author="MinterEllison" w:date="2024-05-06T15:09:00Z">
            <w:r w:rsidR="00A633D9" w:rsidRPr="00711F3B">
              <w:rPr>
                <w:noProof/>
              </w:rPr>
              <w:delInstrText>080090</w:delInstrText>
            </w:r>
          </w:del>
          <w:ins w:id="40" w:author="MinterEllison" w:date="2024-05-06T15:09:00Z">
            <w:r w:rsidRPr="00711F3B">
              <w:rPr>
                <w:noProof/>
              </w:rPr>
              <w:instrText>7444</w:instrText>
            </w:r>
          </w:ins>
          <w:r w:rsidRPr="00711F3B">
            <w:rPr>
              <w:noProof/>
            </w:rPr>
            <w:instrText xml:space="preserve"> \h </w:instrText>
          </w:r>
          <w:r w:rsidRPr="00711F3B">
            <w:rPr>
              <w:noProof/>
            </w:rPr>
          </w:r>
          <w:r w:rsidRPr="00711F3B">
            <w:rPr>
              <w:noProof/>
            </w:rPr>
            <w:fldChar w:fldCharType="separate"/>
          </w:r>
          <w:r w:rsidRPr="00711F3B">
            <w:rPr>
              <w:noProof/>
            </w:rPr>
            <w:t>8</w:t>
          </w:r>
          <w:r w:rsidRPr="00711F3B">
            <w:rPr>
              <w:noProof/>
            </w:rPr>
            <w:fldChar w:fldCharType="end"/>
          </w:r>
        </w:p>
        <w:p w14:paraId="1CDD4B7F" w14:textId="70EB5EC9"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1.1</w:t>
          </w:r>
          <w:r w:rsidRPr="00711F3B">
            <w:rPr>
              <w:rFonts w:asciiTheme="minorHAnsi" w:eastAsiaTheme="minorEastAsia" w:hAnsiTheme="minorHAnsi" w:cstheme="minorBidi"/>
              <w:noProof/>
              <w:sz w:val="22"/>
              <w:szCs w:val="28"/>
              <w:lang w:bidi="mn-Mong-MN"/>
            </w:rPr>
            <w:tab/>
          </w:r>
          <w:r w:rsidRPr="00711F3B">
            <w:rPr>
              <w:noProof/>
            </w:rPr>
            <w:t>Defined terms</w:t>
          </w:r>
          <w:r w:rsidRPr="00711F3B">
            <w:rPr>
              <w:noProof/>
            </w:rPr>
            <w:tab/>
          </w:r>
          <w:r w:rsidRPr="00711F3B">
            <w:rPr>
              <w:noProof/>
            </w:rPr>
            <w:fldChar w:fldCharType="begin"/>
          </w:r>
          <w:r w:rsidRPr="00711F3B">
            <w:rPr>
              <w:noProof/>
            </w:rPr>
            <w:instrText xml:space="preserve"> PAGEREF _Toc1</w:instrText>
          </w:r>
          <w:ins w:id="41" w:author="MinterEllison" w:date="2024-05-06T15:09:00Z">
            <w:r w:rsidRPr="00711F3B">
              <w:rPr>
                <w:noProof/>
              </w:rPr>
              <w:instrText>6</w:instrText>
            </w:r>
          </w:ins>
          <w:r w:rsidRPr="00711F3B">
            <w:rPr>
              <w:noProof/>
            </w:rPr>
            <w:instrText>5</w:instrText>
          </w:r>
          <w:ins w:id="42" w:author="MinterEllison" w:date="2024-05-06T15:09:00Z">
            <w:r w:rsidRPr="00711F3B">
              <w:rPr>
                <w:noProof/>
              </w:rPr>
              <w:instrText>6</w:instrText>
            </w:r>
          </w:ins>
          <w:r w:rsidRPr="00711F3B">
            <w:rPr>
              <w:noProof/>
            </w:rPr>
            <w:instrText>4</w:instrText>
          </w:r>
          <w:del w:id="43" w:author="MinterEllison" w:date="2024-05-06T15:09:00Z">
            <w:r w:rsidR="00A633D9" w:rsidRPr="00711F3B">
              <w:rPr>
                <w:noProof/>
              </w:rPr>
              <w:delInstrText>080091</w:delInstrText>
            </w:r>
          </w:del>
          <w:ins w:id="44" w:author="MinterEllison" w:date="2024-05-06T15:09:00Z">
            <w:r w:rsidRPr="00711F3B">
              <w:rPr>
                <w:noProof/>
              </w:rPr>
              <w:instrText>7445</w:instrText>
            </w:r>
          </w:ins>
          <w:r w:rsidRPr="00711F3B">
            <w:rPr>
              <w:noProof/>
            </w:rPr>
            <w:instrText xml:space="preserve"> \h </w:instrText>
          </w:r>
          <w:r w:rsidRPr="00711F3B">
            <w:rPr>
              <w:noProof/>
            </w:rPr>
          </w:r>
          <w:r w:rsidRPr="00711F3B">
            <w:rPr>
              <w:noProof/>
            </w:rPr>
            <w:fldChar w:fldCharType="separate"/>
          </w:r>
          <w:r w:rsidRPr="00711F3B">
            <w:rPr>
              <w:noProof/>
            </w:rPr>
            <w:t>8</w:t>
          </w:r>
          <w:r w:rsidRPr="00711F3B">
            <w:rPr>
              <w:noProof/>
            </w:rPr>
            <w:fldChar w:fldCharType="end"/>
          </w:r>
        </w:p>
        <w:p w14:paraId="70A60E64" w14:textId="10A049F2"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1.2</w:t>
          </w:r>
          <w:r w:rsidRPr="00711F3B">
            <w:rPr>
              <w:rFonts w:asciiTheme="minorHAnsi" w:eastAsiaTheme="minorEastAsia" w:hAnsiTheme="minorHAnsi" w:cstheme="minorBidi"/>
              <w:noProof/>
              <w:sz w:val="22"/>
              <w:szCs w:val="28"/>
              <w:lang w:bidi="mn-Mong-MN"/>
            </w:rPr>
            <w:tab/>
          </w:r>
          <w:r w:rsidRPr="00711F3B">
            <w:rPr>
              <w:noProof/>
            </w:rPr>
            <w:t>Interpretation</w:t>
          </w:r>
          <w:r w:rsidRPr="00711F3B">
            <w:rPr>
              <w:noProof/>
            </w:rPr>
            <w:tab/>
          </w:r>
          <w:r w:rsidRPr="00711F3B">
            <w:rPr>
              <w:noProof/>
            </w:rPr>
            <w:fldChar w:fldCharType="begin"/>
          </w:r>
          <w:r w:rsidRPr="00711F3B">
            <w:rPr>
              <w:noProof/>
            </w:rPr>
            <w:instrText xml:space="preserve"> PAGEREF _</w:instrText>
          </w:r>
          <w:del w:id="45" w:author="MinterEllison" w:date="2024-05-06T15:09:00Z">
            <w:r w:rsidR="00A633D9" w:rsidRPr="00711F3B">
              <w:rPr>
                <w:noProof/>
              </w:rPr>
              <w:delInstrText>Toc154080092</w:delInstrText>
            </w:r>
          </w:del>
          <w:ins w:id="46" w:author="MinterEllison" w:date="2024-05-06T15:09:00Z">
            <w:r w:rsidRPr="00711F3B">
              <w:rPr>
                <w:noProof/>
              </w:rPr>
              <w:instrText>Toc165647446</w:instrText>
            </w:r>
          </w:ins>
          <w:r w:rsidRPr="00711F3B">
            <w:rPr>
              <w:noProof/>
            </w:rPr>
            <w:instrText xml:space="preserve"> \h </w:instrText>
          </w:r>
          <w:r w:rsidRPr="00711F3B">
            <w:rPr>
              <w:noProof/>
            </w:rPr>
          </w:r>
          <w:r w:rsidRPr="00711F3B">
            <w:rPr>
              <w:noProof/>
            </w:rPr>
            <w:fldChar w:fldCharType="separate"/>
          </w:r>
          <w:r w:rsidRPr="00711F3B">
            <w:rPr>
              <w:noProof/>
            </w:rPr>
            <w:t>22</w:t>
          </w:r>
          <w:r w:rsidRPr="00711F3B">
            <w:rPr>
              <w:noProof/>
            </w:rPr>
            <w:fldChar w:fldCharType="end"/>
          </w:r>
        </w:p>
        <w:p w14:paraId="2D830891" w14:textId="70418561"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1.3</w:t>
          </w:r>
          <w:r w:rsidRPr="00711F3B">
            <w:rPr>
              <w:rFonts w:asciiTheme="minorHAnsi" w:eastAsiaTheme="minorEastAsia" w:hAnsiTheme="minorHAnsi" w:cstheme="minorBidi"/>
              <w:noProof/>
              <w:sz w:val="22"/>
              <w:szCs w:val="28"/>
              <w:lang w:bidi="mn-Mong-MN"/>
            </w:rPr>
            <w:tab/>
          </w:r>
          <w:r w:rsidRPr="00711F3B">
            <w:rPr>
              <w:noProof/>
            </w:rPr>
            <w:t>Order of precedence</w:t>
          </w:r>
          <w:r w:rsidRPr="00711F3B">
            <w:rPr>
              <w:noProof/>
            </w:rPr>
            <w:tab/>
          </w:r>
          <w:r w:rsidRPr="00711F3B">
            <w:rPr>
              <w:noProof/>
            </w:rPr>
            <w:fldChar w:fldCharType="begin"/>
          </w:r>
          <w:r w:rsidRPr="00711F3B">
            <w:rPr>
              <w:noProof/>
            </w:rPr>
            <w:instrText xml:space="preserve"> PAGEREF _</w:instrText>
          </w:r>
          <w:del w:id="47" w:author="MinterEllison" w:date="2024-05-06T15:09:00Z">
            <w:r w:rsidR="00A633D9" w:rsidRPr="00711F3B">
              <w:rPr>
                <w:noProof/>
              </w:rPr>
              <w:delInstrText>Toc154080093</w:delInstrText>
            </w:r>
          </w:del>
          <w:ins w:id="48" w:author="MinterEllison" w:date="2024-05-06T15:09:00Z">
            <w:r w:rsidRPr="00711F3B">
              <w:rPr>
                <w:noProof/>
              </w:rPr>
              <w:instrText>Toc165647447</w:instrText>
            </w:r>
          </w:ins>
          <w:r w:rsidRPr="00711F3B">
            <w:rPr>
              <w:noProof/>
            </w:rPr>
            <w:instrText xml:space="preserve"> \h </w:instrText>
          </w:r>
          <w:r w:rsidRPr="00711F3B">
            <w:rPr>
              <w:noProof/>
            </w:rPr>
          </w:r>
          <w:r w:rsidRPr="00711F3B">
            <w:rPr>
              <w:noProof/>
            </w:rPr>
            <w:fldChar w:fldCharType="separate"/>
          </w:r>
          <w:r w:rsidRPr="00711F3B">
            <w:rPr>
              <w:noProof/>
            </w:rPr>
            <w:t>23</w:t>
          </w:r>
          <w:r w:rsidRPr="00711F3B">
            <w:rPr>
              <w:noProof/>
            </w:rPr>
            <w:fldChar w:fldCharType="end"/>
          </w:r>
        </w:p>
        <w:p w14:paraId="16EC6E6E" w14:textId="1CA6CA7C"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1.4</w:t>
          </w:r>
          <w:r w:rsidRPr="00711F3B">
            <w:rPr>
              <w:rFonts w:asciiTheme="minorHAnsi" w:eastAsiaTheme="minorEastAsia" w:hAnsiTheme="minorHAnsi" w:cstheme="minorBidi"/>
              <w:noProof/>
              <w:sz w:val="22"/>
              <w:szCs w:val="28"/>
              <w:lang w:bidi="mn-Mong-MN"/>
            </w:rPr>
            <w:tab/>
          </w:r>
          <w:r w:rsidRPr="00711F3B">
            <w:rPr>
              <w:noProof/>
            </w:rPr>
            <w:t>Indexation</w:t>
          </w:r>
          <w:r w:rsidRPr="00711F3B">
            <w:rPr>
              <w:noProof/>
            </w:rPr>
            <w:tab/>
          </w:r>
          <w:r w:rsidRPr="00711F3B">
            <w:rPr>
              <w:noProof/>
            </w:rPr>
            <w:fldChar w:fldCharType="begin"/>
          </w:r>
          <w:r w:rsidRPr="00711F3B">
            <w:rPr>
              <w:noProof/>
            </w:rPr>
            <w:instrText xml:space="preserve"> PAGEREF _</w:instrText>
          </w:r>
          <w:del w:id="49" w:author="MinterEllison" w:date="2024-05-06T15:09:00Z">
            <w:r w:rsidR="00A633D9" w:rsidRPr="00711F3B">
              <w:rPr>
                <w:noProof/>
              </w:rPr>
              <w:delInstrText>Toc154080094</w:delInstrText>
            </w:r>
          </w:del>
          <w:ins w:id="50" w:author="MinterEllison" w:date="2024-05-06T15:09:00Z">
            <w:r w:rsidRPr="00711F3B">
              <w:rPr>
                <w:noProof/>
              </w:rPr>
              <w:instrText>Toc165647448</w:instrText>
            </w:r>
          </w:ins>
          <w:r w:rsidRPr="00711F3B">
            <w:rPr>
              <w:noProof/>
            </w:rPr>
            <w:instrText xml:space="preserve"> \h </w:instrText>
          </w:r>
          <w:r w:rsidRPr="00711F3B">
            <w:rPr>
              <w:noProof/>
            </w:rPr>
          </w:r>
          <w:r w:rsidRPr="00711F3B">
            <w:rPr>
              <w:noProof/>
            </w:rPr>
            <w:fldChar w:fldCharType="separate"/>
          </w:r>
          <w:r w:rsidRPr="00711F3B">
            <w:rPr>
              <w:noProof/>
            </w:rPr>
            <w:t>24</w:t>
          </w:r>
          <w:r w:rsidRPr="00711F3B">
            <w:rPr>
              <w:noProof/>
            </w:rPr>
            <w:fldChar w:fldCharType="end"/>
          </w:r>
        </w:p>
        <w:p w14:paraId="07553DF1" w14:textId="45B2AE6B"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1.5</w:t>
          </w:r>
          <w:r w:rsidRPr="00711F3B">
            <w:rPr>
              <w:rFonts w:asciiTheme="minorHAnsi" w:eastAsiaTheme="minorEastAsia" w:hAnsiTheme="minorHAnsi" w:cstheme="minorBidi"/>
              <w:noProof/>
              <w:sz w:val="22"/>
              <w:szCs w:val="28"/>
              <w:lang w:bidi="mn-Mong-MN"/>
            </w:rPr>
            <w:tab/>
          </w:r>
          <w:r w:rsidRPr="00711F3B">
            <w:rPr>
              <w:noProof/>
            </w:rPr>
            <w:t>Commonwealth's rights, duties and functions</w:t>
          </w:r>
          <w:r w:rsidRPr="00711F3B">
            <w:rPr>
              <w:noProof/>
            </w:rPr>
            <w:tab/>
          </w:r>
          <w:r w:rsidRPr="00711F3B">
            <w:rPr>
              <w:noProof/>
            </w:rPr>
            <w:fldChar w:fldCharType="begin"/>
          </w:r>
          <w:r w:rsidRPr="00711F3B">
            <w:rPr>
              <w:noProof/>
            </w:rPr>
            <w:instrText xml:space="preserve"> PAGEREF _</w:instrText>
          </w:r>
          <w:del w:id="51" w:author="MinterEllison" w:date="2024-05-06T15:09:00Z">
            <w:r w:rsidR="00A633D9" w:rsidRPr="00711F3B">
              <w:rPr>
                <w:noProof/>
              </w:rPr>
              <w:delInstrText>Toc154080095</w:delInstrText>
            </w:r>
          </w:del>
          <w:ins w:id="52" w:author="MinterEllison" w:date="2024-05-06T15:09:00Z">
            <w:r w:rsidRPr="00711F3B">
              <w:rPr>
                <w:noProof/>
              </w:rPr>
              <w:instrText>Toc165647449</w:instrText>
            </w:r>
          </w:ins>
          <w:r w:rsidRPr="00711F3B">
            <w:rPr>
              <w:noProof/>
            </w:rPr>
            <w:instrText xml:space="preserve"> \h </w:instrText>
          </w:r>
          <w:r w:rsidRPr="00711F3B">
            <w:rPr>
              <w:noProof/>
            </w:rPr>
          </w:r>
          <w:r w:rsidRPr="00711F3B">
            <w:rPr>
              <w:noProof/>
            </w:rPr>
            <w:fldChar w:fldCharType="separate"/>
          </w:r>
          <w:r w:rsidRPr="00711F3B">
            <w:rPr>
              <w:noProof/>
            </w:rPr>
            <w:t>25</w:t>
          </w:r>
          <w:r w:rsidRPr="00711F3B">
            <w:rPr>
              <w:noProof/>
            </w:rPr>
            <w:fldChar w:fldCharType="end"/>
          </w:r>
        </w:p>
        <w:p w14:paraId="6C360111" w14:textId="72DA21A0"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1.6</w:t>
          </w:r>
          <w:r w:rsidRPr="00711F3B">
            <w:rPr>
              <w:rFonts w:asciiTheme="minorHAnsi" w:eastAsiaTheme="minorEastAsia" w:hAnsiTheme="minorHAnsi" w:cstheme="minorBidi"/>
              <w:noProof/>
              <w:sz w:val="22"/>
              <w:szCs w:val="28"/>
              <w:lang w:bidi="mn-Mong-MN"/>
            </w:rPr>
            <w:tab/>
          </w:r>
          <w:r w:rsidRPr="00711F3B">
            <w:rPr>
              <w:noProof/>
            </w:rPr>
            <w:t>Reasonable endeavours of the Commonwealth</w:t>
          </w:r>
          <w:r w:rsidRPr="00711F3B">
            <w:rPr>
              <w:noProof/>
            </w:rPr>
            <w:tab/>
          </w:r>
          <w:r w:rsidRPr="00711F3B">
            <w:rPr>
              <w:noProof/>
            </w:rPr>
            <w:fldChar w:fldCharType="begin"/>
          </w:r>
          <w:r w:rsidRPr="00711F3B">
            <w:rPr>
              <w:noProof/>
            </w:rPr>
            <w:instrText xml:space="preserve"> PAGEREF _Toc1</w:instrText>
          </w:r>
          <w:ins w:id="53" w:author="MinterEllison" w:date="2024-05-06T15:09:00Z">
            <w:r w:rsidRPr="00711F3B">
              <w:rPr>
                <w:noProof/>
              </w:rPr>
              <w:instrText>6</w:instrText>
            </w:r>
          </w:ins>
          <w:r w:rsidRPr="00711F3B">
            <w:rPr>
              <w:noProof/>
            </w:rPr>
            <w:instrText>5</w:instrText>
          </w:r>
          <w:ins w:id="54" w:author="MinterEllison" w:date="2024-05-06T15:09:00Z">
            <w:r w:rsidRPr="00711F3B">
              <w:rPr>
                <w:noProof/>
              </w:rPr>
              <w:instrText>6</w:instrText>
            </w:r>
          </w:ins>
          <w:r w:rsidRPr="00711F3B">
            <w:rPr>
              <w:noProof/>
            </w:rPr>
            <w:instrText>4</w:instrText>
          </w:r>
          <w:ins w:id="55" w:author="MinterEllison" w:date="2024-05-06T15:09:00Z">
            <w:r w:rsidRPr="00711F3B">
              <w:rPr>
                <w:noProof/>
              </w:rPr>
              <w:instrText>745</w:instrText>
            </w:r>
          </w:ins>
          <w:r w:rsidRPr="00711F3B">
            <w:rPr>
              <w:noProof/>
            </w:rPr>
            <w:instrText>0</w:instrText>
          </w:r>
          <w:del w:id="56" w:author="MinterEllison" w:date="2024-05-06T15:09:00Z">
            <w:r w:rsidR="00A633D9" w:rsidRPr="00711F3B">
              <w:rPr>
                <w:noProof/>
              </w:rPr>
              <w:delInstrText>80096</w:delInstrText>
            </w:r>
          </w:del>
          <w:r w:rsidRPr="00711F3B">
            <w:rPr>
              <w:noProof/>
            </w:rPr>
            <w:instrText xml:space="preserve"> \h </w:instrText>
          </w:r>
          <w:r w:rsidRPr="00711F3B">
            <w:rPr>
              <w:noProof/>
            </w:rPr>
          </w:r>
          <w:r w:rsidRPr="00711F3B">
            <w:rPr>
              <w:noProof/>
            </w:rPr>
            <w:fldChar w:fldCharType="separate"/>
          </w:r>
          <w:r w:rsidRPr="00711F3B">
            <w:rPr>
              <w:noProof/>
            </w:rPr>
            <w:t>25</w:t>
          </w:r>
          <w:r w:rsidRPr="00711F3B">
            <w:rPr>
              <w:noProof/>
            </w:rPr>
            <w:fldChar w:fldCharType="end"/>
          </w:r>
        </w:p>
        <w:p w14:paraId="6ED3E40E" w14:textId="3548E066"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1.7</w:t>
          </w:r>
          <w:r w:rsidRPr="00711F3B">
            <w:rPr>
              <w:rFonts w:asciiTheme="minorHAnsi" w:eastAsiaTheme="minorEastAsia" w:hAnsiTheme="minorHAnsi" w:cstheme="minorBidi"/>
              <w:noProof/>
              <w:sz w:val="22"/>
              <w:szCs w:val="28"/>
              <w:lang w:bidi="mn-Mong-MN"/>
            </w:rPr>
            <w:tab/>
          </w:r>
          <w:r w:rsidRPr="00711F3B">
            <w:rPr>
              <w:noProof/>
            </w:rPr>
            <w:t>No Commonwealth Liability for Review and Approval</w:t>
          </w:r>
          <w:r w:rsidRPr="00711F3B">
            <w:rPr>
              <w:noProof/>
            </w:rPr>
            <w:tab/>
          </w:r>
          <w:r w:rsidRPr="00711F3B">
            <w:rPr>
              <w:noProof/>
            </w:rPr>
            <w:fldChar w:fldCharType="begin"/>
          </w:r>
          <w:r w:rsidRPr="00711F3B">
            <w:rPr>
              <w:noProof/>
            </w:rPr>
            <w:instrText xml:space="preserve"> PAGEREF _</w:instrText>
          </w:r>
          <w:del w:id="57" w:author="MinterEllison" w:date="2024-05-06T15:09:00Z">
            <w:r w:rsidR="00A633D9" w:rsidRPr="00711F3B">
              <w:rPr>
                <w:noProof/>
              </w:rPr>
              <w:delInstrText>Toc154080097</w:delInstrText>
            </w:r>
          </w:del>
          <w:ins w:id="58" w:author="MinterEllison" w:date="2024-05-06T15:09:00Z">
            <w:r w:rsidRPr="00711F3B">
              <w:rPr>
                <w:noProof/>
              </w:rPr>
              <w:instrText>Toc165647451</w:instrText>
            </w:r>
          </w:ins>
          <w:r w:rsidRPr="00711F3B">
            <w:rPr>
              <w:noProof/>
            </w:rPr>
            <w:instrText xml:space="preserve"> \h </w:instrText>
          </w:r>
          <w:r w:rsidRPr="00711F3B">
            <w:rPr>
              <w:noProof/>
            </w:rPr>
          </w:r>
          <w:r w:rsidRPr="00711F3B">
            <w:rPr>
              <w:noProof/>
            </w:rPr>
            <w:fldChar w:fldCharType="separate"/>
          </w:r>
          <w:r w:rsidRPr="00711F3B">
            <w:rPr>
              <w:noProof/>
            </w:rPr>
            <w:t>26</w:t>
          </w:r>
          <w:r w:rsidRPr="00711F3B">
            <w:rPr>
              <w:noProof/>
            </w:rPr>
            <w:fldChar w:fldCharType="end"/>
          </w:r>
        </w:p>
        <w:p w14:paraId="51E0E917" w14:textId="47D58AD6"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1.8</w:t>
          </w:r>
          <w:r w:rsidRPr="00711F3B">
            <w:rPr>
              <w:rFonts w:asciiTheme="minorHAnsi" w:eastAsiaTheme="minorEastAsia" w:hAnsiTheme="minorHAnsi" w:cstheme="minorBidi"/>
              <w:noProof/>
              <w:sz w:val="22"/>
              <w:szCs w:val="28"/>
              <w:lang w:bidi="mn-Mong-MN"/>
            </w:rPr>
            <w:tab/>
          </w:r>
          <w:r w:rsidRPr="00711F3B">
            <w:rPr>
              <w:noProof/>
            </w:rPr>
            <w:t>Prior approval or consent</w:t>
          </w:r>
          <w:r w:rsidRPr="00711F3B">
            <w:rPr>
              <w:noProof/>
            </w:rPr>
            <w:tab/>
          </w:r>
          <w:r w:rsidRPr="00711F3B">
            <w:rPr>
              <w:noProof/>
            </w:rPr>
            <w:fldChar w:fldCharType="begin"/>
          </w:r>
          <w:r w:rsidRPr="00711F3B">
            <w:rPr>
              <w:noProof/>
            </w:rPr>
            <w:instrText xml:space="preserve"> PAGEREF _</w:instrText>
          </w:r>
          <w:del w:id="59" w:author="MinterEllison" w:date="2024-05-06T15:09:00Z">
            <w:r w:rsidR="00A633D9" w:rsidRPr="00711F3B">
              <w:rPr>
                <w:noProof/>
              </w:rPr>
              <w:delInstrText>Toc154080098</w:delInstrText>
            </w:r>
          </w:del>
          <w:ins w:id="60" w:author="MinterEllison" w:date="2024-05-06T15:09:00Z">
            <w:r w:rsidRPr="00711F3B">
              <w:rPr>
                <w:noProof/>
              </w:rPr>
              <w:instrText>Toc165647452</w:instrText>
            </w:r>
          </w:ins>
          <w:r w:rsidRPr="00711F3B">
            <w:rPr>
              <w:noProof/>
            </w:rPr>
            <w:instrText xml:space="preserve"> \h </w:instrText>
          </w:r>
          <w:r w:rsidRPr="00711F3B">
            <w:rPr>
              <w:noProof/>
            </w:rPr>
          </w:r>
          <w:r w:rsidRPr="00711F3B">
            <w:rPr>
              <w:noProof/>
            </w:rPr>
            <w:fldChar w:fldCharType="separate"/>
          </w:r>
          <w:r w:rsidRPr="00711F3B">
            <w:rPr>
              <w:noProof/>
            </w:rPr>
            <w:t>26</w:t>
          </w:r>
          <w:r w:rsidRPr="00711F3B">
            <w:rPr>
              <w:noProof/>
            </w:rPr>
            <w:fldChar w:fldCharType="end"/>
          </w:r>
        </w:p>
        <w:p w14:paraId="3C5B08DF" w14:textId="663C0F27"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1.9</w:t>
          </w:r>
          <w:r w:rsidRPr="00711F3B">
            <w:rPr>
              <w:rFonts w:asciiTheme="minorHAnsi" w:eastAsiaTheme="minorEastAsia" w:hAnsiTheme="minorHAnsi" w:cstheme="minorBidi"/>
              <w:noProof/>
              <w:sz w:val="22"/>
              <w:szCs w:val="28"/>
              <w:lang w:bidi="mn-Mong-MN"/>
            </w:rPr>
            <w:tab/>
          </w:r>
          <w:r w:rsidRPr="00711F3B">
            <w:rPr>
              <w:noProof/>
            </w:rPr>
            <w:t>Action without delay</w:t>
          </w:r>
          <w:r w:rsidRPr="00711F3B">
            <w:rPr>
              <w:noProof/>
            </w:rPr>
            <w:tab/>
          </w:r>
          <w:r w:rsidRPr="00711F3B">
            <w:rPr>
              <w:noProof/>
            </w:rPr>
            <w:fldChar w:fldCharType="begin"/>
          </w:r>
          <w:r w:rsidRPr="00711F3B">
            <w:rPr>
              <w:noProof/>
            </w:rPr>
            <w:instrText xml:space="preserve"> PAGEREF _</w:instrText>
          </w:r>
          <w:del w:id="61" w:author="MinterEllison" w:date="2024-05-06T15:09:00Z">
            <w:r w:rsidR="00A633D9" w:rsidRPr="00711F3B">
              <w:rPr>
                <w:noProof/>
              </w:rPr>
              <w:delInstrText>Toc154080099</w:delInstrText>
            </w:r>
          </w:del>
          <w:ins w:id="62" w:author="MinterEllison" w:date="2024-05-06T15:09:00Z">
            <w:r w:rsidRPr="00711F3B">
              <w:rPr>
                <w:noProof/>
              </w:rPr>
              <w:instrText>Toc165647453</w:instrText>
            </w:r>
          </w:ins>
          <w:r w:rsidRPr="00711F3B">
            <w:rPr>
              <w:noProof/>
            </w:rPr>
            <w:instrText xml:space="preserve"> \h </w:instrText>
          </w:r>
          <w:r w:rsidRPr="00711F3B">
            <w:rPr>
              <w:noProof/>
            </w:rPr>
          </w:r>
          <w:r w:rsidRPr="00711F3B">
            <w:rPr>
              <w:noProof/>
            </w:rPr>
            <w:fldChar w:fldCharType="separate"/>
          </w:r>
          <w:r w:rsidRPr="00711F3B">
            <w:rPr>
              <w:noProof/>
            </w:rPr>
            <w:t>26</w:t>
          </w:r>
          <w:r w:rsidRPr="00711F3B">
            <w:rPr>
              <w:noProof/>
            </w:rPr>
            <w:fldChar w:fldCharType="end"/>
          </w:r>
        </w:p>
        <w:p w14:paraId="0B7033F9" w14:textId="291E3C16" w:rsidR="00944270" w:rsidRPr="00711F3B" w:rsidRDefault="00944270">
          <w:pPr>
            <w:pStyle w:val="TOC3"/>
            <w:tabs>
              <w:tab w:val="left" w:pos="1100"/>
            </w:tabs>
            <w:rPr>
              <w:rFonts w:asciiTheme="minorHAnsi" w:eastAsiaTheme="minorEastAsia" w:hAnsiTheme="minorHAnsi" w:cstheme="minorBidi"/>
              <w:noProof/>
              <w:sz w:val="22"/>
              <w:szCs w:val="28"/>
              <w:lang w:bidi="mn-Mong-MN"/>
            </w:rPr>
          </w:pPr>
          <w:r w:rsidRPr="00711F3B">
            <w:rPr>
              <w:noProof/>
            </w:rPr>
            <w:t>1.10</w:t>
          </w:r>
          <w:r w:rsidRPr="00711F3B">
            <w:rPr>
              <w:rFonts w:asciiTheme="minorHAnsi" w:eastAsiaTheme="minorEastAsia" w:hAnsiTheme="minorHAnsi" w:cstheme="minorBidi"/>
              <w:noProof/>
              <w:sz w:val="22"/>
              <w:szCs w:val="28"/>
              <w:lang w:bidi="mn-Mong-MN"/>
            </w:rPr>
            <w:tab/>
          </w:r>
          <w:r w:rsidRPr="00711F3B">
            <w:rPr>
              <w:noProof/>
            </w:rPr>
            <w:t>Provisions limiting or excluding Liability, rights or obligations</w:t>
          </w:r>
          <w:r w:rsidRPr="00711F3B">
            <w:rPr>
              <w:noProof/>
            </w:rPr>
            <w:tab/>
          </w:r>
          <w:r w:rsidRPr="00711F3B">
            <w:rPr>
              <w:noProof/>
            </w:rPr>
            <w:fldChar w:fldCharType="begin"/>
          </w:r>
          <w:r w:rsidRPr="00711F3B">
            <w:rPr>
              <w:noProof/>
            </w:rPr>
            <w:instrText xml:space="preserve"> PAGEREF _</w:instrText>
          </w:r>
          <w:del w:id="63" w:author="MinterEllison" w:date="2024-05-06T15:09:00Z">
            <w:r w:rsidR="00A633D9" w:rsidRPr="00711F3B">
              <w:rPr>
                <w:noProof/>
              </w:rPr>
              <w:delInstrText>Toc154080100</w:delInstrText>
            </w:r>
          </w:del>
          <w:ins w:id="64" w:author="MinterEllison" w:date="2024-05-06T15:09:00Z">
            <w:r w:rsidRPr="00711F3B">
              <w:rPr>
                <w:noProof/>
              </w:rPr>
              <w:instrText>Toc165647454</w:instrText>
            </w:r>
          </w:ins>
          <w:r w:rsidRPr="00711F3B">
            <w:rPr>
              <w:noProof/>
            </w:rPr>
            <w:instrText xml:space="preserve"> \h </w:instrText>
          </w:r>
          <w:r w:rsidRPr="00711F3B">
            <w:rPr>
              <w:noProof/>
            </w:rPr>
          </w:r>
          <w:r w:rsidRPr="00711F3B">
            <w:rPr>
              <w:noProof/>
            </w:rPr>
            <w:fldChar w:fldCharType="separate"/>
          </w:r>
          <w:r w:rsidRPr="00711F3B">
            <w:rPr>
              <w:noProof/>
            </w:rPr>
            <w:t>26</w:t>
          </w:r>
          <w:r w:rsidRPr="00711F3B">
            <w:rPr>
              <w:noProof/>
            </w:rPr>
            <w:fldChar w:fldCharType="end"/>
          </w:r>
        </w:p>
        <w:p w14:paraId="6A868C94" w14:textId="07F3E792" w:rsidR="00944270" w:rsidRPr="00711F3B" w:rsidRDefault="00944270">
          <w:pPr>
            <w:pStyle w:val="TOC3"/>
            <w:tabs>
              <w:tab w:val="left" w:pos="1100"/>
            </w:tabs>
            <w:rPr>
              <w:rFonts w:asciiTheme="minorHAnsi" w:eastAsiaTheme="minorEastAsia" w:hAnsiTheme="minorHAnsi" w:cstheme="minorBidi"/>
              <w:noProof/>
              <w:sz w:val="22"/>
              <w:szCs w:val="28"/>
              <w:lang w:bidi="mn-Mong-MN"/>
            </w:rPr>
          </w:pPr>
          <w:r w:rsidRPr="00711F3B">
            <w:rPr>
              <w:noProof/>
            </w:rPr>
            <w:t>1.11</w:t>
          </w:r>
          <w:r w:rsidRPr="00711F3B">
            <w:rPr>
              <w:rFonts w:asciiTheme="minorHAnsi" w:eastAsiaTheme="minorEastAsia" w:hAnsiTheme="minorHAnsi" w:cstheme="minorBidi"/>
              <w:noProof/>
              <w:sz w:val="22"/>
              <w:szCs w:val="28"/>
              <w:lang w:bidi="mn-Mong-MN"/>
            </w:rPr>
            <w:tab/>
          </w:r>
          <w:r w:rsidRPr="00711F3B">
            <w:rPr>
              <w:noProof/>
            </w:rPr>
            <w:t>Relationship of the parties</w:t>
          </w:r>
          <w:r w:rsidRPr="00711F3B">
            <w:rPr>
              <w:noProof/>
            </w:rPr>
            <w:tab/>
          </w:r>
          <w:r w:rsidRPr="00711F3B">
            <w:rPr>
              <w:noProof/>
            </w:rPr>
            <w:fldChar w:fldCharType="begin"/>
          </w:r>
          <w:r w:rsidRPr="00711F3B">
            <w:rPr>
              <w:noProof/>
            </w:rPr>
            <w:instrText xml:space="preserve"> PAGEREF _Toc1</w:instrText>
          </w:r>
          <w:ins w:id="65" w:author="MinterEllison" w:date="2024-05-06T15:09:00Z">
            <w:r w:rsidRPr="00711F3B">
              <w:rPr>
                <w:noProof/>
              </w:rPr>
              <w:instrText>6</w:instrText>
            </w:r>
          </w:ins>
          <w:r w:rsidRPr="00711F3B">
            <w:rPr>
              <w:noProof/>
            </w:rPr>
            <w:instrText>5</w:instrText>
          </w:r>
          <w:ins w:id="66" w:author="MinterEllison" w:date="2024-05-06T15:09:00Z">
            <w:r w:rsidRPr="00711F3B">
              <w:rPr>
                <w:noProof/>
              </w:rPr>
              <w:instrText>6</w:instrText>
            </w:r>
          </w:ins>
          <w:r w:rsidRPr="00711F3B">
            <w:rPr>
              <w:noProof/>
            </w:rPr>
            <w:instrText>4</w:instrText>
          </w:r>
          <w:del w:id="67" w:author="MinterEllison" w:date="2024-05-06T15:09:00Z">
            <w:r w:rsidR="00A633D9" w:rsidRPr="00711F3B">
              <w:rPr>
                <w:noProof/>
              </w:rPr>
              <w:delInstrText>080101</w:delInstrText>
            </w:r>
          </w:del>
          <w:ins w:id="68" w:author="MinterEllison" w:date="2024-05-06T15:09:00Z">
            <w:r w:rsidRPr="00711F3B">
              <w:rPr>
                <w:noProof/>
              </w:rPr>
              <w:instrText>7455</w:instrText>
            </w:r>
          </w:ins>
          <w:r w:rsidRPr="00711F3B">
            <w:rPr>
              <w:noProof/>
            </w:rPr>
            <w:instrText xml:space="preserve"> \h </w:instrText>
          </w:r>
          <w:r w:rsidRPr="00711F3B">
            <w:rPr>
              <w:noProof/>
            </w:rPr>
          </w:r>
          <w:r w:rsidRPr="00711F3B">
            <w:rPr>
              <w:noProof/>
            </w:rPr>
            <w:fldChar w:fldCharType="separate"/>
          </w:r>
          <w:r w:rsidRPr="00711F3B">
            <w:rPr>
              <w:noProof/>
            </w:rPr>
            <w:t>26</w:t>
          </w:r>
          <w:r w:rsidRPr="00711F3B">
            <w:rPr>
              <w:noProof/>
            </w:rPr>
            <w:fldChar w:fldCharType="end"/>
          </w:r>
        </w:p>
        <w:p w14:paraId="46CC01A7" w14:textId="33077BC5"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2.</w:t>
          </w:r>
          <w:r w:rsidRPr="00711F3B">
            <w:rPr>
              <w:rFonts w:asciiTheme="minorHAnsi" w:eastAsiaTheme="minorEastAsia" w:hAnsiTheme="minorHAnsi" w:cstheme="minorBidi"/>
              <w:b w:val="0"/>
              <w:bCs w:val="0"/>
              <w:noProof/>
              <w:spacing w:val="0"/>
              <w:sz w:val="22"/>
              <w:szCs w:val="28"/>
              <w:lang w:bidi="mn-Mong-MN"/>
            </w:rPr>
            <w:tab/>
          </w:r>
          <w:r w:rsidRPr="00711F3B">
            <w:rPr>
              <w:noProof/>
            </w:rPr>
            <w:t>Term</w:t>
          </w:r>
          <w:r w:rsidRPr="00711F3B">
            <w:rPr>
              <w:noProof/>
            </w:rPr>
            <w:tab/>
          </w:r>
          <w:r w:rsidRPr="00711F3B">
            <w:rPr>
              <w:noProof/>
            </w:rPr>
            <w:fldChar w:fldCharType="begin"/>
          </w:r>
          <w:r w:rsidRPr="00711F3B">
            <w:rPr>
              <w:noProof/>
            </w:rPr>
            <w:instrText xml:space="preserve"> PAGEREF _</w:instrText>
          </w:r>
          <w:del w:id="69" w:author="MinterEllison" w:date="2024-05-06T15:09:00Z">
            <w:r w:rsidR="00A633D9" w:rsidRPr="00711F3B">
              <w:rPr>
                <w:noProof/>
              </w:rPr>
              <w:delInstrText>Toc154080102</w:delInstrText>
            </w:r>
          </w:del>
          <w:ins w:id="70" w:author="MinterEllison" w:date="2024-05-06T15:09:00Z">
            <w:r w:rsidRPr="00711F3B">
              <w:rPr>
                <w:noProof/>
              </w:rPr>
              <w:instrText>Toc165647456</w:instrText>
            </w:r>
          </w:ins>
          <w:r w:rsidRPr="00711F3B">
            <w:rPr>
              <w:noProof/>
            </w:rPr>
            <w:instrText xml:space="preserve"> \h </w:instrText>
          </w:r>
          <w:r w:rsidRPr="00711F3B">
            <w:rPr>
              <w:noProof/>
            </w:rPr>
          </w:r>
          <w:r w:rsidRPr="00711F3B">
            <w:rPr>
              <w:noProof/>
            </w:rPr>
            <w:fldChar w:fldCharType="separate"/>
          </w:r>
          <w:r w:rsidRPr="00711F3B">
            <w:rPr>
              <w:noProof/>
            </w:rPr>
            <w:t>27</w:t>
          </w:r>
          <w:r w:rsidRPr="00711F3B">
            <w:rPr>
              <w:noProof/>
            </w:rPr>
            <w:fldChar w:fldCharType="end"/>
          </w:r>
        </w:p>
        <w:p w14:paraId="1B682F20" w14:textId="41240317"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3.</w:t>
          </w:r>
          <w:r w:rsidRPr="00711F3B">
            <w:rPr>
              <w:rFonts w:asciiTheme="minorHAnsi" w:eastAsiaTheme="minorEastAsia" w:hAnsiTheme="minorHAnsi" w:cstheme="minorBidi"/>
              <w:b w:val="0"/>
              <w:bCs w:val="0"/>
              <w:noProof/>
              <w:spacing w:val="0"/>
              <w:sz w:val="22"/>
              <w:szCs w:val="28"/>
              <w:lang w:bidi="mn-Mong-MN"/>
            </w:rPr>
            <w:tab/>
          </w:r>
          <w:r w:rsidRPr="00711F3B">
            <w:rPr>
              <w:noProof/>
            </w:rPr>
            <w:t>Conditions Precedent</w:t>
          </w:r>
          <w:r w:rsidRPr="00711F3B">
            <w:rPr>
              <w:noProof/>
            </w:rPr>
            <w:tab/>
          </w:r>
          <w:r w:rsidRPr="00711F3B">
            <w:rPr>
              <w:noProof/>
            </w:rPr>
            <w:fldChar w:fldCharType="begin"/>
          </w:r>
          <w:r w:rsidRPr="00711F3B">
            <w:rPr>
              <w:noProof/>
            </w:rPr>
            <w:instrText xml:space="preserve"> PAGEREF _</w:instrText>
          </w:r>
          <w:del w:id="71" w:author="MinterEllison" w:date="2024-05-06T15:09:00Z">
            <w:r w:rsidR="00A633D9" w:rsidRPr="00711F3B">
              <w:rPr>
                <w:noProof/>
              </w:rPr>
              <w:delInstrText>Toc154080103</w:delInstrText>
            </w:r>
          </w:del>
          <w:ins w:id="72" w:author="MinterEllison" w:date="2024-05-06T15:09:00Z">
            <w:r w:rsidRPr="00711F3B">
              <w:rPr>
                <w:noProof/>
              </w:rPr>
              <w:instrText>Toc165647457</w:instrText>
            </w:r>
          </w:ins>
          <w:r w:rsidRPr="00711F3B">
            <w:rPr>
              <w:noProof/>
            </w:rPr>
            <w:instrText xml:space="preserve"> \h </w:instrText>
          </w:r>
          <w:r w:rsidRPr="00711F3B">
            <w:rPr>
              <w:noProof/>
            </w:rPr>
          </w:r>
          <w:r w:rsidRPr="00711F3B">
            <w:rPr>
              <w:noProof/>
            </w:rPr>
            <w:fldChar w:fldCharType="separate"/>
          </w:r>
          <w:r w:rsidRPr="00711F3B">
            <w:rPr>
              <w:noProof/>
            </w:rPr>
            <w:t>27</w:t>
          </w:r>
          <w:r w:rsidRPr="00711F3B">
            <w:rPr>
              <w:noProof/>
            </w:rPr>
            <w:fldChar w:fldCharType="end"/>
          </w:r>
        </w:p>
        <w:p w14:paraId="06E48EBC" w14:textId="1D9770FC"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3.1</w:t>
          </w:r>
          <w:r w:rsidRPr="00711F3B">
            <w:rPr>
              <w:rFonts w:asciiTheme="minorHAnsi" w:eastAsiaTheme="minorEastAsia" w:hAnsiTheme="minorHAnsi" w:cstheme="minorBidi"/>
              <w:noProof/>
              <w:sz w:val="22"/>
              <w:szCs w:val="28"/>
              <w:lang w:bidi="mn-Mong-MN"/>
            </w:rPr>
            <w:tab/>
          </w:r>
          <w:r w:rsidRPr="00711F3B">
            <w:rPr>
              <w:noProof/>
            </w:rPr>
            <w:t>Commencement</w:t>
          </w:r>
          <w:r w:rsidRPr="00711F3B">
            <w:rPr>
              <w:noProof/>
            </w:rPr>
            <w:tab/>
          </w:r>
          <w:r w:rsidRPr="00711F3B">
            <w:rPr>
              <w:noProof/>
            </w:rPr>
            <w:fldChar w:fldCharType="begin"/>
          </w:r>
          <w:r w:rsidRPr="00711F3B">
            <w:rPr>
              <w:noProof/>
            </w:rPr>
            <w:instrText xml:space="preserve"> PAGEREF _</w:instrText>
          </w:r>
          <w:del w:id="73" w:author="MinterEllison" w:date="2024-05-06T15:09:00Z">
            <w:r w:rsidR="00A633D9" w:rsidRPr="00711F3B">
              <w:rPr>
                <w:noProof/>
              </w:rPr>
              <w:delInstrText>Toc154080104</w:delInstrText>
            </w:r>
          </w:del>
          <w:ins w:id="74" w:author="MinterEllison" w:date="2024-05-06T15:09:00Z">
            <w:r w:rsidRPr="00711F3B">
              <w:rPr>
                <w:noProof/>
              </w:rPr>
              <w:instrText>Toc165647458</w:instrText>
            </w:r>
          </w:ins>
          <w:r w:rsidRPr="00711F3B">
            <w:rPr>
              <w:noProof/>
            </w:rPr>
            <w:instrText xml:space="preserve"> \h </w:instrText>
          </w:r>
          <w:r w:rsidRPr="00711F3B">
            <w:rPr>
              <w:noProof/>
            </w:rPr>
          </w:r>
          <w:r w:rsidRPr="00711F3B">
            <w:rPr>
              <w:noProof/>
            </w:rPr>
            <w:fldChar w:fldCharType="separate"/>
          </w:r>
          <w:r w:rsidRPr="00711F3B">
            <w:rPr>
              <w:noProof/>
            </w:rPr>
            <w:t>27</w:t>
          </w:r>
          <w:r w:rsidRPr="00711F3B">
            <w:rPr>
              <w:noProof/>
            </w:rPr>
            <w:fldChar w:fldCharType="end"/>
          </w:r>
        </w:p>
        <w:p w14:paraId="094466F1" w14:textId="55D62F0A"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3.2</w:t>
          </w:r>
          <w:r w:rsidRPr="00711F3B">
            <w:rPr>
              <w:rFonts w:asciiTheme="minorHAnsi" w:eastAsiaTheme="minorEastAsia" w:hAnsiTheme="minorHAnsi" w:cstheme="minorBidi"/>
              <w:noProof/>
              <w:sz w:val="22"/>
              <w:szCs w:val="28"/>
              <w:lang w:bidi="mn-Mong-MN"/>
            </w:rPr>
            <w:tab/>
          </w:r>
          <w:r w:rsidRPr="00711F3B">
            <w:rPr>
              <w:noProof/>
            </w:rPr>
            <w:t>Satisfaction of Conditions Precedent</w:t>
          </w:r>
          <w:r w:rsidRPr="00711F3B">
            <w:rPr>
              <w:noProof/>
            </w:rPr>
            <w:tab/>
          </w:r>
          <w:r w:rsidRPr="00711F3B">
            <w:rPr>
              <w:noProof/>
            </w:rPr>
            <w:fldChar w:fldCharType="begin"/>
          </w:r>
          <w:r w:rsidRPr="00711F3B">
            <w:rPr>
              <w:noProof/>
            </w:rPr>
            <w:instrText xml:space="preserve"> PAGEREF _</w:instrText>
          </w:r>
          <w:del w:id="75" w:author="MinterEllison" w:date="2024-05-06T15:09:00Z">
            <w:r w:rsidR="00A633D9" w:rsidRPr="00711F3B">
              <w:rPr>
                <w:noProof/>
              </w:rPr>
              <w:delInstrText>Toc154080105</w:delInstrText>
            </w:r>
          </w:del>
          <w:ins w:id="76" w:author="MinterEllison" w:date="2024-05-06T15:09:00Z">
            <w:r w:rsidRPr="00711F3B">
              <w:rPr>
                <w:noProof/>
              </w:rPr>
              <w:instrText>Toc165647459</w:instrText>
            </w:r>
          </w:ins>
          <w:r w:rsidRPr="00711F3B">
            <w:rPr>
              <w:noProof/>
            </w:rPr>
            <w:instrText xml:space="preserve"> \h </w:instrText>
          </w:r>
          <w:r w:rsidRPr="00711F3B">
            <w:rPr>
              <w:noProof/>
            </w:rPr>
          </w:r>
          <w:r w:rsidRPr="00711F3B">
            <w:rPr>
              <w:noProof/>
            </w:rPr>
            <w:fldChar w:fldCharType="separate"/>
          </w:r>
          <w:r w:rsidRPr="00711F3B">
            <w:rPr>
              <w:noProof/>
            </w:rPr>
            <w:t>27</w:t>
          </w:r>
          <w:r w:rsidRPr="00711F3B">
            <w:rPr>
              <w:noProof/>
            </w:rPr>
            <w:fldChar w:fldCharType="end"/>
          </w:r>
        </w:p>
        <w:p w14:paraId="202DD836" w14:textId="14D77504"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3.3</w:t>
          </w:r>
          <w:r w:rsidRPr="00711F3B">
            <w:rPr>
              <w:rFonts w:asciiTheme="minorHAnsi" w:eastAsiaTheme="minorEastAsia" w:hAnsiTheme="minorHAnsi" w:cstheme="minorBidi"/>
              <w:noProof/>
              <w:sz w:val="22"/>
              <w:szCs w:val="28"/>
              <w:lang w:bidi="mn-Mong-MN"/>
            </w:rPr>
            <w:tab/>
          </w:r>
          <w:r w:rsidRPr="00711F3B">
            <w:rPr>
              <w:noProof/>
            </w:rPr>
            <w:t>Draft CP Cure Plans and CP Cure Plans</w:t>
          </w:r>
          <w:r w:rsidRPr="00711F3B">
            <w:rPr>
              <w:noProof/>
            </w:rPr>
            <w:tab/>
          </w:r>
          <w:r w:rsidRPr="00711F3B">
            <w:rPr>
              <w:noProof/>
            </w:rPr>
            <w:fldChar w:fldCharType="begin"/>
          </w:r>
          <w:r w:rsidRPr="00711F3B">
            <w:rPr>
              <w:noProof/>
            </w:rPr>
            <w:instrText xml:space="preserve"> PAGEREF _Toc1</w:instrText>
          </w:r>
          <w:ins w:id="77" w:author="MinterEllison" w:date="2024-05-06T15:09:00Z">
            <w:r w:rsidRPr="00711F3B">
              <w:rPr>
                <w:noProof/>
              </w:rPr>
              <w:instrText>6</w:instrText>
            </w:r>
          </w:ins>
          <w:r w:rsidRPr="00711F3B">
            <w:rPr>
              <w:noProof/>
            </w:rPr>
            <w:instrText>5</w:instrText>
          </w:r>
          <w:ins w:id="78" w:author="MinterEllison" w:date="2024-05-06T15:09:00Z">
            <w:r w:rsidRPr="00711F3B">
              <w:rPr>
                <w:noProof/>
              </w:rPr>
              <w:instrText>6</w:instrText>
            </w:r>
          </w:ins>
          <w:r w:rsidRPr="00711F3B">
            <w:rPr>
              <w:noProof/>
            </w:rPr>
            <w:instrText>4</w:instrText>
          </w:r>
          <w:del w:id="79" w:author="MinterEllison" w:date="2024-05-06T15:09:00Z">
            <w:r w:rsidR="00A633D9" w:rsidRPr="00711F3B">
              <w:rPr>
                <w:noProof/>
              </w:rPr>
              <w:delInstrText>08010</w:delInstrText>
            </w:r>
          </w:del>
          <w:ins w:id="80" w:author="MinterEllison" w:date="2024-05-06T15:09:00Z">
            <w:r w:rsidRPr="00711F3B">
              <w:rPr>
                <w:noProof/>
              </w:rPr>
              <w:instrText>74</w:instrText>
            </w:r>
          </w:ins>
          <w:r w:rsidRPr="00711F3B">
            <w:rPr>
              <w:noProof/>
            </w:rPr>
            <w:instrText>6</w:instrText>
          </w:r>
          <w:ins w:id="81" w:author="MinterEllison" w:date="2024-05-06T15:09:00Z">
            <w:r w:rsidRPr="00711F3B">
              <w:rPr>
                <w:noProof/>
              </w:rPr>
              <w:instrText>0</w:instrText>
            </w:r>
          </w:ins>
          <w:r w:rsidRPr="00711F3B">
            <w:rPr>
              <w:noProof/>
            </w:rPr>
            <w:instrText xml:space="preserve"> \h </w:instrText>
          </w:r>
          <w:r w:rsidRPr="00711F3B">
            <w:rPr>
              <w:noProof/>
            </w:rPr>
          </w:r>
          <w:r w:rsidRPr="00711F3B">
            <w:rPr>
              <w:noProof/>
            </w:rPr>
            <w:fldChar w:fldCharType="separate"/>
          </w:r>
          <w:r w:rsidRPr="00711F3B">
            <w:rPr>
              <w:noProof/>
            </w:rPr>
            <w:t>27</w:t>
          </w:r>
          <w:r w:rsidRPr="00711F3B">
            <w:rPr>
              <w:noProof/>
            </w:rPr>
            <w:fldChar w:fldCharType="end"/>
          </w:r>
        </w:p>
        <w:p w14:paraId="19CC4CFC" w14:textId="28B0E0E3"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3.4</w:t>
          </w:r>
          <w:r w:rsidRPr="00711F3B">
            <w:rPr>
              <w:rFonts w:asciiTheme="minorHAnsi" w:eastAsiaTheme="minorEastAsia" w:hAnsiTheme="minorHAnsi" w:cstheme="minorBidi"/>
              <w:noProof/>
              <w:sz w:val="22"/>
              <w:szCs w:val="28"/>
              <w:lang w:bidi="mn-Mong-MN"/>
            </w:rPr>
            <w:tab/>
          </w:r>
          <w:r w:rsidRPr="00711F3B">
            <w:rPr>
              <w:noProof/>
            </w:rPr>
            <w:t>Failure to meet CP Sunset Date</w:t>
          </w:r>
          <w:r w:rsidRPr="00711F3B">
            <w:rPr>
              <w:noProof/>
            </w:rPr>
            <w:tab/>
          </w:r>
          <w:r w:rsidRPr="00711F3B">
            <w:rPr>
              <w:noProof/>
            </w:rPr>
            <w:fldChar w:fldCharType="begin"/>
          </w:r>
          <w:r w:rsidRPr="00711F3B">
            <w:rPr>
              <w:noProof/>
            </w:rPr>
            <w:instrText xml:space="preserve"> PAGEREF _</w:instrText>
          </w:r>
          <w:del w:id="82" w:author="MinterEllison" w:date="2024-05-06T15:09:00Z">
            <w:r w:rsidR="00A633D9" w:rsidRPr="00711F3B">
              <w:rPr>
                <w:noProof/>
              </w:rPr>
              <w:delInstrText>Toc154080107</w:delInstrText>
            </w:r>
          </w:del>
          <w:ins w:id="83" w:author="MinterEllison" w:date="2024-05-06T15:09:00Z">
            <w:r w:rsidRPr="00711F3B">
              <w:rPr>
                <w:noProof/>
              </w:rPr>
              <w:instrText>Toc165647461</w:instrText>
            </w:r>
          </w:ins>
          <w:r w:rsidRPr="00711F3B">
            <w:rPr>
              <w:noProof/>
            </w:rPr>
            <w:instrText xml:space="preserve"> \h </w:instrText>
          </w:r>
          <w:r w:rsidRPr="00711F3B">
            <w:rPr>
              <w:noProof/>
            </w:rPr>
          </w:r>
          <w:r w:rsidRPr="00711F3B">
            <w:rPr>
              <w:noProof/>
            </w:rPr>
            <w:fldChar w:fldCharType="separate"/>
          </w:r>
          <w:r w:rsidRPr="00711F3B">
            <w:rPr>
              <w:noProof/>
            </w:rPr>
            <w:t>29</w:t>
          </w:r>
          <w:r w:rsidRPr="00711F3B">
            <w:rPr>
              <w:noProof/>
            </w:rPr>
            <w:fldChar w:fldCharType="end"/>
          </w:r>
        </w:p>
        <w:p w14:paraId="4DB23052" w14:textId="24B0346A"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3.5</w:t>
          </w:r>
          <w:r w:rsidRPr="00711F3B">
            <w:rPr>
              <w:rFonts w:asciiTheme="minorHAnsi" w:eastAsiaTheme="minorEastAsia" w:hAnsiTheme="minorHAnsi" w:cstheme="minorBidi"/>
              <w:noProof/>
              <w:sz w:val="22"/>
              <w:szCs w:val="28"/>
              <w:lang w:bidi="mn-Mong-MN"/>
            </w:rPr>
            <w:tab/>
          </w:r>
          <w:r w:rsidRPr="00711F3B">
            <w:rPr>
              <w:noProof/>
            </w:rPr>
            <w:t>Extension of CP Dates</w:t>
          </w:r>
          <w:r w:rsidRPr="00711F3B">
            <w:rPr>
              <w:noProof/>
            </w:rPr>
            <w:tab/>
          </w:r>
          <w:r w:rsidRPr="00711F3B">
            <w:rPr>
              <w:noProof/>
            </w:rPr>
            <w:fldChar w:fldCharType="begin"/>
          </w:r>
          <w:r w:rsidRPr="00711F3B">
            <w:rPr>
              <w:noProof/>
            </w:rPr>
            <w:instrText xml:space="preserve"> PAGEREF _</w:instrText>
          </w:r>
          <w:del w:id="84" w:author="MinterEllison" w:date="2024-05-06T15:09:00Z">
            <w:r w:rsidR="00A633D9" w:rsidRPr="00711F3B">
              <w:rPr>
                <w:noProof/>
              </w:rPr>
              <w:delInstrText>Toc154080108</w:delInstrText>
            </w:r>
          </w:del>
          <w:ins w:id="85" w:author="MinterEllison" w:date="2024-05-06T15:09:00Z">
            <w:r w:rsidRPr="00711F3B">
              <w:rPr>
                <w:noProof/>
              </w:rPr>
              <w:instrText>Toc165647462</w:instrText>
            </w:r>
          </w:ins>
          <w:r w:rsidRPr="00711F3B">
            <w:rPr>
              <w:noProof/>
            </w:rPr>
            <w:instrText xml:space="preserve"> \h </w:instrText>
          </w:r>
          <w:r w:rsidRPr="00711F3B">
            <w:rPr>
              <w:noProof/>
            </w:rPr>
          </w:r>
          <w:r w:rsidRPr="00711F3B">
            <w:rPr>
              <w:noProof/>
            </w:rPr>
            <w:fldChar w:fldCharType="separate"/>
          </w:r>
          <w:r w:rsidRPr="00711F3B">
            <w:rPr>
              <w:noProof/>
            </w:rPr>
            <w:t>29</w:t>
          </w:r>
          <w:r w:rsidRPr="00711F3B">
            <w:rPr>
              <w:noProof/>
            </w:rPr>
            <w:fldChar w:fldCharType="end"/>
          </w:r>
        </w:p>
        <w:p w14:paraId="47F48C49" w14:textId="16D79915"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3.6</w:t>
          </w:r>
          <w:r w:rsidRPr="00711F3B">
            <w:rPr>
              <w:rFonts w:asciiTheme="minorHAnsi" w:eastAsiaTheme="minorEastAsia" w:hAnsiTheme="minorHAnsi" w:cstheme="minorBidi"/>
              <w:noProof/>
              <w:sz w:val="22"/>
              <w:szCs w:val="28"/>
              <w:lang w:bidi="mn-Mong-MN"/>
            </w:rPr>
            <w:tab/>
          </w:r>
          <w:r w:rsidRPr="00711F3B">
            <w:rPr>
              <w:noProof/>
            </w:rPr>
            <w:t>Waiver of Conditions Precedent</w:t>
          </w:r>
          <w:r w:rsidRPr="00711F3B">
            <w:rPr>
              <w:noProof/>
            </w:rPr>
            <w:tab/>
          </w:r>
          <w:r w:rsidRPr="00711F3B">
            <w:rPr>
              <w:noProof/>
            </w:rPr>
            <w:fldChar w:fldCharType="begin"/>
          </w:r>
          <w:r w:rsidRPr="00711F3B">
            <w:rPr>
              <w:noProof/>
            </w:rPr>
            <w:instrText xml:space="preserve"> PAGEREF _</w:instrText>
          </w:r>
          <w:del w:id="86" w:author="MinterEllison" w:date="2024-05-06T15:09:00Z">
            <w:r w:rsidR="00A633D9" w:rsidRPr="00711F3B">
              <w:rPr>
                <w:noProof/>
              </w:rPr>
              <w:delInstrText>Toc154080109</w:delInstrText>
            </w:r>
          </w:del>
          <w:ins w:id="87" w:author="MinterEllison" w:date="2024-05-06T15:09:00Z">
            <w:r w:rsidRPr="00711F3B">
              <w:rPr>
                <w:noProof/>
              </w:rPr>
              <w:instrText>Toc165647463</w:instrText>
            </w:r>
          </w:ins>
          <w:r w:rsidRPr="00711F3B">
            <w:rPr>
              <w:noProof/>
            </w:rPr>
            <w:instrText xml:space="preserve"> \h </w:instrText>
          </w:r>
          <w:r w:rsidRPr="00711F3B">
            <w:rPr>
              <w:noProof/>
            </w:rPr>
          </w:r>
          <w:r w:rsidRPr="00711F3B">
            <w:rPr>
              <w:noProof/>
            </w:rPr>
            <w:fldChar w:fldCharType="separate"/>
          </w:r>
          <w:r w:rsidRPr="00711F3B">
            <w:rPr>
              <w:noProof/>
            </w:rPr>
            <w:t>30</w:t>
          </w:r>
          <w:r w:rsidRPr="00711F3B">
            <w:rPr>
              <w:noProof/>
            </w:rPr>
            <w:fldChar w:fldCharType="end"/>
          </w:r>
        </w:p>
        <w:p w14:paraId="0BB6A5D6" w14:textId="6818748C"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4.</w:t>
          </w:r>
          <w:r w:rsidRPr="00711F3B">
            <w:rPr>
              <w:rFonts w:asciiTheme="minorHAnsi" w:eastAsiaTheme="minorEastAsia" w:hAnsiTheme="minorHAnsi" w:cstheme="minorBidi"/>
              <w:b w:val="0"/>
              <w:bCs w:val="0"/>
              <w:noProof/>
              <w:spacing w:val="0"/>
              <w:sz w:val="22"/>
              <w:szCs w:val="28"/>
              <w:lang w:bidi="mn-Mong-MN"/>
            </w:rPr>
            <w:tab/>
          </w:r>
          <w:r w:rsidRPr="00711F3B">
            <w:rPr>
              <w:noProof/>
            </w:rPr>
            <w:t>Contract Manager for each Party</w:t>
          </w:r>
          <w:r w:rsidRPr="00711F3B">
            <w:rPr>
              <w:noProof/>
            </w:rPr>
            <w:tab/>
          </w:r>
          <w:r w:rsidRPr="00711F3B">
            <w:rPr>
              <w:noProof/>
            </w:rPr>
            <w:fldChar w:fldCharType="begin"/>
          </w:r>
          <w:r w:rsidRPr="00711F3B">
            <w:rPr>
              <w:noProof/>
            </w:rPr>
            <w:instrText xml:space="preserve"> PAGEREF _</w:instrText>
          </w:r>
          <w:del w:id="88" w:author="MinterEllison" w:date="2024-05-06T15:09:00Z">
            <w:r w:rsidR="00A633D9" w:rsidRPr="00711F3B">
              <w:rPr>
                <w:noProof/>
              </w:rPr>
              <w:delInstrText>Toc154080110</w:delInstrText>
            </w:r>
          </w:del>
          <w:ins w:id="89" w:author="MinterEllison" w:date="2024-05-06T15:09:00Z">
            <w:r w:rsidRPr="00711F3B">
              <w:rPr>
                <w:noProof/>
              </w:rPr>
              <w:instrText>Toc165647464</w:instrText>
            </w:r>
          </w:ins>
          <w:r w:rsidRPr="00711F3B">
            <w:rPr>
              <w:noProof/>
            </w:rPr>
            <w:instrText xml:space="preserve"> \h </w:instrText>
          </w:r>
          <w:r w:rsidRPr="00711F3B">
            <w:rPr>
              <w:noProof/>
            </w:rPr>
          </w:r>
          <w:r w:rsidRPr="00711F3B">
            <w:rPr>
              <w:noProof/>
            </w:rPr>
            <w:fldChar w:fldCharType="separate"/>
          </w:r>
          <w:r w:rsidRPr="00711F3B">
            <w:rPr>
              <w:noProof/>
            </w:rPr>
            <w:t>30</w:t>
          </w:r>
          <w:r w:rsidRPr="00711F3B">
            <w:rPr>
              <w:noProof/>
            </w:rPr>
            <w:fldChar w:fldCharType="end"/>
          </w:r>
        </w:p>
        <w:p w14:paraId="7904C9FF" w14:textId="0D3C085D"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5.</w:t>
          </w:r>
          <w:r w:rsidRPr="00711F3B">
            <w:rPr>
              <w:rFonts w:asciiTheme="minorHAnsi" w:eastAsiaTheme="minorEastAsia" w:hAnsiTheme="minorHAnsi" w:cstheme="minorBidi"/>
              <w:b w:val="0"/>
              <w:bCs w:val="0"/>
              <w:noProof/>
              <w:spacing w:val="0"/>
              <w:sz w:val="22"/>
              <w:szCs w:val="28"/>
              <w:lang w:bidi="mn-Mong-MN"/>
            </w:rPr>
            <w:tab/>
          </w:r>
          <w:r w:rsidRPr="00711F3B">
            <w:rPr>
              <w:noProof/>
            </w:rPr>
            <w:t>Milestone Events</w:t>
          </w:r>
          <w:r w:rsidRPr="00711F3B">
            <w:rPr>
              <w:noProof/>
            </w:rPr>
            <w:tab/>
          </w:r>
          <w:r w:rsidRPr="00711F3B">
            <w:rPr>
              <w:noProof/>
            </w:rPr>
            <w:fldChar w:fldCharType="begin"/>
          </w:r>
          <w:r w:rsidRPr="00711F3B">
            <w:rPr>
              <w:noProof/>
            </w:rPr>
            <w:instrText xml:space="preserve"> PAGEREF _</w:instrText>
          </w:r>
          <w:del w:id="90" w:author="MinterEllison" w:date="2024-05-06T15:09:00Z">
            <w:r w:rsidR="00A633D9" w:rsidRPr="00711F3B">
              <w:rPr>
                <w:noProof/>
              </w:rPr>
              <w:delInstrText>Toc154080111</w:delInstrText>
            </w:r>
          </w:del>
          <w:ins w:id="91" w:author="MinterEllison" w:date="2024-05-06T15:09:00Z">
            <w:r w:rsidRPr="00711F3B">
              <w:rPr>
                <w:noProof/>
              </w:rPr>
              <w:instrText>Toc165647465</w:instrText>
            </w:r>
          </w:ins>
          <w:r w:rsidRPr="00711F3B">
            <w:rPr>
              <w:noProof/>
            </w:rPr>
            <w:instrText xml:space="preserve"> \h </w:instrText>
          </w:r>
          <w:r w:rsidRPr="00711F3B">
            <w:rPr>
              <w:noProof/>
            </w:rPr>
          </w:r>
          <w:r w:rsidRPr="00711F3B">
            <w:rPr>
              <w:noProof/>
            </w:rPr>
            <w:fldChar w:fldCharType="separate"/>
          </w:r>
          <w:r w:rsidRPr="00711F3B">
            <w:rPr>
              <w:noProof/>
            </w:rPr>
            <w:t>30</w:t>
          </w:r>
          <w:r w:rsidRPr="00711F3B">
            <w:rPr>
              <w:noProof/>
            </w:rPr>
            <w:fldChar w:fldCharType="end"/>
          </w:r>
        </w:p>
        <w:p w14:paraId="47C631E0" w14:textId="531981AB"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5.1</w:t>
          </w:r>
          <w:r w:rsidRPr="00711F3B">
            <w:rPr>
              <w:rFonts w:asciiTheme="minorHAnsi" w:eastAsiaTheme="minorEastAsia" w:hAnsiTheme="minorHAnsi" w:cstheme="minorBidi"/>
              <w:noProof/>
              <w:sz w:val="22"/>
              <w:szCs w:val="28"/>
              <w:lang w:bidi="mn-Mong-MN"/>
            </w:rPr>
            <w:tab/>
          </w:r>
          <w:r w:rsidRPr="00711F3B">
            <w:rPr>
              <w:noProof/>
            </w:rPr>
            <w:t>Achievement of Milestone Events</w:t>
          </w:r>
          <w:r w:rsidRPr="00711F3B">
            <w:rPr>
              <w:noProof/>
            </w:rPr>
            <w:tab/>
          </w:r>
          <w:r w:rsidRPr="00711F3B">
            <w:rPr>
              <w:noProof/>
            </w:rPr>
            <w:fldChar w:fldCharType="begin"/>
          </w:r>
          <w:r w:rsidRPr="00711F3B">
            <w:rPr>
              <w:noProof/>
            </w:rPr>
            <w:instrText xml:space="preserve"> PAGEREF _</w:instrText>
          </w:r>
          <w:del w:id="92" w:author="MinterEllison" w:date="2024-05-06T15:09:00Z">
            <w:r w:rsidR="00A633D9" w:rsidRPr="00711F3B">
              <w:rPr>
                <w:noProof/>
              </w:rPr>
              <w:delInstrText>Toc154080112</w:delInstrText>
            </w:r>
          </w:del>
          <w:ins w:id="93" w:author="MinterEllison" w:date="2024-05-06T15:09:00Z">
            <w:r w:rsidRPr="00711F3B">
              <w:rPr>
                <w:noProof/>
              </w:rPr>
              <w:instrText>Toc165647466</w:instrText>
            </w:r>
          </w:ins>
          <w:r w:rsidRPr="00711F3B">
            <w:rPr>
              <w:noProof/>
            </w:rPr>
            <w:instrText xml:space="preserve"> \h </w:instrText>
          </w:r>
          <w:r w:rsidRPr="00711F3B">
            <w:rPr>
              <w:noProof/>
            </w:rPr>
          </w:r>
          <w:r w:rsidRPr="00711F3B">
            <w:rPr>
              <w:noProof/>
            </w:rPr>
            <w:fldChar w:fldCharType="separate"/>
          </w:r>
          <w:r w:rsidRPr="00711F3B">
            <w:rPr>
              <w:noProof/>
            </w:rPr>
            <w:t>30</w:t>
          </w:r>
          <w:r w:rsidRPr="00711F3B">
            <w:rPr>
              <w:noProof/>
            </w:rPr>
            <w:fldChar w:fldCharType="end"/>
          </w:r>
        </w:p>
        <w:p w14:paraId="19742A21" w14:textId="14906B92"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5.2</w:t>
          </w:r>
          <w:r w:rsidRPr="00711F3B">
            <w:rPr>
              <w:rFonts w:asciiTheme="minorHAnsi" w:eastAsiaTheme="minorEastAsia" w:hAnsiTheme="minorHAnsi" w:cstheme="minorBidi"/>
              <w:noProof/>
              <w:sz w:val="22"/>
              <w:szCs w:val="28"/>
              <w:lang w:bidi="mn-Mong-MN"/>
            </w:rPr>
            <w:tab/>
          </w:r>
          <w:r w:rsidRPr="00711F3B">
            <w:rPr>
              <w:noProof/>
            </w:rPr>
            <w:t>Draft ME Cure Plans and ME Cure Plans</w:t>
          </w:r>
          <w:r w:rsidRPr="00711F3B">
            <w:rPr>
              <w:noProof/>
            </w:rPr>
            <w:tab/>
          </w:r>
          <w:r w:rsidRPr="00711F3B">
            <w:rPr>
              <w:noProof/>
            </w:rPr>
            <w:fldChar w:fldCharType="begin"/>
          </w:r>
          <w:r w:rsidRPr="00711F3B">
            <w:rPr>
              <w:noProof/>
            </w:rPr>
            <w:instrText xml:space="preserve"> PAGEREF _</w:instrText>
          </w:r>
          <w:del w:id="94" w:author="MinterEllison" w:date="2024-05-06T15:09:00Z">
            <w:r w:rsidR="00A633D9" w:rsidRPr="00711F3B">
              <w:rPr>
                <w:noProof/>
              </w:rPr>
              <w:delInstrText>Toc154080113</w:delInstrText>
            </w:r>
          </w:del>
          <w:ins w:id="95" w:author="MinterEllison" w:date="2024-05-06T15:09:00Z">
            <w:r w:rsidRPr="00711F3B">
              <w:rPr>
                <w:noProof/>
              </w:rPr>
              <w:instrText>Toc165647467</w:instrText>
            </w:r>
          </w:ins>
          <w:r w:rsidRPr="00711F3B">
            <w:rPr>
              <w:noProof/>
            </w:rPr>
            <w:instrText xml:space="preserve"> \h </w:instrText>
          </w:r>
          <w:r w:rsidRPr="00711F3B">
            <w:rPr>
              <w:noProof/>
            </w:rPr>
          </w:r>
          <w:r w:rsidRPr="00711F3B">
            <w:rPr>
              <w:noProof/>
            </w:rPr>
            <w:fldChar w:fldCharType="separate"/>
          </w:r>
          <w:r w:rsidRPr="00711F3B">
            <w:rPr>
              <w:noProof/>
            </w:rPr>
            <w:t>32</w:t>
          </w:r>
          <w:r w:rsidRPr="00711F3B">
            <w:rPr>
              <w:noProof/>
            </w:rPr>
            <w:fldChar w:fldCharType="end"/>
          </w:r>
        </w:p>
        <w:p w14:paraId="1880FFF8" w14:textId="037B697A"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5.3</w:t>
          </w:r>
          <w:r w:rsidRPr="00711F3B">
            <w:rPr>
              <w:rFonts w:asciiTheme="minorHAnsi" w:eastAsiaTheme="minorEastAsia" w:hAnsiTheme="minorHAnsi" w:cstheme="minorBidi"/>
              <w:noProof/>
              <w:sz w:val="22"/>
              <w:szCs w:val="28"/>
              <w:lang w:bidi="mn-Mong-MN"/>
            </w:rPr>
            <w:tab/>
          </w:r>
          <w:r w:rsidRPr="00711F3B">
            <w:rPr>
              <w:noProof/>
            </w:rPr>
            <w:t>Failure to meet COD (Sunset)</w:t>
          </w:r>
          <w:r w:rsidRPr="00711F3B">
            <w:rPr>
              <w:noProof/>
            </w:rPr>
            <w:tab/>
          </w:r>
          <w:r w:rsidRPr="00711F3B">
            <w:rPr>
              <w:noProof/>
            </w:rPr>
            <w:fldChar w:fldCharType="begin"/>
          </w:r>
          <w:r w:rsidRPr="00711F3B">
            <w:rPr>
              <w:noProof/>
            </w:rPr>
            <w:instrText xml:space="preserve"> PAGEREF _</w:instrText>
          </w:r>
          <w:del w:id="96" w:author="MinterEllison" w:date="2024-05-06T15:09:00Z">
            <w:r w:rsidR="00A633D9" w:rsidRPr="00711F3B">
              <w:rPr>
                <w:noProof/>
              </w:rPr>
              <w:delInstrText>Toc154080114</w:delInstrText>
            </w:r>
          </w:del>
          <w:ins w:id="97" w:author="MinterEllison" w:date="2024-05-06T15:09:00Z">
            <w:r w:rsidRPr="00711F3B">
              <w:rPr>
                <w:noProof/>
              </w:rPr>
              <w:instrText>Toc165647468</w:instrText>
            </w:r>
          </w:ins>
          <w:r w:rsidRPr="00711F3B">
            <w:rPr>
              <w:noProof/>
            </w:rPr>
            <w:instrText xml:space="preserve"> \h </w:instrText>
          </w:r>
          <w:r w:rsidRPr="00711F3B">
            <w:rPr>
              <w:noProof/>
            </w:rPr>
          </w:r>
          <w:r w:rsidRPr="00711F3B">
            <w:rPr>
              <w:noProof/>
            </w:rPr>
            <w:fldChar w:fldCharType="separate"/>
          </w:r>
          <w:r w:rsidRPr="00711F3B">
            <w:rPr>
              <w:noProof/>
            </w:rPr>
            <w:t>33</w:t>
          </w:r>
          <w:r w:rsidRPr="00711F3B">
            <w:rPr>
              <w:noProof/>
            </w:rPr>
            <w:fldChar w:fldCharType="end"/>
          </w:r>
        </w:p>
        <w:p w14:paraId="27E8879D" w14:textId="308A31F5"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5.4</w:t>
          </w:r>
          <w:r w:rsidRPr="00711F3B">
            <w:rPr>
              <w:rFonts w:asciiTheme="minorHAnsi" w:eastAsiaTheme="minorEastAsia" w:hAnsiTheme="minorHAnsi" w:cstheme="minorBidi"/>
              <w:noProof/>
              <w:sz w:val="22"/>
              <w:szCs w:val="28"/>
              <w:lang w:bidi="mn-Mong-MN"/>
            </w:rPr>
            <w:tab/>
          </w:r>
          <w:r w:rsidRPr="00711F3B">
            <w:rPr>
              <w:noProof/>
            </w:rPr>
            <w:t>Extension of dates related to Milestone Events</w:t>
          </w:r>
          <w:r w:rsidRPr="00711F3B">
            <w:rPr>
              <w:noProof/>
            </w:rPr>
            <w:tab/>
          </w:r>
          <w:r w:rsidRPr="00711F3B">
            <w:rPr>
              <w:noProof/>
            </w:rPr>
            <w:fldChar w:fldCharType="begin"/>
          </w:r>
          <w:r w:rsidRPr="00711F3B">
            <w:rPr>
              <w:noProof/>
            </w:rPr>
            <w:instrText xml:space="preserve"> PAGEREF _</w:instrText>
          </w:r>
          <w:del w:id="98" w:author="MinterEllison" w:date="2024-05-06T15:09:00Z">
            <w:r w:rsidR="00A633D9" w:rsidRPr="00711F3B">
              <w:rPr>
                <w:noProof/>
              </w:rPr>
              <w:delInstrText>Toc154080115</w:delInstrText>
            </w:r>
          </w:del>
          <w:ins w:id="99" w:author="MinterEllison" w:date="2024-05-06T15:09:00Z">
            <w:r w:rsidRPr="00711F3B">
              <w:rPr>
                <w:noProof/>
              </w:rPr>
              <w:instrText>Toc165647469</w:instrText>
            </w:r>
          </w:ins>
          <w:r w:rsidRPr="00711F3B">
            <w:rPr>
              <w:noProof/>
            </w:rPr>
            <w:instrText xml:space="preserve"> \h </w:instrText>
          </w:r>
          <w:r w:rsidRPr="00711F3B">
            <w:rPr>
              <w:noProof/>
            </w:rPr>
          </w:r>
          <w:r w:rsidRPr="00711F3B">
            <w:rPr>
              <w:noProof/>
            </w:rPr>
            <w:fldChar w:fldCharType="separate"/>
          </w:r>
          <w:r w:rsidRPr="00711F3B">
            <w:rPr>
              <w:noProof/>
            </w:rPr>
            <w:t>33</w:t>
          </w:r>
          <w:r w:rsidRPr="00711F3B">
            <w:rPr>
              <w:noProof/>
            </w:rPr>
            <w:fldChar w:fldCharType="end"/>
          </w:r>
        </w:p>
        <w:p w14:paraId="1EA7668E" w14:textId="05AFA203"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5.5</w:t>
          </w:r>
          <w:r w:rsidRPr="00711F3B">
            <w:rPr>
              <w:rFonts w:asciiTheme="minorHAnsi" w:eastAsiaTheme="minorEastAsia" w:hAnsiTheme="minorHAnsi" w:cstheme="minorBidi"/>
              <w:noProof/>
              <w:sz w:val="22"/>
              <w:szCs w:val="28"/>
              <w:lang w:bidi="mn-Mong-MN"/>
            </w:rPr>
            <w:tab/>
          </w:r>
          <w:r w:rsidRPr="00711F3B">
            <w:rPr>
              <w:noProof/>
            </w:rPr>
            <w:t xml:space="preserve">Sole </w:t>
          </w:r>
          <w:del w:id="100" w:author="MinterEllison" w:date="2024-05-06T15:09:00Z">
            <w:r w:rsidR="00A633D9" w:rsidRPr="00711F3B">
              <w:rPr>
                <w:noProof/>
              </w:rPr>
              <w:delText>remedy</w:delText>
            </w:r>
          </w:del>
          <w:ins w:id="101" w:author="MinterEllison" w:date="2024-05-06T15:09:00Z">
            <w:r w:rsidRPr="00711F3B">
              <w:rPr>
                <w:noProof/>
              </w:rPr>
              <w:t>consequences</w:t>
            </w:r>
          </w:ins>
          <w:r w:rsidRPr="00711F3B">
            <w:rPr>
              <w:noProof/>
            </w:rPr>
            <w:tab/>
          </w:r>
          <w:r w:rsidRPr="00711F3B">
            <w:rPr>
              <w:noProof/>
            </w:rPr>
            <w:fldChar w:fldCharType="begin"/>
          </w:r>
          <w:r w:rsidRPr="00711F3B">
            <w:rPr>
              <w:noProof/>
            </w:rPr>
            <w:instrText xml:space="preserve"> PAGEREF _</w:instrText>
          </w:r>
          <w:del w:id="102" w:author="MinterEllison" w:date="2024-05-06T15:09:00Z">
            <w:r w:rsidR="00A633D9" w:rsidRPr="00711F3B">
              <w:rPr>
                <w:noProof/>
              </w:rPr>
              <w:delInstrText>Toc154080116</w:delInstrText>
            </w:r>
          </w:del>
          <w:ins w:id="103" w:author="MinterEllison" w:date="2024-05-06T15:09:00Z">
            <w:r w:rsidRPr="00711F3B">
              <w:rPr>
                <w:noProof/>
              </w:rPr>
              <w:instrText>Toc165647470</w:instrText>
            </w:r>
          </w:ins>
          <w:r w:rsidRPr="00711F3B">
            <w:rPr>
              <w:noProof/>
            </w:rPr>
            <w:instrText xml:space="preserve"> \h </w:instrText>
          </w:r>
          <w:r w:rsidRPr="00711F3B">
            <w:rPr>
              <w:noProof/>
            </w:rPr>
          </w:r>
          <w:r w:rsidRPr="00711F3B">
            <w:rPr>
              <w:noProof/>
            </w:rPr>
            <w:fldChar w:fldCharType="separate"/>
          </w:r>
          <w:r w:rsidRPr="00711F3B">
            <w:rPr>
              <w:noProof/>
            </w:rPr>
            <w:t>34</w:t>
          </w:r>
          <w:r w:rsidRPr="00711F3B">
            <w:rPr>
              <w:noProof/>
            </w:rPr>
            <w:fldChar w:fldCharType="end"/>
          </w:r>
        </w:p>
        <w:p w14:paraId="17162B3B" w14:textId="3DE6FE05"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6.</w:t>
          </w:r>
          <w:r w:rsidRPr="00711F3B">
            <w:rPr>
              <w:rFonts w:asciiTheme="minorHAnsi" w:eastAsiaTheme="minorEastAsia" w:hAnsiTheme="minorHAnsi" w:cstheme="minorBidi"/>
              <w:b w:val="0"/>
              <w:bCs w:val="0"/>
              <w:noProof/>
              <w:spacing w:val="0"/>
              <w:sz w:val="22"/>
              <w:szCs w:val="28"/>
              <w:lang w:bidi="mn-Mong-MN"/>
            </w:rPr>
            <w:tab/>
          </w:r>
          <w:r w:rsidRPr="00711F3B">
            <w:rPr>
              <w:noProof/>
            </w:rPr>
            <w:t>Construction obligations</w:t>
          </w:r>
          <w:r w:rsidRPr="00711F3B">
            <w:rPr>
              <w:noProof/>
            </w:rPr>
            <w:tab/>
          </w:r>
          <w:r w:rsidRPr="00711F3B">
            <w:rPr>
              <w:noProof/>
            </w:rPr>
            <w:fldChar w:fldCharType="begin"/>
          </w:r>
          <w:r w:rsidRPr="00711F3B">
            <w:rPr>
              <w:noProof/>
            </w:rPr>
            <w:instrText xml:space="preserve"> PAGEREF _</w:instrText>
          </w:r>
          <w:del w:id="104" w:author="MinterEllison" w:date="2024-05-06T15:09:00Z">
            <w:r w:rsidR="00A633D9" w:rsidRPr="00711F3B">
              <w:rPr>
                <w:noProof/>
              </w:rPr>
              <w:delInstrText>Toc154080117</w:delInstrText>
            </w:r>
          </w:del>
          <w:ins w:id="105" w:author="MinterEllison" w:date="2024-05-06T15:09:00Z">
            <w:r w:rsidRPr="00711F3B">
              <w:rPr>
                <w:noProof/>
              </w:rPr>
              <w:instrText>Toc165647471</w:instrText>
            </w:r>
          </w:ins>
          <w:r w:rsidRPr="00711F3B">
            <w:rPr>
              <w:noProof/>
            </w:rPr>
            <w:instrText xml:space="preserve"> \h </w:instrText>
          </w:r>
          <w:r w:rsidRPr="00711F3B">
            <w:rPr>
              <w:noProof/>
            </w:rPr>
          </w:r>
          <w:r w:rsidRPr="00711F3B">
            <w:rPr>
              <w:noProof/>
            </w:rPr>
            <w:fldChar w:fldCharType="separate"/>
          </w:r>
          <w:r w:rsidRPr="00711F3B">
            <w:rPr>
              <w:noProof/>
            </w:rPr>
            <w:t>34</w:t>
          </w:r>
          <w:r w:rsidRPr="00711F3B">
            <w:rPr>
              <w:noProof/>
            </w:rPr>
            <w:fldChar w:fldCharType="end"/>
          </w:r>
        </w:p>
        <w:p w14:paraId="48854183" w14:textId="61ABD0BE"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6.1</w:t>
          </w:r>
          <w:r w:rsidRPr="00711F3B">
            <w:rPr>
              <w:rFonts w:asciiTheme="minorHAnsi" w:eastAsiaTheme="minorEastAsia" w:hAnsiTheme="minorHAnsi" w:cstheme="minorBidi"/>
              <w:noProof/>
              <w:sz w:val="22"/>
              <w:szCs w:val="28"/>
              <w:lang w:bidi="mn-Mong-MN"/>
            </w:rPr>
            <w:tab/>
          </w:r>
          <w:r w:rsidRPr="00711F3B">
            <w:rPr>
              <w:noProof/>
            </w:rPr>
            <w:t>General construction obligations</w:t>
          </w:r>
          <w:r w:rsidRPr="00711F3B">
            <w:rPr>
              <w:noProof/>
            </w:rPr>
            <w:tab/>
          </w:r>
          <w:r w:rsidRPr="00711F3B">
            <w:rPr>
              <w:noProof/>
            </w:rPr>
            <w:fldChar w:fldCharType="begin"/>
          </w:r>
          <w:r w:rsidRPr="00711F3B">
            <w:rPr>
              <w:noProof/>
            </w:rPr>
            <w:instrText xml:space="preserve"> PAGEREF _</w:instrText>
          </w:r>
          <w:del w:id="106" w:author="MinterEllison" w:date="2024-05-06T15:09:00Z">
            <w:r w:rsidR="00A633D9" w:rsidRPr="00711F3B">
              <w:rPr>
                <w:noProof/>
              </w:rPr>
              <w:delInstrText>Toc154080118</w:delInstrText>
            </w:r>
          </w:del>
          <w:ins w:id="107" w:author="MinterEllison" w:date="2024-05-06T15:09:00Z">
            <w:r w:rsidRPr="00711F3B">
              <w:rPr>
                <w:noProof/>
              </w:rPr>
              <w:instrText>Toc165647472</w:instrText>
            </w:r>
          </w:ins>
          <w:r w:rsidRPr="00711F3B">
            <w:rPr>
              <w:noProof/>
            </w:rPr>
            <w:instrText xml:space="preserve"> \h </w:instrText>
          </w:r>
          <w:r w:rsidRPr="00711F3B">
            <w:rPr>
              <w:noProof/>
            </w:rPr>
          </w:r>
          <w:r w:rsidRPr="00711F3B">
            <w:rPr>
              <w:noProof/>
            </w:rPr>
            <w:fldChar w:fldCharType="separate"/>
          </w:r>
          <w:r w:rsidRPr="00711F3B">
            <w:rPr>
              <w:noProof/>
            </w:rPr>
            <w:t>34</w:t>
          </w:r>
          <w:r w:rsidRPr="00711F3B">
            <w:rPr>
              <w:noProof/>
            </w:rPr>
            <w:fldChar w:fldCharType="end"/>
          </w:r>
        </w:p>
        <w:p w14:paraId="3B2F1894" w14:textId="1773FB71"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6.2</w:t>
          </w:r>
          <w:r w:rsidRPr="00711F3B">
            <w:rPr>
              <w:rFonts w:asciiTheme="minorHAnsi" w:eastAsiaTheme="minorEastAsia" w:hAnsiTheme="minorHAnsi" w:cstheme="minorBidi"/>
              <w:noProof/>
              <w:sz w:val="22"/>
              <w:szCs w:val="28"/>
              <w:lang w:bidi="mn-Mong-MN"/>
            </w:rPr>
            <w:tab/>
          </w:r>
          <w:r w:rsidRPr="00711F3B">
            <w:rPr>
              <w:noProof/>
            </w:rPr>
            <w:t>Testing and commissioning plan</w:t>
          </w:r>
          <w:r w:rsidRPr="00711F3B">
            <w:rPr>
              <w:noProof/>
            </w:rPr>
            <w:tab/>
          </w:r>
          <w:r w:rsidRPr="00711F3B">
            <w:rPr>
              <w:noProof/>
            </w:rPr>
            <w:fldChar w:fldCharType="begin"/>
          </w:r>
          <w:r w:rsidRPr="00711F3B">
            <w:rPr>
              <w:noProof/>
            </w:rPr>
            <w:instrText xml:space="preserve"> PAGEREF _</w:instrText>
          </w:r>
          <w:del w:id="108" w:author="MinterEllison" w:date="2024-05-06T15:09:00Z">
            <w:r w:rsidR="00A633D9" w:rsidRPr="00711F3B">
              <w:rPr>
                <w:noProof/>
              </w:rPr>
              <w:delInstrText>Toc154080119</w:delInstrText>
            </w:r>
          </w:del>
          <w:ins w:id="109" w:author="MinterEllison" w:date="2024-05-06T15:09:00Z">
            <w:r w:rsidRPr="00711F3B">
              <w:rPr>
                <w:noProof/>
              </w:rPr>
              <w:instrText>Toc165647473</w:instrText>
            </w:r>
          </w:ins>
          <w:r w:rsidRPr="00711F3B">
            <w:rPr>
              <w:noProof/>
            </w:rPr>
            <w:instrText xml:space="preserve"> \h </w:instrText>
          </w:r>
          <w:r w:rsidRPr="00711F3B">
            <w:rPr>
              <w:noProof/>
            </w:rPr>
          </w:r>
          <w:r w:rsidRPr="00711F3B">
            <w:rPr>
              <w:noProof/>
            </w:rPr>
            <w:fldChar w:fldCharType="separate"/>
          </w:r>
          <w:r w:rsidRPr="00711F3B">
            <w:rPr>
              <w:noProof/>
            </w:rPr>
            <w:t>35</w:t>
          </w:r>
          <w:r w:rsidRPr="00711F3B">
            <w:rPr>
              <w:noProof/>
            </w:rPr>
            <w:fldChar w:fldCharType="end"/>
          </w:r>
        </w:p>
        <w:p w14:paraId="18CEC560" w14:textId="5781DF89"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7.</w:t>
          </w:r>
          <w:r w:rsidRPr="00711F3B">
            <w:rPr>
              <w:rFonts w:asciiTheme="minorHAnsi" w:eastAsiaTheme="minorEastAsia" w:hAnsiTheme="minorHAnsi" w:cstheme="minorBidi"/>
              <w:b w:val="0"/>
              <w:bCs w:val="0"/>
              <w:noProof/>
              <w:spacing w:val="0"/>
              <w:sz w:val="22"/>
              <w:szCs w:val="28"/>
              <w:lang w:bidi="mn-Mong-MN"/>
            </w:rPr>
            <w:tab/>
          </w:r>
          <w:r w:rsidRPr="00711F3B">
            <w:rPr>
              <w:noProof/>
            </w:rPr>
            <w:t>Commercial Operation</w:t>
          </w:r>
          <w:r w:rsidRPr="00711F3B">
            <w:rPr>
              <w:noProof/>
            </w:rPr>
            <w:tab/>
          </w:r>
          <w:r w:rsidRPr="00711F3B">
            <w:rPr>
              <w:noProof/>
            </w:rPr>
            <w:fldChar w:fldCharType="begin"/>
          </w:r>
          <w:r w:rsidRPr="00711F3B">
            <w:rPr>
              <w:noProof/>
            </w:rPr>
            <w:instrText xml:space="preserve"> PAGEREF _</w:instrText>
          </w:r>
          <w:del w:id="110" w:author="MinterEllison" w:date="2024-05-06T15:09:00Z">
            <w:r w:rsidR="00A633D9" w:rsidRPr="00711F3B">
              <w:rPr>
                <w:noProof/>
              </w:rPr>
              <w:delInstrText>Toc154080120</w:delInstrText>
            </w:r>
          </w:del>
          <w:ins w:id="111" w:author="MinterEllison" w:date="2024-05-06T15:09:00Z">
            <w:r w:rsidRPr="00711F3B">
              <w:rPr>
                <w:noProof/>
              </w:rPr>
              <w:instrText>Toc165647474</w:instrText>
            </w:r>
          </w:ins>
          <w:r w:rsidRPr="00711F3B">
            <w:rPr>
              <w:noProof/>
            </w:rPr>
            <w:instrText xml:space="preserve"> \h </w:instrText>
          </w:r>
          <w:r w:rsidRPr="00711F3B">
            <w:rPr>
              <w:noProof/>
            </w:rPr>
          </w:r>
          <w:r w:rsidRPr="00711F3B">
            <w:rPr>
              <w:noProof/>
            </w:rPr>
            <w:fldChar w:fldCharType="separate"/>
          </w:r>
          <w:r w:rsidRPr="00711F3B">
            <w:rPr>
              <w:noProof/>
            </w:rPr>
            <w:t>35</w:t>
          </w:r>
          <w:r w:rsidRPr="00711F3B">
            <w:rPr>
              <w:noProof/>
            </w:rPr>
            <w:fldChar w:fldCharType="end"/>
          </w:r>
        </w:p>
        <w:p w14:paraId="4F76C506" w14:textId="2C698188"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8.</w:t>
          </w:r>
          <w:r w:rsidRPr="00711F3B">
            <w:rPr>
              <w:rFonts w:asciiTheme="minorHAnsi" w:eastAsiaTheme="minorEastAsia" w:hAnsiTheme="minorHAnsi" w:cstheme="minorBidi"/>
              <w:b w:val="0"/>
              <w:bCs w:val="0"/>
              <w:noProof/>
              <w:spacing w:val="0"/>
              <w:sz w:val="22"/>
              <w:szCs w:val="28"/>
              <w:lang w:bidi="mn-Mong-MN"/>
            </w:rPr>
            <w:tab/>
          </w:r>
          <w:r w:rsidRPr="00711F3B">
            <w:rPr>
              <w:noProof/>
            </w:rPr>
            <w:t>Delay and extensions</w:t>
          </w:r>
          <w:r w:rsidRPr="00711F3B">
            <w:rPr>
              <w:noProof/>
            </w:rPr>
            <w:tab/>
          </w:r>
          <w:r w:rsidRPr="00711F3B">
            <w:rPr>
              <w:noProof/>
            </w:rPr>
            <w:fldChar w:fldCharType="begin"/>
          </w:r>
          <w:r w:rsidRPr="00711F3B">
            <w:rPr>
              <w:noProof/>
            </w:rPr>
            <w:instrText xml:space="preserve"> PAGEREF _</w:instrText>
          </w:r>
          <w:del w:id="112" w:author="MinterEllison" w:date="2024-05-06T15:09:00Z">
            <w:r w:rsidR="00A633D9" w:rsidRPr="00711F3B">
              <w:rPr>
                <w:noProof/>
              </w:rPr>
              <w:delInstrText>Toc154080121</w:delInstrText>
            </w:r>
          </w:del>
          <w:ins w:id="113" w:author="MinterEllison" w:date="2024-05-06T15:09:00Z">
            <w:r w:rsidRPr="00711F3B">
              <w:rPr>
                <w:noProof/>
              </w:rPr>
              <w:instrText>Toc165647475</w:instrText>
            </w:r>
          </w:ins>
          <w:r w:rsidRPr="00711F3B">
            <w:rPr>
              <w:noProof/>
            </w:rPr>
            <w:instrText xml:space="preserve"> \h </w:instrText>
          </w:r>
          <w:r w:rsidRPr="00711F3B">
            <w:rPr>
              <w:noProof/>
            </w:rPr>
          </w:r>
          <w:r w:rsidRPr="00711F3B">
            <w:rPr>
              <w:noProof/>
            </w:rPr>
            <w:fldChar w:fldCharType="separate"/>
          </w:r>
          <w:r w:rsidRPr="00711F3B">
            <w:rPr>
              <w:noProof/>
            </w:rPr>
            <w:t>36</w:t>
          </w:r>
          <w:r w:rsidRPr="00711F3B">
            <w:rPr>
              <w:noProof/>
            </w:rPr>
            <w:fldChar w:fldCharType="end"/>
          </w:r>
        </w:p>
        <w:p w14:paraId="1A714628" w14:textId="669B146C"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8.1</w:t>
          </w:r>
          <w:r w:rsidRPr="00711F3B">
            <w:rPr>
              <w:rFonts w:asciiTheme="minorHAnsi" w:eastAsiaTheme="minorEastAsia" w:hAnsiTheme="minorHAnsi" w:cstheme="minorBidi"/>
              <w:noProof/>
              <w:sz w:val="22"/>
              <w:szCs w:val="28"/>
              <w:lang w:bidi="mn-Mong-MN"/>
            </w:rPr>
            <w:tab/>
          </w:r>
          <w:r w:rsidRPr="00711F3B">
            <w:rPr>
              <w:noProof/>
            </w:rPr>
            <w:t>Extension of required dates</w:t>
          </w:r>
          <w:r w:rsidRPr="00711F3B">
            <w:rPr>
              <w:noProof/>
            </w:rPr>
            <w:tab/>
          </w:r>
          <w:r w:rsidRPr="00711F3B">
            <w:rPr>
              <w:noProof/>
            </w:rPr>
            <w:fldChar w:fldCharType="begin"/>
          </w:r>
          <w:r w:rsidRPr="00711F3B">
            <w:rPr>
              <w:noProof/>
            </w:rPr>
            <w:instrText xml:space="preserve"> PAGEREF _</w:instrText>
          </w:r>
          <w:del w:id="114" w:author="MinterEllison" w:date="2024-05-06T15:09:00Z">
            <w:r w:rsidR="00A633D9" w:rsidRPr="00711F3B">
              <w:rPr>
                <w:noProof/>
              </w:rPr>
              <w:delInstrText>Toc154080122</w:delInstrText>
            </w:r>
          </w:del>
          <w:ins w:id="115" w:author="MinterEllison" w:date="2024-05-06T15:09:00Z">
            <w:r w:rsidRPr="00711F3B">
              <w:rPr>
                <w:noProof/>
              </w:rPr>
              <w:instrText>Toc165647476</w:instrText>
            </w:r>
          </w:ins>
          <w:r w:rsidRPr="00711F3B">
            <w:rPr>
              <w:noProof/>
            </w:rPr>
            <w:instrText xml:space="preserve"> \h </w:instrText>
          </w:r>
          <w:r w:rsidRPr="00711F3B">
            <w:rPr>
              <w:noProof/>
            </w:rPr>
          </w:r>
          <w:r w:rsidRPr="00711F3B">
            <w:rPr>
              <w:noProof/>
            </w:rPr>
            <w:fldChar w:fldCharType="separate"/>
          </w:r>
          <w:r w:rsidRPr="00711F3B">
            <w:rPr>
              <w:noProof/>
            </w:rPr>
            <w:t>36</w:t>
          </w:r>
          <w:r w:rsidRPr="00711F3B">
            <w:rPr>
              <w:noProof/>
            </w:rPr>
            <w:fldChar w:fldCharType="end"/>
          </w:r>
        </w:p>
        <w:p w14:paraId="069D313F" w14:textId="666B6127"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8.2</w:t>
          </w:r>
          <w:r w:rsidRPr="00711F3B">
            <w:rPr>
              <w:rFonts w:asciiTheme="minorHAnsi" w:eastAsiaTheme="minorEastAsia" w:hAnsiTheme="minorHAnsi" w:cstheme="minorBidi"/>
              <w:noProof/>
              <w:sz w:val="22"/>
              <w:szCs w:val="28"/>
              <w:lang w:bidi="mn-Mong-MN"/>
            </w:rPr>
            <w:tab/>
          </w:r>
          <w:r w:rsidRPr="00711F3B">
            <w:rPr>
              <w:noProof/>
            </w:rPr>
            <w:t>Cap on extensions</w:t>
          </w:r>
          <w:r w:rsidRPr="00711F3B">
            <w:rPr>
              <w:noProof/>
            </w:rPr>
            <w:tab/>
          </w:r>
          <w:r w:rsidRPr="00711F3B">
            <w:rPr>
              <w:noProof/>
            </w:rPr>
            <w:fldChar w:fldCharType="begin"/>
          </w:r>
          <w:r w:rsidRPr="00711F3B">
            <w:rPr>
              <w:noProof/>
            </w:rPr>
            <w:instrText xml:space="preserve"> PAGEREF _</w:instrText>
          </w:r>
          <w:del w:id="116" w:author="MinterEllison" w:date="2024-05-06T15:09:00Z">
            <w:r w:rsidR="00A633D9" w:rsidRPr="00711F3B">
              <w:rPr>
                <w:noProof/>
              </w:rPr>
              <w:delInstrText>Toc154080123</w:delInstrText>
            </w:r>
          </w:del>
          <w:ins w:id="117" w:author="MinterEllison" w:date="2024-05-06T15:09:00Z">
            <w:r w:rsidRPr="00711F3B">
              <w:rPr>
                <w:noProof/>
              </w:rPr>
              <w:instrText>Toc165647477</w:instrText>
            </w:r>
          </w:ins>
          <w:r w:rsidRPr="00711F3B">
            <w:rPr>
              <w:noProof/>
            </w:rPr>
            <w:instrText xml:space="preserve"> \h </w:instrText>
          </w:r>
          <w:r w:rsidRPr="00711F3B">
            <w:rPr>
              <w:noProof/>
            </w:rPr>
          </w:r>
          <w:r w:rsidRPr="00711F3B">
            <w:rPr>
              <w:noProof/>
            </w:rPr>
            <w:fldChar w:fldCharType="separate"/>
          </w:r>
          <w:r w:rsidRPr="00711F3B">
            <w:rPr>
              <w:noProof/>
            </w:rPr>
            <w:t>36</w:t>
          </w:r>
          <w:r w:rsidRPr="00711F3B">
            <w:rPr>
              <w:noProof/>
            </w:rPr>
            <w:fldChar w:fldCharType="end"/>
          </w:r>
        </w:p>
        <w:p w14:paraId="5776E0A7" w14:textId="407B00EA"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8.3</w:t>
          </w:r>
          <w:r w:rsidRPr="00711F3B">
            <w:rPr>
              <w:rFonts w:asciiTheme="minorHAnsi" w:eastAsiaTheme="minorEastAsia" w:hAnsiTheme="minorHAnsi" w:cstheme="minorBidi"/>
              <w:noProof/>
              <w:sz w:val="22"/>
              <w:szCs w:val="28"/>
              <w:lang w:bidi="mn-Mong-MN"/>
            </w:rPr>
            <w:tab/>
          </w:r>
          <w:r w:rsidRPr="00711F3B">
            <w:rPr>
              <w:noProof/>
            </w:rPr>
            <w:t>Unilateral Extensions</w:t>
          </w:r>
          <w:r w:rsidRPr="00711F3B">
            <w:rPr>
              <w:noProof/>
            </w:rPr>
            <w:tab/>
          </w:r>
          <w:r w:rsidRPr="00711F3B">
            <w:rPr>
              <w:noProof/>
            </w:rPr>
            <w:fldChar w:fldCharType="begin"/>
          </w:r>
          <w:r w:rsidRPr="00711F3B">
            <w:rPr>
              <w:noProof/>
            </w:rPr>
            <w:instrText xml:space="preserve"> PAGEREF _</w:instrText>
          </w:r>
          <w:del w:id="118" w:author="MinterEllison" w:date="2024-05-06T15:09:00Z">
            <w:r w:rsidR="00A633D9" w:rsidRPr="00711F3B">
              <w:rPr>
                <w:noProof/>
              </w:rPr>
              <w:delInstrText>Toc154080124</w:delInstrText>
            </w:r>
          </w:del>
          <w:ins w:id="119" w:author="MinterEllison" w:date="2024-05-06T15:09:00Z">
            <w:r w:rsidRPr="00711F3B">
              <w:rPr>
                <w:noProof/>
              </w:rPr>
              <w:instrText>Toc165647478</w:instrText>
            </w:r>
          </w:ins>
          <w:r w:rsidRPr="00711F3B">
            <w:rPr>
              <w:noProof/>
            </w:rPr>
            <w:instrText xml:space="preserve"> \h </w:instrText>
          </w:r>
          <w:r w:rsidRPr="00711F3B">
            <w:rPr>
              <w:noProof/>
            </w:rPr>
          </w:r>
          <w:r w:rsidRPr="00711F3B">
            <w:rPr>
              <w:noProof/>
            </w:rPr>
            <w:fldChar w:fldCharType="separate"/>
          </w:r>
          <w:r w:rsidRPr="00711F3B">
            <w:rPr>
              <w:noProof/>
            </w:rPr>
            <w:t>37</w:t>
          </w:r>
          <w:r w:rsidRPr="00711F3B">
            <w:rPr>
              <w:noProof/>
            </w:rPr>
            <w:fldChar w:fldCharType="end"/>
          </w:r>
        </w:p>
        <w:p w14:paraId="06954B4D" w14:textId="49DEF27D"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9.</w:t>
          </w:r>
          <w:r w:rsidRPr="00711F3B">
            <w:rPr>
              <w:rFonts w:asciiTheme="minorHAnsi" w:eastAsiaTheme="minorEastAsia" w:hAnsiTheme="minorHAnsi" w:cstheme="minorBidi"/>
              <w:b w:val="0"/>
              <w:bCs w:val="0"/>
              <w:noProof/>
              <w:spacing w:val="0"/>
              <w:sz w:val="22"/>
              <w:szCs w:val="28"/>
              <w:lang w:bidi="mn-Mong-MN"/>
            </w:rPr>
            <w:tab/>
          </w:r>
          <w:r w:rsidRPr="00711F3B">
            <w:rPr>
              <w:noProof/>
            </w:rPr>
            <w:t>Operation and maintenance requirements</w:t>
          </w:r>
          <w:r w:rsidRPr="00711F3B">
            <w:rPr>
              <w:noProof/>
            </w:rPr>
            <w:tab/>
          </w:r>
          <w:r w:rsidRPr="00711F3B">
            <w:rPr>
              <w:noProof/>
            </w:rPr>
            <w:fldChar w:fldCharType="begin"/>
          </w:r>
          <w:r w:rsidRPr="00711F3B">
            <w:rPr>
              <w:noProof/>
            </w:rPr>
            <w:instrText xml:space="preserve"> PAGEREF _</w:instrText>
          </w:r>
          <w:del w:id="120" w:author="MinterEllison" w:date="2024-05-06T15:09:00Z">
            <w:r w:rsidR="00A633D9" w:rsidRPr="00711F3B">
              <w:rPr>
                <w:noProof/>
              </w:rPr>
              <w:delInstrText>Toc154080125</w:delInstrText>
            </w:r>
          </w:del>
          <w:ins w:id="121" w:author="MinterEllison" w:date="2024-05-06T15:09:00Z">
            <w:r w:rsidRPr="00711F3B">
              <w:rPr>
                <w:noProof/>
              </w:rPr>
              <w:instrText>Toc165647479</w:instrText>
            </w:r>
          </w:ins>
          <w:r w:rsidRPr="00711F3B">
            <w:rPr>
              <w:noProof/>
            </w:rPr>
            <w:instrText xml:space="preserve"> \h </w:instrText>
          </w:r>
          <w:r w:rsidRPr="00711F3B">
            <w:rPr>
              <w:noProof/>
            </w:rPr>
          </w:r>
          <w:r w:rsidRPr="00711F3B">
            <w:rPr>
              <w:noProof/>
            </w:rPr>
            <w:fldChar w:fldCharType="separate"/>
          </w:r>
          <w:r w:rsidRPr="00711F3B">
            <w:rPr>
              <w:noProof/>
            </w:rPr>
            <w:t>37</w:t>
          </w:r>
          <w:r w:rsidRPr="00711F3B">
            <w:rPr>
              <w:noProof/>
            </w:rPr>
            <w:fldChar w:fldCharType="end"/>
          </w:r>
        </w:p>
        <w:p w14:paraId="28767A47" w14:textId="09098B51"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9.1</w:t>
          </w:r>
          <w:r w:rsidRPr="00711F3B">
            <w:rPr>
              <w:rFonts w:asciiTheme="minorHAnsi" w:eastAsiaTheme="minorEastAsia" w:hAnsiTheme="minorHAnsi" w:cstheme="minorBidi"/>
              <w:noProof/>
              <w:sz w:val="22"/>
              <w:szCs w:val="28"/>
              <w:lang w:bidi="mn-Mong-MN"/>
            </w:rPr>
            <w:tab/>
          </w:r>
          <w:r w:rsidRPr="00711F3B">
            <w:rPr>
              <w:noProof/>
            </w:rPr>
            <w:t>General operation obligations</w:t>
          </w:r>
          <w:r w:rsidRPr="00711F3B">
            <w:rPr>
              <w:noProof/>
            </w:rPr>
            <w:tab/>
          </w:r>
          <w:r w:rsidRPr="00711F3B">
            <w:rPr>
              <w:noProof/>
            </w:rPr>
            <w:fldChar w:fldCharType="begin"/>
          </w:r>
          <w:r w:rsidRPr="00711F3B">
            <w:rPr>
              <w:noProof/>
            </w:rPr>
            <w:instrText xml:space="preserve"> PAGEREF _</w:instrText>
          </w:r>
          <w:del w:id="122" w:author="MinterEllison" w:date="2024-05-06T15:09:00Z">
            <w:r w:rsidR="00A633D9" w:rsidRPr="00711F3B">
              <w:rPr>
                <w:noProof/>
              </w:rPr>
              <w:delInstrText>Toc154080126</w:delInstrText>
            </w:r>
          </w:del>
          <w:ins w:id="123" w:author="MinterEllison" w:date="2024-05-06T15:09:00Z">
            <w:r w:rsidRPr="00711F3B">
              <w:rPr>
                <w:noProof/>
              </w:rPr>
              <w:instrText>Toc165647480</w:instrText>
            </w:r>
          </w:ins>
          <w:r w:rsidRPr="00711F3B">
            <w:rPr>
              <w:noProof/>
            </w:rPr>
            <w:instrText xml:space="preserve"> \h </w:instrText>
          </w:r>
          <w:r w:rsidRPr="00711F3B">
            <w:rPr>
              <w:noProof/>
            </w:rPr>
          </w:r>
          <w:r w:rsidRPr="00711F3B">
            <w:rPr>
              <w:noProof/>
            </w:rPr>
            <w:fldChar w:fldCharType="separate"/>
          </w:r>
          <w:r w:rsidRPr="00711F3B">
            <w:rPr>
              <w:noProof/>
            </w:rPr>
            <w:t>37</w:t>
          </w:r>
          <w:r w:rsidRPr="00711F3B">
            <w:rPr>
              <w:noProof/>
            </w:rPr>
            <w:fldChar w:fldCharType="end"/>
          </w:r>
        </w:p>
        <w:p w14:paraId="643DBD33" w14:textId="4E32571A"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9.2</w:t>
          </w:r>
          <w:r w:rsidRPr="00711F3B">
            <w:rPr>
              <w:rFonts w:asciiTheme="minorHAnsi" w:eastAsiaTheme="minorEastAsia" w:hAnsiTheme="minorHAnsi" w:cstheme="minorBidi"/>
              <w:noProof/>
              <w:sz w:val="22"/>
              <w:szCs w:val="28"/>
              <w:lang w:bidi="mn-Mong-MN"/>
            </w:rPr>
            <w:tab/>
          </w:r>
          <w:r w:rsidRPr="00711F3B">
            <w:rPr>
              <w:noProof/>
            </w:rPr>
            <w:t>Trading Protocol</w:t>
          </w:r>
          <w:r w:rsidRPr="00711F3B">
            <w:rPr>
              <w:noProof/>
            </w:rPr>
            <w:tab/>
          </w:r>
          <w:r w:rsidRPr="00711F3B">
            <w:rPr>
              <w:noProof/>
            </w:rPr>
            <w:fldChar w:fldCharType="begin"/>
          </w:r>
          <w:r w:rsidRPr="00711F3B">
            <w:rPr>
              <w:noProof/>
            </w:rPr>
            <w:instrText xml:space="preserve"> PAGEREF _</w:instrText>
          </w:r>
          <w:del w:id="124" w:author="MinterEllison" w:date="2024-05-06T15:09:00Z">
            <w:r w:rsidR="00A633D9" w:rsidRPr="00711F3B">
              <w:rPr>
                <w:noProof/>
              </w:rPr>
              <w:delInstrText>Toc154080127</w:delInstrText>
            </w:r>
          </w:del>
          <w:ins w:id="125" w:author="MinterEllison" w:date="2024-05-06T15:09:00Z">
            <w:r w:rsidRPr="00711F3B">
              <w:rPr>
                <w:noProof/>
              </w:rPr>
              <w:instrText>Toc165647481</w:instrText>
            </w:r>
          </w:ins>
          <w:r w:rsidRPr="00711F3B">
            <w:rPr>
              <w:noProof/>
            </w:rPr>
            <w:instrText xml:space="preserve"> \h </w:instrText>
          </w:r>
          <w:r w:rsidRPr="00711F3B">
            <w:rPr>
              <w:noProof/>
            </w:rPr>
          </w:r>
          <w:r w:rsidRPr="00711F3B">
            <w:rPr>
              <w:noProof/>
            </w:rPr>
            <w:fldChar w:fldCharType="separate"/>
          </w:r>
          <w:r w:rsidRPr="00711F3B">
            <w:rPr>
              <w:noProof/>
            </w:rPr>
            <w:t>37</w:t>
          </w:r>
          <w:r w:rsidRPr="00711F3B">
            <w:rPr>
              <w:noProof/>
            </w:rPr>
            <w:fldChar w:fldCharType="end"/>
          </w:r>
        </w:p>
        <w:p w14:paraId="2F902B57" w14:textId="7C444E84"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lastRenderedPageBreak/>
            <w:t>9.3</w:t>
          </w:r>
          <w:r w:rsidRPr="00711F3B">
            <w:rPr>
              <w:rFonts w:asciiTheme="minorHAnsi" w:eastAsiaTheme="minorEastAsia" w:hAnsiTheme="minorHAnsi" w:cstheme="minorBidi"/>
              <w:noProof/>
              <w:sz w:val="22"/>
              <w:szCs w:val="28"/>
              <w:lang w:bidi="mn-Mong-MN"/>
            </w:rPr>
            <w:tab/>
          </w:r>
          <w:r w:rsidRPr="00711F3B">
            <w:rPr>
              <w:noProof/>
            </w:rPr>
            <w:t>Maintenance plan</w:t>
          </w:r>
          <w:r w:rsidRPr="00711F3B">
            <w:rPr>
              <w:noProof/>
            </w:rPr>
            <w:tab/>
          </w:r>
          <w:r w:rsidRPr="00711F3B">
            <w:rPr>
              <w:noProof/>
            </w:rPr>
            <w:fldChar w:fldCharType="begin"/>
          </w:r>
          <w:r w:rsidRPr="00711F3B">
            <w:rPr>
              <w:noProof/>
            </w:rPr>
            <w:instrText xml:space="preserve"> PAGEREF _</w:instrText>
          </w:r>
          <w:del w:id="126" w:author="MinterEllison" w:date="2024-05-06T15:09:00Z">
            <w:r w:rsidR="00A633D9" w:rsidRPr="00711F3B">
              <w:rPr>
                <w:noProof/>
              </w:rPr>
              <w:delInstrText>Toc154080128</w:delInstrText>
            </w:r>
          </w:del>
          <w:ins w:id="127" w:author="MinterEllison" w:date="2024-05-06T15:09:00Z">
            <w:r w:rsidRPr="00711F3B">
              <w:rPr>
                <w:noProof/>
              </w:rPr>
              <w:instrText>Toc165647482</w:instrText>
            </w:r>
          </w:ins>
          <w:r w:rsidRPr="00711F3B">
            <w:rPr>
              <w:noProof/>
            </w:rPr>
            <w:instrText xml:space="preserve"> \h </w:instrText>
          </w:r>
          <w:r w:rsidRPr="00711F3B">
            <w:rPr>
              <w:noProof/>
            </w:rPr>
          </w:r>
          <w:r w:rsidRPr="00711F3B">
            <w:rPr>
              <w:noProof/>
            </w:rPr>
            <w:fldChar w:fldCharType="separate"/>
          </w:r>
          <w:r w:rsidRPr="00711F3B">
            <w:rPr>
              <w:noProof/>
            </w:rPr>
            <w:t>38</w:t>
          </w:r>
          <w:r w:rsidRPr="00711F3B">
            <w:rPr>
              <w:noProof/>
            </w:rPr>
            <w:fldChar w:fldCharType="end"/>
          </w:r>
        </w:p>
        <w:p w14:paraId="48DB6BF7" w14:textId="6385287E"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9.4</w:t>
          </w:r>
          <w:r w:rsidRPr="00711F3B">
            <w:rPr>
              <w:rFonts w:asciiTheme="minorHAnsi" w:eastAsiaTheme="minorEastAsia" w:hAnsiTheme="minorHAnsi" w:cstheme="minorBidi"/>
              <w:noProof/>
              <w:sz w:val="22"/>
              <w:szCs w:val="28"/>
              <w:lang w:bidi="mn-Mong-MN"/>
            </w:rPr>
            <w:tab/>
          </w:r>
          <w:r w:rsidRPr="00711F3B">
            <w:rPr>
              <w:noProof/>
            </w:rPr>
            <w:t>Operation and scheduling</w:t>
          </w:r>
          <w:r w:rsidRPr="00711F3B">
            <w:rPr>
              <w:noProof/>
            </w:rPr>
            <w:tab/>
          </w:r>
          <w:r w:rsidRPr="00711F3B">
            <w:rPr>
              <w:noProof/>
            </w:rPr>
            <w:fldChar w:fldCharType="begin"/>
          </w:r>
          <w:r w:rsidRPr="00711F3B">
            <w:rPr>
              <w:noProof/>
            </w:rPr>
            <w:instrText xml:space="preserve"> PAGEREF _</w:instrText>
          </w:r>
          <w:del w:id="128" w:author="MinterEllison" w:date="2024-05-06T15:09:00Z">
            <w:r w:rsidR="00A633D9" w:rsidRPr="00711F3B">
              <w:rPr>
                <w:noProof/>
              </w:rPr>
              <w:delInstrText>Toc154080129</w:delInstrText>
            </w:r>
          </w:del>
          <w:ins w:id="129" w:author="MinterEllison" w:date="2024-05-06T15:09:00Z">
            <w:r w:rsidRPr="00711F3B">
              <w:rPr>
                <w:noProof/>
              </w:rPr>
              <w:instrText>Toc165647483</w:instrText>
            </w:r>
          </w:ins>
          <w:r w:rsidRPr="00711F3B">
            <w:rPr>
              <w:noProof/>
            </w:rPr>
            <w:instrText xml:space="preserve"> \h </w:instrText>
          </w:r>
          <w:r w:rsidRPr="00711F3B">
            <w:rPr>
              <w:noProof/>
            </w:rPr>
          </w:r>
          <w:r w:rsidRPr="00711F3B">
            <w:rPr>
              <w:noProof/>
            </w:rPr>
            <w:fldChar w:fldCharType="separate"/>
          </w:r>
          <w:r w:rsidRPr="00711F3B">
            <w:rPr>
              <w:noProof/>
            </w:rPr>
            <w:t>38</w:t>
          </w:r>
          <w:r w:rsidRPr="00711F3B">
            <w:rPr>
              <w:noProof/>
            </w:rPr>
            <w:fldChar w:fldCharType="end"/>
          </w:r>
        </w:p>
        <w:p w14:paraId="24C9C7E3" w14:textId="1E246E8E"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9.5</w:t>
          </w:r>
          <w:r w:rsidRPr="00711F3B">
            <w:rPr>
              <w:rFonts w:asciiTheme="minorHAnsi" w:eastAsiaTheme="minorEastAsia" w:hAnsiTheme="minorHAnsi" w:cstheme="minorBidi"/>
              <w:noProof/>
              <w:sz w:val="22"/>
              <w:szCs w:val="28"/>
              <w:lang w:bidi="mn-Mong-MN"/>
            </w:rPr>
            <w:tab/>
          </w:r>
          <w:del w:id="130" w:author="MinterEllison" w:date="2024-05-06T15:09:00Z">
            <w:r w:rsidR="00A633D9" w:rsidRPr="00711F3B">
              <w:rPr>
                <w:noProof/>
              </w:rPr>
              <w:delText>Offtake</w:delText>
            </w:r>
          </w:del>
          <w:ins w:id="131" w:author="MinterEllison" w:date="2024-05-06T15:09:00Z">
            <w:r w:rsidRPr="00711F3B">
              <w:rPr>
                <w:noProof/>
              </w:rPr>
              <w:t>Bona fide</w:t>
            </w:r>
          </w:ins>
          <w:r w:rsidRPr="00711F3B">
            <w:rPr>
              <w:noProof/>
            </w:rPr>
            <w:t xml:space="preserve"> and </w:t>
          </w:r>
          <w:del w:id="132" w:author="MinterEllison" w:date="2024-05-06T15:09:00Z">
            <w:r w:rsidR="00A633D9" w:rsidRPr="00711F3B">
              <w:rPr>
                <w:noProof/>
              </w:rPr>
              <w:delText>related party arrangements</w:delText>
            </w:r>
          </w:del>
          <w:ins w:id="133" w:author="MinterEllison" w:date="2024-05-06T15:09:00Z">
            <w:r w:rsidRPr="00711F3B">
              <w:rPr>
                <w:noProof/>
              </w:rPr>
              <w:t>Arm's Length Arrangements</w:t>
            </w:r>
          </w:ins>
          <w:r w:rsidRPr="00711F3B">
            <w:rPr>
              <w:noProof/>
            </w:rPr>
            <w:tab/>
          </w:r>
          <w:r w:rsidRPr="00711F3B">
            <w:rPr>
              <w:noProof/>
            </w:rPr>
            <w:fldChar w:fldCharType="begin"/>
          </w:r>
          <w:r w:rsidRPr="00711F3B">
            <w:rPr>
              <w:noProof/>
            </w:rPr>
            <w:instrText xml:space="preserve"> PAGEREF _Toc1</w:instrText>
          </w:r>
          <w:ins w:id="134" w:author="MinterEllison" w:date="2024-05-06T15:09:00Z">
            <w:r w:rsidRPr="00711F3B">
              <w:rPr>
                <w:noProof/>
              </w:rPr>
              <w:instrText>6</w:instrText>
            </w:r>
          </w:ins>
          <w:r w:rsidRPr="00711F3B">
            <w:rPr>
              <w:noProof/>
            </w:rPr>
            <w:instrText>5</w:instrText>
          </w:r>
          <w:ins w:id="135" w:author="MinterEllison" w:date="2024-05-06T15:09:00Z">
            <w:r w:rsidRPr="00711F3B">
              <w:rPr>
                <w:noProof/>
              </w:rPr>
              <w:instrText>6</w:instrText>
            </w:r>
          </w:ins>
          <w:r w:rsidRPr="00711F3B">
            <w:rPr>
              <w:noProof/>
            </w:rPr>
            <w:instrText>4</w:instrText>
          </w:r>
          <w:del w:id="136" w:author="MinterEllison" w:date="2024-05-06T15:09:00Z">
            <w:r w:rsidR="00A633D9" w:rsidRPr="00711F3B">
              <w:rPr>
                <w:noProof/>
              </w:rPr>
              <w:delInstrText>0</w:delInstrText>
            </w:r>
          </w:del>
          <w:ins w:id="137" w:author="MinterEllison" w:date="2024-05-06T15:09:00Z">
            <w:r w:rsidRPr="00711F3B">
              <w:rPr>
                <w:noProof/>
              </w:rPr>
              <w:instrText>74</w:instrText>
            </w:r>
          </w:ins>
          <w:r w:rsidRPr="00711F3B">
            <w:rPr>
              <w:noProof/>
            </w:rPr>
            <w:instrText>8</w:instrText>
          </w:r>
          <w:del w:id="138" w:author="MinterEllison" w:date="2024-05-06T15:09:00Z">
            <w:r w:rsidR="00A633D9" w:rsidRPr="00711F3B">
              <w:rPr>
                <w:noProof/>
              </w:rPr>
              <w:delInstrText>0130</w:delInstrText>
            </w:r>
          </w:del>
          <w:ins w:id="139" w:author="MinterEllison" w:date="2024-05-06T15:09:00Z">
            <w:r w:rsidRPr="00711F3B">
              <w:rPr>
                <w:noProof/>
              </w:rPr>
              <w:instrText>4</w:instrText>
            </w:r>
          </w:ins>
          <w:r w:rsidRPr="00711F3B">
            <w:rPr>
              <w:noProof/>
            </w:rPr>
            <w:instrText xml:space="preserve"> \h </w:instrText>
          </w:r>
          <w:r w:rsidRPr="00711F3B">
            <w:rPr>
              <w:noProof/>
            </w:rPr>
          </w:r>
          <w:r w:rsidRPr="00711F3B">
            <w:rPr>
              <w:noProof/>
            </w:rPr>
            <w:fldChar w:fldCharType="separate"/>
          </w:r>
          <w:r w:rsidRPr="00711F3B">
            <w:rPr>
              <w:noProof/>
            </w:rPr>
            <w:t>39</w:t>
          </w:r>
          <w:r w:rsidRPr="00711F3B">
            <w:rPr>
              <w:noProof/>
            </w:rPr>
            <w:fldChar w:fldCharType="end"/>
          </w:r>
        </w:p>
        <w:p w14:paraId="6C060B2E" w14:textId="76B2085D" w:rsidR="00944270" w:rsidRPr="00711F3B" w:rsidRDefault="00944270">
          <w:pPr>
            <w:pStyle w:val="TOC3"/>
            <w:tabs>
              <w:tab w:val="left" w:pos="907"/>
            </w:tabs>
            <w:rPr>
              <w:rFonts w:asciiTheme="minorHAnsi" w:eastAsiaTheme="minorEastAsia" w:hAnsiTheme="minorHAnsi" w:cstheme="minorBidi"/>
              <w:noProof/>
              <w:sz w:val="22"/>
              <w:szCs w:val="28"/>
              <w:lang w:bidi="mn-Mong-MN"/>
            </w:rPr>
          </w:pPr>
          <w:r w:rsidRPr="00711F3B">
            <w:rPr>
              <w:noProof/>
            </w:rPr>
            <w:t>9.6</w:t>
          </w:r>
          <w:r w:rsidRPr="00711F3B">
            <w:rPr>
              <w:rFonts w:asciiTheme="minorHAnsi" w:eastAsiaTheme="minorEastAsia" w:hAnsiTheme="minorHAnsi" w:cstheme="minorBidi"/>
              <w:noProof/>
              <w:sz w:val="22"/>
              <w:szCs w:val="28"/>
              <w:lang w:bidi="mn-Mong-MN"/>
            </w:rPr>
            <w:tab/>
          </w:r>
          <w:r w:rsidRPr="00711F3B">
            <w:rPr>
              <w:noProof/>
            </w:rPr>
            <w:t>Emergency maintenance</w:t>
          </w:r>
          <w:r w:rsidRPr="00711F3B">
            <w:rPr>
              <w:noProof/>
            </w:rPr>
            <w:tab/>
          </w:r>
          <w:r w:rsidRPr="00711F3B">
            <w:rPr>
              <w:noProof/>
            </w:rPr>
            <w:fldChar w:fldCharType="begin"/>
          </w:r>
          <w:r w:rsidRPr="00711F3B">
            <w:rPr>
              <w:noProof/>
            </w:rPr>
            <w:instrText xml:space="preserve"> PAGEREF _</w:instrText>
          </w:r>
          <w:del w:id="140" w:author="MinterEllison" w:date="2024-05-06T15:09:00Z">
            <w:r w:rsidR="00A633D9" w:rsidRPr="00711F3B">
              <w:rPr>
                <w:noProof/>
              </w:rPr>
              <w:delInstrText>Toc154080131</w:delInstrText>
            </w:r>
          </w:del>
          <w:ins w:id="141" w:author="MinterEllison" w:date="2024-05-06T15:09:00Z">
            <w:r w:rsidRPr="00711F3B">
              <w:rPr>
                <w:noProof/>
              </w:rPr>
              <w:instrText>Toc165647485</w:instrText>
            </w:r>
          </w:ins>
          <w:r w:rsidRPr="00711F3B">
            <w:rPr>
              <w:noProof/>
            </w:rPr>
            <w:instrText xml:space="preserve"> \h </w:instrText>
          </w:r>
          <w:r w:rsidRPr="00711F3B">
            <w:rPr>
              <w:noProof/>
            </w:rPr>
          </w:r>
          <w:r w:rsidRPr="00711F3B">
            <w:rPr>
              <w:noProof/>
            </w:rPr>
            <w:fldChar w:fldCharType="separate"/>
          </w:r>
          <w:r w:rsidRPr="00711F3B">
            <w:rPr>
              <w:noProof/>
            </w:rPr>
            <w:t>39</w:t>
          </w:r>
          <w:r w:rsidRPr="00711F3B">
            <w:rPr>
              <w:noProof/>
            </w:rPr>
            <w:fldChar w:fldCharType="end"/>
          </w:r>
        </w:p>
        <w:p w14:paraId="3EE7DAFF" w14:textId="26F7BC44"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10.</w:t>
          </w:r>
          <w:r w:rsidRPr="00711F3B">
            <w:rPr>
              <w:rFonts w:asciiTheme="minorHAnsi" w:eastAsiaTheme="minorEastAsia" w:hAnsiTheme="minorHAnsi" w:cstheme="minorBidi"/>
              <w:b w:val="0"/>
              <w:bCs w:val="0"/>
              <w:noProof/>
              <w:spacing w:val="0"/>
              <w:sz w:val="22"/>
              <w:szCs w:val="28"/>
              <w:lang w:bidi="mn-Mong-MN"/>
            </w:rPr>
            <w:tab/>
          </w:r>
          <w:r w:rsidRPr="00711F3B">
            <w:rPr>
              <w:noProof/>
            </w:rPr>
            <w:t>Performance and Other Requirements</w:t>
          </w:r>
          <w:r w:rsidRPr="00711F3B">
            <w:rPr>
              <w:noProof/>
            </w:rPr>
            <w:tab/>
          </w:r>
          <w:r w:rsidRPr="00711F3B">
            <w:rPr>
              <w:noProof/>
            </w:rPr>
            <w:fldChar w:fldCharType="begin"/>
          </w:r>
          <w:r w:rsidRPr="00711F3B">
            <w:rPr>
              <w:noProof/>
            </w:rPr>
            <w:instrText xml:space="preserve"> PAGEREF _</w:instrText>
          </w:r>
          <w:del w:id="142" w:author="MinterEllison" w:date="2024-05-06T15:09:00Z">
            <w:r w:rsidR="00A633D9" w:rsidRPr="00711F3B">
              <w:rPr>
                <w:noProof/>
              </w:rPr>
              <w:delInstrText>Toc154080132</w:delInstrText>
            </w:r>
          </w:del>
          <w:ins w:id="143" w:author="MinterEllison" w:date="2024-05-06T15:09:00Z">
            <w:r w:rsidRPr="00711F3B">
              <w:rPr>
                <w:noProof/>
              </w:rPr>
              <w:instrText>Toc165647486</w:instrText>
            </w:r>
          </w:ins>
          <w:r w:rsidRPr="00711F3B">
            <w:rPr>
              <w:noProof/>
            </w:rPr>
            <w:instrText xml:space="preserve"> \h </w:instrText>
          </w:r>
          <w:r w:rsidRPr="00711F3B">
            <w:rPr>
              <w:noProof/>
            </w:rPr>
          </w:r>
          <w:r w:rsidRPr="00711F3B">
            <w:rPr>
              <w:noProof/>
            </w:rPr>
            <w:fldChar w:fldCharType="separate"/>
          </w:r>
          <w:r w:rsidRPr="00711F3B">
            <w:rPr>
              <w:noProof/>
            </w:rPr>
            <w:t>39</w:t>
          </w:r>
          <w:r w:rsidRPr="00711F3B">
            <w:rPr>
              <w:noProof/>
            </w:rPr>
            <w:fldChar w:fldCharType="end"/>
          </w:r>
        </w:p>
        <w:p w14:paraId="5FC94911" w14:textId="08FE4683" w:rsidR="00944270" w:rsidRPr="00711F3B" w:rsidRDefault="00944270">
          <w:pPr>
            <w:pStyle w:val="TOC3"/>
            <w:tabs>
              <w:tab w:val="left" w:pos="1100"/>
            </w:tabs>
            <w:rPr>
              <w:rFonts w:asciiTheme="minorHAnsi" w:eastAsiaTheme="minorEastAsia" w:hAnsiTheme="minorHAnsi" w:cstheme="minorBidi"/>
              <w:noProof/>
              <w:sz w:val="22"/>
              <w:szCs w:val="28"/>
              <w:lang w:bidi="mn-Mong-MN"/>
            </w:rPr>
          </w:pPr>
          <w:r w:rsidRPr="00711F3B">
            <w:rPr>
              <w:noProof/>
            </w:rPr>
            <w:t>10.1</w:t>
          </w:r>
          <w:r w:rsidRPr="00711F3B">
            <w:rPr>
              <w:rFonts w:asciiTheme="minorHAnsi" w:eastAsiaTheme="minorEastAsia" w:hAnsiTheme="minorHAnsi" w:cstheme="minorBidi"/>
              <w:noProof/>
              <w:sz w:val="22"/>
              <w:szCs w:val="28"/>
              <w:lang w:bidi="mn-Mong-MN"/>
            </w:rPr>
            <w:tab/>
          </w:r>
          <w:r w:rsidRPr="00711F3B">
            <w:rPr>
              <w:noProof/>
            </w:rPr>
            <w:t>Performance Requirement obligations</w:t>
          </w:r>
          <w:r w:rsidRPr="00711F3B">
            <w:rPr>
              <w:noProof/>
            </w:rPr>
            <w:tab/>
          </w:r>
          <w:r w:rsidRPr="00711F3B">
            <w:rPr>
              <w:noProof/>
            </w:rPr>
            <w:fldChar w:fldCharType="begin"/>
          </w:r>
          <w:r w:rsidRPr="00711F3B">
            <w:rPr>
              <w:noProof/>
            </w:rPr>
            <w:instrText xml:space="preserve"> PAGEREF _</w:instrText>
          </w:r>
          <w:del w:id="144" w:author="MinterEllison" w:date="2024-05-06T15:09:00Z">
            <w:r w:rsidR="00A633D9" w:rsidRPr="00711F3B">
              <w:rPr>
                <w:noProof/>
              </w:rPr>
              <w:delInstrText>Toc154080133</w:delInstrText>
            </w:r>
          </w:del>
          <w:ins w:id="145" w:author="MinterEllison" w:date="2024-05-06T15:09:00Z">
            <w:r w:rsidRPr="00711F3B">
              <w:rPr>
                <w:noProof/>
              </w:rPr>
              <w:instrText>Toc165647487</w:instrText>
            </w:r>
          </w:ins>
          <w:r w:rsidRPr="00711F3B">
            <w:rPr>
              <w:noProof/>
            </w:rPr>
            <w:instrText xml:space="preserve"> \h </w:instrText>
          </w:r>
          <w:r w:rsidRPr="00711F3B">
            <w:rPr>
              <w:noProof/>
            </w:rPr>
          </w:r>
          <w:r w:rsidRPr="00711F3B">
            <w:rPr>
              <w:noProof/>
            </w:rPr>
            <w:fldChar w:fldCharType="separate"/>
          </w:r>
          <w:r w:rsidRPr="00711F3B">
            <w:rPr>
              <w:noProof/>
            </w:rPr>
            <w:t>39</w:t>
          </w:r>
          <w:r w:rsidRPr="00711F3B">
            <w:rPr>
              <w:noProof/>
            </w:rPr>
            <w:fldChar w:fldCharType="end"/>
          </w:r>
        </w:p>
        <w:p w14:paraId="4805089C" w14:textId="1DE3BFD9" w:rsidR="00944270" w:rsidRPr="00711F3B" w:rsidRDefault="00944270">
          <w:pPr>
            <w:pStyle w:val="TOC3"/>
            <w:tabs>
              <w:tab w:val="left" w:pos="1100"/>
            </w:tabs>
            <w:rPr>
              <w:rFonts w:asciiTheme="minorHAnsi" w:eastAsiaTheme="minorEastAsia" w:hAnsiTheme="minorHAnsi" w:cstheme="minorBidi"/>
              <w:noProof/>
              <w:sz w:val="22"/>
              <w:szCs w:val="28"/>
              <w:lang w:bidi="mn-Mong-MN"/>
            </w:rPr>
          </w:pPr>
          <w:r w:rsidRPr="00711F3B">
            <w:rPr>
              <w:noProof/>
            </w:rPr>
            <w:t>10.2</w:t>
          </w:r>
          <w:r w:rsidRPr="00711F3B">
            <w:rPr>
              <w:rFonts w:asciiTheme="minorHAnsi" w:eastAsiaTheme="minorEastAsia" w:hAnsiTheme="minorHAnsi" w:cstheme="minorBidi"/>
              <w:noProof/>
              <w:sz w:val="22"/>
              <w:szCs w:val="28"/>
              <w:lang w:bidi="mn-Mong-MN"/>
            </w:rPr>
            <w:tab/>
          </w:r>
          <w:r w:rsidRPr="00711F3B">
            <w:rPr>
              <w:noProof/>
            </w:rPr>
            <w:t>Measurement and validation</w:t>
          </w:r>
          <w:r w:rsidRPr="00711F3B">
            <w:rPr>
              <w:noProof/>
            </w:rPr>
            <w:tab/>
          </w:r>
          <w:r w:rsidRPr="00711F3B">
            <w:rPr>
              <w:noProof/>
            </w:rPr>
            <w:fldChar w:fldCharType="begin"/>
          </w:r>
          <w:r w:rsidRPr="00711F3B">
            <w:rPr>
              <w:noProof/>
            </w:rPr>
            <w:instrText xml:space="preserve"> PAGEREF _</w:instrText>
          </w:r>
          <w:del w:id="146" w:author="MinterEllison" w:date="2024-05-06T15:09:00Z">
            <w:r w:rsidR="00A633D9" w:rsidRPr="00711F3B">
              <w:rPr>
                <w:noProof/>
              </w:rPr>
              <w:delInstrText>Toc154080134</w:delInstrText>
            </w:r>
          </w:del>
          <w:ins w:id="147" w:author="MinterEllison" w:date="2024-05-06T15:09:00Z">
            <w:r w:rsidRPr="00711F3B">
              <w:rPr>
                <w:noProof/>
              </w:rPr>
              <w:instrText>Toc165647488</w:instrText>
            </w:r>
          </w:ins>
          <w:r w:rsidRPr="00711F3B">
            <w:rPr>
              <w:noProof/>
            </w:rPr>
            <w:instrText xml:space="preserve"> \h </w:instrText>
          </w:r>
          <w:r w:rsidRPr="00711F3B">
            <w:rPr>
              <w:noProof/>
            </w:rPr>
          </w:r>
          <w:r w:rsidRPr="00711F3B">
            <w:rPr>
              <w:noProof/>
            </w:rPr>
            <w:fldChar w:fldCharType="separate"/>
          </w:r>
          <w:r w:rsidRPr="00711F3B">
            <w:rPr>
              <w:noProof/>
            </w:rPr>
            <w:t>39</w:t>
          </w:r>
          <w:r w:rsidRPr="00711F3B">
            <w:rPr>
              <w:noProof/>
            </w:rPr>
            <w:fldChar w:fldCharType="end"/>
          </w:r>
        </w:p>
        <w:p w14:paraId="0428370C" w14:textId="45439A69" w:rsidR="00944270" w:rsidRPr="00711F3B" w:rsidRDefault="00944270">
          <w:pPr>
            <w:pStyle w:val="TOC3"/>
            <w:tabs>
              <w:tab w:val="left" w:pos="1100"/>
            </w:tabs>
            <w:rPr>
              <w:rFonts w:asciiTheme="minorHAnsi" w:eastAsiaTheme="minorEastAsia" w:hAnsiTheme="minorHAnsi" w:cstheme="minorBidi"/>
              <w:noProof/>
              <w:sz w:val="22"/>
              <w:szCs w:val="28"/>
              <w:lang w:bidi="mn-Mong-MN"/>
            </w:rPr>
          </w:pPr>
          <w:r w:rsidRPr="00711F3B">
            <w:rPr>
              <w:noProof/>
            </w:rPr>
            <w:t>10.3</w:t>
          </w:r>
          <w:r w:rsidRPr="00711F3B">
            <w:rPr>
              <w:rFonts w:asciiTheme="minorHAnsi" w:eastAsiaTheme="minorEastAsia" w:hAnsiTheme="minorHAnsi" w:cstheme="minorBidi"/>
              <w:noProof/>
              <w:sz w:val="22"/>
              <w:szCs w:val="28"/>
              <w:lang w:bidi="mn-Mong-MN"/>
            </w:rPr>
            <w:tab/>
          </w:r>
          <w:r w:rsidRPr="00711F3B">
            <w:rPr>
              <w:noProof/>
            </w:rPr>
            <w:t>Performance Requirement failures</w:t>
          </w:r>
          <w:r w:rsidRPr="00711F3B">
            <w:rPr>
              <w:noProof/>
            </w:rPr>
            <w:tab/>
          </w:r>
          <w:r w:rsidRPr="00711F3B">
            <w:rPr>
              <w:noProof/>
            </w:rPr>
            <w:fldChar w:fldCharType="begin"/>
          </w:r>
          <w:r w:rsidRPr="00711F3B">
            <w:rPr>
              <w:noProof/>
            </w:rPr>
            <w:instrText xml:space="preserve"> PAGEREF _</w:instrText>
          </w:r>
          <w:del w:id="148" w:author="MinterEllison" w:date="2024-05-06T15:09:00Z">
            <w:r w:rsidR="00A633D9" w:rsidRPr="00711F3B">
              <w:rPr>
                <w:noProof/>
              </w:rPr>
              <w:delInstrText>Toc154080135</w:delInstrText>
            </w:r>
          </w:del>
          <w:ins w:id="149" w:author="MinterEllison" w:date="2024-05-06T15:09:00Z">
            <w:r w:rsidRPr="00711F3B">
              <w:rPr>
                <w:noProof/>
              </w:rPr>
              <w:instrText>Toc165647489</w:instrText>
            </w:r>
          </w:ins>
          <w:r w:rsidRPr="00711F3B">
            <w:rPr>
              <w:noProof/>
            </w:rPr>
            <w:instrText xml:space="preserve"> \h </w:instrText>
          </w:r>
          <w:r w:rsidRPr="00711F3B">
            <w:rPr>
              <w:noProof/>
            </w:rPr>
          </w:r>
          <w:r w:rsidRPr="00711F3B">
            <w:rPr>
              <w:noProof/>
            </w:rPr>
            <w:fldChar w:fldCharType="separate"/>
          </w:r>
          <w:r w:rsidRPr="00711F3B">
            <w:rPr>
              <w:noProof/>
            </w:rPr>
            <w:t>40</w:t>
          </w:r>
          <w:r w:rsidRPr="00711F3B">
            <w:rPr>
              <w:noProof/>
            </w:rPr>
            <w:fldChar w:fldCharType="end"/>
          </w:r>
        </w:p>
        <w:p w14:paraId="15D469D4" w14:textId="4D8778EC" w:rsidR="00944270" w:rsidRPr="00711F3B" w:rsidRDefault="00944270">
          <w:pPr>
            <w:pStyle w:val="TOC3"/>
            <w:tabs>
              <w:tab w:val="left" w:pos="1100"/>
            </w:tabs>
            <w:rPr>
              <w:rFonts w:asciiTheme="minorHAnsi" w:eastAsiaTheme="minorEastAsia" w:hAnsiTheme="minorHAnsi" w:cstheme="minorBidi"/>
              <w:noProof/>
              <w:sz w:val="22"/>
              <w:szCs w:val="28"/>
              <w:lang w:bidi="mn-Mong-MN"/>
            </w:rPr>
          </w:pPr>
          <w:r w:rsidRPr="00711F3B">
            <w:rPr>
              <w:noProof/>
            </w:rPr>
            <w:t>10.4</w:t>
          </w:r>
          <w:r w:rsidRPr="00711F3B">
            <w:rPr>
              <w:rFonts w:asciiTheme="minorHAnsi" w:eastAsiaTheme="minorEastAsia" w:hAnsiTheme="minorHAnsi" w:cstheme="minorBidi"/>
              <w:noProof/>
              <w:sz w:val="22"/>
              <w:szCs w:val="28"/>
              <w:lang w:bidi="mn-Mong-MN"/>
            </w:rPr>
            <w:tab/>
          </w:r>
          <w:r w:rsidRPr="00711F3B">
            <w:rPr>
              <w:noProof/>
            </w:rPr>
            <w:t>The Operator is a special purpose vehicle</w:t>
          </w:r>
          <w:r w:rsidRPr="00711F3B">
            <w:rPr>
              <w:noProof/>
            </w:rPr>
            <w:tab/>
          </w:r>
          <w:r w:rsidRPr="00711F3B">
            <w:rPr>
              <w:noProof/>
            </w:rPr>
            <w:fldChar w:fldCharType="begin"/>
          </w:r>
          <w:r w:rsidRPr="00711F3B">
            <w:rPr>
              <w:noProof/>
            </w:rPr>
            <w:instrText xml:space="preserve"> PAGEREF _</w:instrText>
          </w:r>
          <w:del w:id="150" w:author="MinterEllison" w:date="2024-05-06T15:09:00Z">
            <w:r w:rsidR="00A633D9" w:rsidRPr="00711F3B">
              <w:rPr>
                <w:noProof/>
              </w:rPr>
              <w:delInstrText>Toc154080136</w:delInstrText>
            </w:r>
          </w:del>
          <w:ins w:id="151" w:author="MinterEllison" w:date="2024-05-06T15:09:00Z">
            <w:r w:rsidRPr="00711F3B">
              <w:rPr>
                <w:noProof/>
              </w:rPr>
              <w:instrText>Toc165647490</w:instrText>
            </w:r>
          </w:ins>
          <w:r w:rsidRPr="00711F3B">
            <w:rPr>
              <w:noProof/>
            </w:rPr>
            <w:instrText xml:space="preserve"> \h </w:instrText>
          </w:r>
          <w:r w:rsidRPr="00711F3B">
            <w:rPr>
              <w:noProof/>
            </w:rPr>
          </w:r>
          <w:r w:rsidRPr="00711F3B">
            <w:rPr>
              <w:noProof/>
            </w:rPr>
            <w:fldChar w:fldCharType="separate"/>
          </w:r>
          <w:r w:rsidRPr="00711F3B">
            <w:rPr>
              <w:noProof/>
            </w:rPr>
            <w:t>41</w:t>
          </w:r>
          <w:r w:rsidRPr="00711F3B">
            <w:rPr>
              <w:noProof/>
            </w:rPr>
            <w:fldChar w:fldCharType="end"/>
          </w:r>
        </w:p>
        <w:p w14:paraId="6136DA36" w14:textId="77777777" w:rsidR="00A633D9" w:rsidRPr="00711F3B" w:rsidRDefault="00944270">
          <w:pPr>
            <w:pStyle w:val="TOC2"/>
            <w:rPr>
              <w:del w:id="152" w:author="MinterEllison" w:date="2024-05-06T15:09:00Z"/>
              <w:rFonts w:asciiTheme="minorHAnsi" w:eastAsiaTheme="minorEastAsia" w:hAnsiTheme="minorHAnsi" w:cstheme="minorBidi"/>
              <w:b w:val="0"/>
              <w:bCs w:val="0"/>
              <w:noProof/>
              <w:spacing w:val="0"/>
              <w:sz w:val="22"/>
              <w:szCs w:val="28"/>
              <w:lang w:bidi="mn-Mong-MN"/>
            </w:rPr>
          </w:pPr>
          <w:r w:rsidRPr="00711F3B">
            <w:rPr>
              <w:noProof/>
            </w:rPr>
            <w:t>11.</w:t>
          </w:r>
          <w:r w:rsidRPr="00711F3B">
            <w:rPr>
              <w:rFonts w:asciiTheme="minorHAnsi" w:eastAsiaTheme="minorEastAsia" w:hAnsiTheme="minorHAnsi" w:cstheme="minorBidi"/>
              <w:b w:val="0"/>
              <w:bCs w:val="0"/>
              <w:noProof/>
              <w:spacing w:val="0"/>
              <w:sz w:val="22"/>
              <w:szCs w:val="28"/>
              <w:lang w:bidi="mn-Mong-MN"/>
            </w:rPr>
            <w:tab/>
          </w:r>
          <w:del w:id="153" w:author="MinterEllison" w:date="2024-05-06T15:09:00Z">
            <w:r w:rsidR="00A633D9" w:rsidRPr="00711F3B">
              <w:rPr>
                <w:noProof/>
              </w:rPr>
              <w:delText>Performance Event</w:delText>
            </w:r>
            <w:r w:rsidR="00A633D9" w:rsidRPr="00711F3B">
              <w:rPr>
                <w:noProof/>
              </w:rPr>
              <w:tab/>
            </w:r>
            <w:r w:rsidR="00A633D9" w:rsidRPr="00711F3B">
              <w:rPr>
                <w:noProof/>
              </w:rPr>
              <w:fldChar w:fldCharType="begin"/>
            </w:r>
            <w:r w:rsidR="00A633D9" w:rsidRPr="00711F3B">
              <w:rPr>
                <w:noProof/>
              </w:rPr>
              <w:delInstrText xml:space="preserve"> PAGEREF _Toc154080137 \h </w:delInstrText>
            </w:r>
            <w:r w:rsidR="00A633D9" w:rsidRPr="00711F3B">
              <w:rPr>
                <w:noProof/>
              </w:rPr>
            </w:r>
            <w:r w:rsidR="00A633D9" w:rsidRPr="00711F3B">
              <w:rPr>
                <w:noProof/>
              </w:rPr>
              <w:fldChar w:fldCharType="separate"/>
            </w:r>
            <w:r w:rsidR="005C3C65" w:rsidRPr="00711F3B">
              <w:rPr>
                <w:noProof/>
              </w:rPr>
              <w:delText>38</w:delText>
            </w:r>
            <w:r w:rsidR="00A633D9" w:rsidRPr="00711F3B">
              <w:rPr>
                <w:noProof/>
              </w:rPr>
              <w:fldChar w:fldCharType="end"/>
            </w:r>
          </w:del>
        </w:p>
        <w:p w14:paraId="10ECB2C6" w14:textId="09D8CAC5"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154" w:author="MinterEllison" w:date="2024-05-06T15:09:00Z">
            <w:r w:rsidRPr="00711F3B">
              <w:rPr>
                <w:noProof/>
              </w:rPr>
              <w:delText>12.</w:delText>
            </w:r>
            <w:r w:rsidRPr="00711F3B">
              <w:rPr>
                <w:rFonts w:asciiTheme="minorHAnsi" w:eastAsiaTheme="minorEastAsia" w:hAnsiTheme="minorHAnsi" w:cstheme="minorBidi"/>
                <w:b w:val="0"/>
                <w:bCs w:val="0"/>
                <w:noProof/>
                <w:spacing w:val="0"/>
                <w:sz w:val="22"/>
                <w:szCs w:val="28"/>
                <w:lang w:bidi="mn-Mong-MN"/>
              </w:rPr>
              <w:tab/>
            </w:r>
          </w:del>
          <w:r w:rsidR="00944270" w:rsidRPr="00711F3B">
            <w:rPr>
              <w:noProof/>
            </w:rPr>
            <w:t>Authorisations</w:t>
          </w:r>
          <w:r w:rsidR="00944270" w:rsidRPr="00711F3B">
            <w:rPr>
              <w:noProof/>
            </w:rPr>
            <w:tab/>
          </w:r>
          <w:r w:rsidR="00944270" w:rsidRPr="00711F3B">
            <w:rPr>
              <w:noProof/>
            </w:rPr>
            <w:fldChar w:fldCharType="begin"/>
          </w:r>
          <w:r w:rsidR="00944270" w:rsidRPr="00711F3B">
            <w:rPr>
              <w:noProof/>
            </w:rPr>
            <w:instrText xml:space="preserve"> PAGEREF _</w:instrText>
          </w:r>
          <w:del w:id="155" w:author="MinterEllison" w:date="2024-05-06T15:09:00Z">
            <w:r w:rsidRPr="00711F3B">
              <w:rPr>
                <w:noProof/>
              </w:rPr>
              <w:delInstrText>Toc154080138</w:delInstrText>
            </w:r>
          </w:del>
          <w:ins w:id="156" w:author="MinterEllison" w:date="2024-05-06T15:09:00Z">
            <w:r w:rsidR="00944270" w:rsidRPr="00711F3B">
              <w:rPr>
                <w:noProof/>
              </w:rPr>
              <w:instrText>Toc165647491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42</w:t>
          </w:r>
          <w:r w:rsidR="00944270" w:rsidRPr="00711F3B">
            <w:rPr>
              <w:noProof/>
            </w:rPr>
            <w:fldChar w:fldCharType="end"/>
          </w:r>
        </w:p>
        <w:p w14:paraId="639317B7" w14:textId="3CAF611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157" w:author="MinterEllison" w:date="2024-05-06T15:09:00Z">
            <w:r w:rsidRPr="00711F3B">
              <w:rPr>
                <w:noProof/>
              </w:rPr>
              <w:delText>12</w:delText>
            </w:r>
          </w:del>
          <w:ins w:id="158" w:author="MinterEllison" w:date="2024-05-06T15:09:00Z">
            <w:r w:rsidR="00944270" w:rsidRPr="00711F3B">
              <w:rPr>
                <w:noProof/>
              </w:rPr>
              <w:t>11</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Authorisations</w:t>
          </w:r>
          <w:r w:rsidR="00944270" w:rsidRPr="00711F3B">
            <w:rPr>
              <w:noProof/>
            </w:rPr>
            <w:tab/>
          </w:r>
          <w:r w:rsidR="00944270" w:rsidRPr="00711F3B">
            <w:rPr>
              <w:noProof/>
            </w:rPr>
            <w:fldChar w:fldCharType="begin"/>
          </w:r>
          <w:r w:rsidR="00944270" w:rsidRPr="00711F3B">
            <w:rPr>
              <w:noProof/>
            </w:rPr>
            <w:instrText xml:space="preserve"> PAGEREF _</w:instrText>
          </w:r>
          <w:del w:id="159" w:author="MinterEllison" w:date="2024-05-06T15:09:00Z">
            <w:r w:rsidRPr="00711F3B">
              <w:rPr>
                <w:noProof/>
              </w:rPr>
              <w:delInstrText>Toc154080139</w:delInstrText>
            </w:r>
          </w:del>
          <w:ins w:id="160" w:author="MinterEllison" w:date="2024-05-06T15:09:00Z">
            <w:r w:rsidR="00944270" w:rsidRPr="00711F3B">
              <w:rPr>
                <w:noProof/>
              </w:rPr>
              <w:instrText>Toc165647492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42</w:t>
          </w:r>
          <w:r w:rsidR="00944270" w:rsidRPr="00711F3B">
            <w:rPr>
              <w:noProof/>
            </w:rPr>
            <w:fldChar w:fldCharType="end"/>
          </w:r>
        </w:p>
        <w:p w14:paraId="1D01B3C1" w14:textId="73B65388"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161" w:author="MinterEllison" w:date="2024-05-06T15:09:00Z">
            <w:r w:rsidRPr="00711F3B">
              <w:rPr>
                <w:noProof/>
              </w:rPr>
              <w:delText>12</w:delText>
            </w:r>
          </w:del>
          <w:ins w:id="162" w:author="MinterEllison" w:date="2024-05-06T15:09:00Z">
            <w:r w:rsidR="00944270" w:rsidRPr="00711F3B">
              <w:rPr>
                <w:noProof/>
              </w:rPr>
              <w:t>11</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Notice to Commonwealth</w:t>
          </w:r>
          <w:r w:rsidR="00944270" w:rsidRPr="00711F3B">
            <w:rPr>
              <w:noProof/>
            </w:rPr>
            <w:tab/>
          </w:r>
          <w:r w:rsidR="00944270" w:rsidRPr="00711F3B">
            <w:rPr>
              <w:noProof/>
            </w:rPr>
            <w:fldChar w:fldCharType="begin"/>
          </w:r>
          <w:r w:rsidR="00944270" w:rsidRPr="00711F3B">
            <w:rPr>
              <w:noProof/>
            </w:rPr>
            <w:instrText xml:space="preserve"> PAGEREF _</w:instrText>
          </w:r>
          <w:del w:id="163" w:author="MinterEllison" w:date="2024-05-06T15:09:00Z">
            <w:r w:rsidRPr="00711F3B">
              <w:rPr>
                <w:noProof/>
              </w:rPr>
              <w:delInstrText>Toc154080140</w:delInstrText>
            </w:r>
          </w:del>
          <w:ins w:id="164" w:author="MinterEllison" w:date="2024-05-06T15:09:00Z">
            <w:r w:rsidR="00944270" w:rsidRPr="00711F3B">
              <w:rPr>
                <w:noProof/>
              </w:rPr>
              <w:instrText>Toc165647493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42</w:t>
          </w:r>
          <w:r w:rsidR="00944270" w:rsidRPr="00711F3B">
            <w:rPr>
              <w:noProof/>
            </w:rPr>
            <w:fldChar w:fldCharType="end"/>
          </w:r>
        </w:p>
        <w:p w14:paraId="6559B8A5" w14:textId="4B49CF51" w:rsidR="00944270" w:rsidRPr="00711F3B" w:rsidRDefault="00944270">
          <w:pPr>
            <w:pStyle w:val="TOC2"/>
            <w:rPr>
              <w:rFonts w:asciiTheme="minorHAnsi" w:eastAsiaTheme="minorEastAsia" w:hAnsiTheme="minorHAnsi" w:cstheme="minorBidi"/>
              <w:b w:val="0"/>
              <w:bCs w:val="0"/>
              <w:noProof/>
              <w:spacing w:val="0"/>
              <w:sz w:val="22"/>
              <w:szCs w:val="28"/>
              <w:lang w:bidi="mn-Mong-MN"/>
            </w:rPr>
          </w:pPr>
          <w:ins w:id="165" w:author="MinterEllison" w:date="2024-05-06T15:09:00Z">
            <w:r w:rsidRPr="00711F3B">
              <w:rPr>
                <w:noProof/>
              </w:rPr>
              <w:t>12.</w:t>
            </w:r>
            <w:r w:rsidRPr="00711F3B">
              <w:rPr>
                <w:rFonts w:asciiTheme="minorHAnsi" w:eastAsiaTheme="minorEastAsia" w:hAnsiTheme="minorHAnsi" w:cstheme="minorBidi"/>
                <w:b w:val="0"/>
                <w:bCs w:val="0"/>
                <w:noProof/>
                <w:spacing w:val="0"/>
                <w:sz w:val="22"/>
                <w:szCs w:val="28"/>
                <w:lang w:bidi="mn-Mong-MN"/>
              </w:rPr>
              <w:tab/>
            </w:r>
          </w:ins>
          <w:moveFromRangeStart w:id="166" w:author="MinterEllison" w:date="2024-05-06T15:09:00Z" w:name="move165900575"/>
          <w:moveFrom w:id="167" w:author="MinterEllison" w:date="2024-05-06T15:09:00Z">
            <w:r w:rsidRPr="00711F3B">
              <w:rPr>
                <w:noProof/>
              </w:rPr>
              <w:t>13.</w:t>
            </w:r>
            <w:r w:rsidRPr="00711F3B">
              <w:rPr>
                <w:rFonts w:asciiTheme="minorHAnsi" w:eastAsiaTheme="minorEastAsia" w:hAnsiTheme="minorHAnsi" w:cstheme="minorBidi"/>
                <w:b w:val="0"/>
                <w:bCs w:val="0"/>
                <w:noProof/>
                <w:spacing w:val="0"/>
                <w:sz w:val="22"/>
                <w:szCs w:val="28"/>
                <w:lang w:bidi="mn-Mong-MN"/>
              </w:rPr>
              <w:tab/>
            </w:r>
          </w:moveFrom>
          <w:moveFromRangeEnd w:id="166"/>
          <w:r w:rsidRPr="00711F3B">
            <w:rPr>
              <w:noProof/>
            </w:rPr>
            <w:t>Insurance</w:t>
          </w:r>
          <w:r w:rsidRPr="00711F3B">
            <w:rPr>
              <w:noProof/>
            </w:rPr>
            <w:tab/>
          </w:r>
          <w:r w:rsidRPr="00711F3B">
            <w:rPr>
              <w:noProof/>
            </w:rPr>
            <w:fldChar w:fldCharType="begin"/>
          </w:r>
          <w:r w:rsidRPr="00711F3B">
            <w:rPr>
              <w:noProof/>
            </w:rPr>
            <w:instrText xml:space="preserve"> PAGEREF _</w:instrText>
          </w:r>
          <w:del w:id="168" w:author="MinterEllison" w:date="2024-05-06T15:09:00Z">
            <w:r w:rsidR="00A633D9" w:rsidRPr="00711F3B">
              <w:rPr>
                <w:noProof/>
              </w:rPr>
              <w:delInstrText>Toc154080141</w:delInstrText>
            </w:r>
          </w:del>
          <w:ins w:id="169" w:author="MinterEllison" w:date="2024-05-06T15:09:00Z">
            <w:r w:rsidRPr="00711F3B">
              <w:rPr>
                <w:noProof/>
              </w:rPr>
              <w:instrText>Toc165647494</w:instrText>
            </w:r>
          </w:ins>
          <w:r w:rsidRPr="00711F3B">
            <w:rPr>
              <w:noProof/>
            </w:rPr>
            <w:instrText xml:space="preserve"> \h </w:instrText>
          </w:r>
          <w:r w:rsidRPr="00711F3B">
            <w:rPr>
              <w:noProof/>
            </w:rPr>
          </w:r>
          <w:r w:rsidRPr="00711F3B">
            <w:rPr>
              <w:noProof/>
            </w:rPr>
            <w:fldChar w:fldCharType="separate"/>
          </w:r>
          <w:r w:rsidRPr="00711F3B">
            <w:rPr>
              <w:noProof/>
            </w:rPr>
            <w:t>42</w:t>
          </w:r>
          <w:r w:rsidRPr="00711F3B">
            <w:rPr>
              <w:noProof/>
            </w:rPr>
            <w:fldChar w:fldCharType="end"/>
          </w:r>
        </w:p>
        <w:p w14:paraId="3E0D815C" w14:textId="327729C9"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170" w:author="MinterEllison" w:date="2024-05-06T15:09:00Z">
            <w:r w:rsidRPr="00711F3B">
              <w:rPr>
                <w:noProof/>
              </w:rPr>
              <w:delText>13</w:delText>
            </w:r>
          </w:del>
          <w:ins w:id="171" w:author="MinterEllison" w:date="2024-05-06T15:09:00Z">
            <w:r w:rsidR="00944270" w:rsidRPr="00711F3B">
              <w:rPr>
                <w:noProof/>
              </w:rPr>
              <w:t>12</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Insurances required</w:t>
          </w:r>
          <w:r w:rsidR="00944270" w:rsidRPr="00711F3B">
            <w:rPr>
              <w:noProof/>
            </w:rPr>
            <w:tab/>
          </w:r>
          <w:r w:rsidR="00944270" w:rsidRPr="00711F3B">
            <w:rPr>
              <w:noProof/>
            </w:rPr>
            <w:fldChar w:fldCharType="begin"/>
          </w:r>
          <w:r w:rsidR="00944270" w:rsidRPr="00711F3B">
            <w:rPr>
              <w:noProof/>
            </w:rPr>
            <w:instrText xml:space="preserve"> PAGEREF _</w:instrText>
          </w:r>
          <w:del w:id="172" w:author="MinterEllison" w:date="2024-05-06T15:09:00Z">
            <w:r w:rsidRPr="00711F3B">
              <w:rPr>
                <w:noProof/>
              </w:rPr>
              <w:delInstrText>Toc154080142</w:delInstrText>
            </w:r>
          </w:del>
          <w:ins w:id="173" w:author="MinterEllison" w:date="2024-05-06T15:09:00Z">
            <w:r w:rsidR="00944270" w:rsidRPr="00711F3B">
              <w:rPr>
                <w:noProof/>
              </w:rPr>
              <w:instrText>Toc165647495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42</w:t>
          </w:r>
          <w:r w:rsidR="00944270" w:rsidRPr="00711F3B">
            <w:rPr>
              <w:noProof/>
            </w:rPr>
            <w:fldChar w:fldCharType="end"/>
          </w:r>
        </w:p>
        <w:p w14:paraId="27288416" w14:textId="0729983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174" w:author="MinterEllison" w:date="2024-05-06T15:09:00Z">
            <w:r w:rsidRPr="00711F3B">
              <w:rPr>
                <w:noProof/>
              </w:rPr>
              <w:delText>13</w:delText>
            </w:r>
          </w:del>
          <w:ins w:id="175" w:author="MinterEllison" w:date="2024-05-06T15:09:00Z">
            <w:r w:rsidR="00944270" w:rsidRPr="00711F3B">
              <w:rPr>
                <w:noProof/>
              </w:rPr>
              <w:t>12</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Insurer</w:t>
          </w:r>
          <w:r w:rsidR="00944270" w:rsidRPr="00711F3B">
            <w:rPr>
              <w:noProof/>
            </w:rPr>
            <w:tab/>
          </w:r>
          <w:r w:rsidR="00944270" w:rsidRPr="00711F3B">
            <w:rPr>
              <w:noProof/>
            </w:rPr>
            <w:fldChar w:fldCharType="begin"/>
          </w:r>
          <w:r w:rsidR="00944270" w:rsidRPr="00711F3B">
            <w:rPr>
              <w:noProof/>
            </w:rPr>
            <w:instrText xml:space="preserve"> PAGEREF _</w:instrText>
          </w:r>
          <w:del w:id="176" w:author="MinterEllison" w:date="2024-05-06T15:09:00Z">
            <w:r w:rsidRPr="00711F3B">
              <w:rPr>
                <w:noProof/>
              </w:rPr>
              <w:delInstrText>Toc154080143</w:delInstrText>
            </w:r>
          </w:del>
          <w:ins w:id="177" w:author="MinterEllison" w:date="2024-05-06T15:09:00Z">
            <w:r w:rsidR="00944270" w:rsidRPr="00711F3B">
              <w:rPr>
                <w:noProof/>
              </w:rPr>
              <w:instrText>Toc165647496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42</w:t>
          </w:r>
          <w:r w:rsidR="00944270" w:rsidRPr="00711F3B">
            <w:rPr>
              <w:noProof/>
            </w:rPr>
            <w:fldChar w:fldCharType="end"/>
          </w:r>
        </w:p>
        <w:p w14:paraId="585FF56A" w14:textId="62CC45E4"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178" w:author="MinterEllison" w:date="2024-05-06T15:09:00Z">
            <w:r w:rsidRPr="00711F3B">
              <w:rPr>
                <w:noProof/>
              </w:rPr>
              <w:delText>13</w:delText>
            </w:r>
          </w:del>
          <w:ins w:id="179" w:author="MinterEllison" w:date="2024-05-06T15:09:00Z">
            <w:r w:rsidR="00944270" w:rsidRPr="00711F3B">
              <w:rPr>
                <w:noProof/>
              </w:rPr>
              <w:t>12</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Maintenance of Insurance Policies</w:t>
          </w:r>
          <w:r w:rsidR="00944270" w:rsidRPr="00711F3B">
            <w:rPr>
              <w:noProof/>
            </w:rPr>
            <w:tab/>
          </w:r>
          <w:r w:rsidR="00944270" w:rsidRPr="00711F3B">
            <w:rPr>
              <w:noProof/>
            </w:rPr>
            <w:fldChar w:fldCharType="begin"/>
          </w:r>
          <w:r w:rsidR="00944270" w:rsidRPr="00711F3B">
            <w:rPr>
              <w:noProof/>
            </w:rPr>
            <w:instrText xml:space="preserve"> PAGEREF _</w:instrText>
          </w:r>
          <w:del w:id="180" w:author="MinterEllison" w:date="2024-05-06T15:09:00Z">
            <w:r w:rsidRPr="00711F3B">
              <w:rPr>
                <w:noProof/>
              </w:rPr>
              <w:delInstrText>Toc154080144</w:delInstrText>
            </w:r>
          </w:del>
          <w:ins w:id="181" w:author="MinterEllison" w:date="2024-05-06T15:09:00Z">
            <w:r w:rsidR="00944270" w:rsidRPr="00711F3B">
              <w:rPr>
                <w:noProof/>
              </w:rPr>
              <w:instrText>Toc165647497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42</w:t>
          </w:r>
          <w:r w:rsidR="00944270" w:rsidRPr="00711F3B">
            <w:rPr>
              <w:noProof/>
            </w:rPr>
            <w:fldChar w:fldCharType="end"/>
          </w:r>
        </w:p>
        <w:p w14:paraId="7456D0E6" w14:textId="5422DBE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182" w:author="MinterEllison" w:date="2024-05-06T15:09:00Z">
            <w:r w:rsidRPr="00711F3B">
              <w:rPr>
                <w:noProof/>
              </w:rPr>
              <w:delText>13</w:delText>
            </w:r>
          </w:del>
          <w:ins w:id="183" w:author="MinterEllison" w:date="2024-05-06T15:09:00Z">
            <w:r w:rsidR="00944270" w:rsidRPr="00711F3B">
              <w:rPr>
                <w:noProof/>
              </w:rPr>
              <w:t>12</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Evidence of insurance</w:t>
          </w:r>
          <w:r w:rsidR="00944270" w:rsidRPr="00711F3B">
            <w:rPr>
              <w:noProof/>
            </w:rPr>
            <w:tab/>
          </w:r>
          <w:r w:rsidR="00944270" w:rsidRPr="00711F3B">
            <w:rPr>
              <w:noProof/>
            </w:rPr>
            <w:fldChar w:fldCharType="begin"/>
          </w:r>
          <w:r w:rsidR="00944270" w:rsidRPr="00711F3B">
            <w:rPr>
              <w:noProof/>
            </w:rPr>
            <w:instrText xml:space="preserve"> PAGEREF _</w:instrText>
          </w:r>
          <w:del w:id="184" w:author="MinterEllison" w:date="2024-05-06T15:09:00Z">
            <w:r w:rsidRPr="00711F3B">
              <w:rPr>
                <w:noProof/>
              </w:rPr>
              <w:delInstrText>Toc154080145</w:delInstrText>
            </w:r>
          </w:del>
          <w:ins w:id="185" w:author="MinterEllison" w:date="2024-05-06T15:09:00Z">
            <w:r w:rsidR="00944270" w:rsidRPr="00711F3B">
              <w:rPr>
                <w:noProof/>
              </w:rPr>
              <w:instrText>Toc165647498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43</w:t>
          </w:r>
          <w:r w:rsidR="00944270" w:rsidRPr="00711F3B">
            <w:rPr>
              <w:noProof/>
            </w:rPr>
            <w:fldChar w:fldCharType="end"/>
          </w:r>
        </w:p>
        <w:p w14:paraId="41990F40" w14:textId="36F9B3D5"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186" w:author="MinterEllison" w:date="2024-05-06T15:09:00Z">
            <w:r w:rsidRPr="00711F3B">
              <w:rPr>
                <w:noProof/>
              </w:rPr>
              <w:delText>13</w:delText>
            </w:r>
          </w:del>
          <w:ins w:id="187" w:author="MinterEllison" w:date="2024-05-06T15:09:00Z">
            <w:r w:rsidR="00944270" w:rsidRPr="00711F3B">
              <w:rPr>
                <w:noProof/>
              </w:rPr>
              <w:t>12</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Non-vitiation</w:t>
          </w:r>
          <w:r w:rsidR="00944270" w:rsidRPr="00711F3B">
            <w:rPr>
              <w:noProof/>
            </w:rPr>
            <w:tab/>
          </w:r>
          <w:r w:rsidR="00944270" w:rsidRPr="00711F3B">
            <w:rPr>
              <w:noProof/>
            </w:rPr>
            <w:fldChar w:fldCharType="begin"/>
          </w:r>
          <w:r w:rsidR="00944270" w:rsidRPr="00711F3B">
            <w:rPr>
              <w:noProof/>
            </w:rPr>
            <w:instrText xml:space="preserve"> PAGEREF _</w:instrText>
          </w:r>
          <w:del w:id="188" w:author="MinterEllison" w:date="2024-05-06T15:09:00Z">
            <w:r w:rsidRPr="00711F3B">
              <w:rPr>
                <w:noProof/>
              </w:rPr>
              <w:delInstrText>Toc154080146</w:delInstrText>
            </w:r>
          </w:del>
          <w:ins w:id="189" w:author="MinterEllison" w:date="2024-05-06T15:09:00Z">
            <w:r w:rsidR="00944270" w:rsidRPr="00711F3B">
              <w:rPr>
                <w:noProof/>
              </w:rPr>
              <w:instrText>Toc165647499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43</w:t>
          </w:r>
          <w:r w:rsidR="00944270" w:rsidRPr="00711F3B">
            <w:rPr>
              <w:noProof/>
            </w:rPr>
            <w:fldChar w:fldCharType="end"/>
          </w:r>
        </w:p>
        <w:p w14:paraId="27EAE24B" w14:textId="2C41DAC1" w:rsidR="00944270" w:rsidRPr="00711F3B" w:rsidRDefault="00944270">
          <w:pPr>
            <w:pStyle w:val="TOC2"/>
            <w:rPr>
              <w:rFonts w:asciiTheme="minorHAnsi" w:eastAsiaTheme="minorEastAsia" w:hAnsiTheme="minorHAnsi" w:cstheme="minorBidi"/>
              <w:b w:val="0"/>
              <w:bCs w:val="0"/>
              <w:noProof/>
              <w:spacing w:val="0"/>
              <w:sz w:val="22"/>
              <w:szCs w:val="28"/>
              <w:lang w:bidi="mn-Mong-MN"/>
            </w:rPr>
          </w:pPr>
          <w:moveToRangeStart w:id="190" w:author="MinterEllison" w:date="2024-05-06T15:09:00Z" w:name="move165900575"/>
          <w:moveTo w:id="191" w:author="MinterEllison" w:date="2024-05-06T15:09:00Z">
            <w:r w:rsidRPr="00711F3B">
              <w:rPr>
                <w:noProof/>
              </w:rPr>
              <w:t>13.</w:t>
            </w:r>
            <w:r w:rsidRPr="00711F3B">
              <w:rPr>
                <w:rFonts w:asciiTheme="minorHAnsi" w:eastAsiaTheme="minorEastAsia" w:hAnsiTheme="minorHAnsi" w:cstheme="minorBidi"/>
                <w:b w:val="0"/>
                <w:bCs w:val="0"/>
                <w:noProof/>
                <w:spacing w:val="0"/>
                <w:sz w:val="22"/>
                <w:szCs w:val="28"/>
                <w:lang w:bidi="mn-Mong-MN"/>
              </w:rPr>
              <w:tab/>
            </w:r>
          </w:moveTo>
          <w:moveFromRangeStart w:id="192" w:author="MinterEllison" w:date="2024-05-06T15:09:00Z" w:name="move165900576"/>
          <w:moveToRangeEnd w:id="190"/>
          <w:moveFrom w:id="193" w:author="MinterEllison" w:date="2024-05-06T15:09:00Z">
            <w:r w:rsidRPr="00711F3B">
              <w:rPr>
                <w:noProof/>
              </w:rPr>
              <w:t>14.</w:t>
            </w:r>
            <w:r w:rsidRPr="00711F3B">
              <w:rPr>
                <w:rFonts w:asciiTheme="minorHAnsi" w:eastAsiaTheme="minorEastAsia" w:hAnsiTheme="minorHAnsi" w:cstheme="minorBidi"/>
                <w:b w:val="0"/>
                <w:bCs w:val="0"/>
                <w:noProof/>
                <w:spacing w:val="0"/>
                <w:sz w:val="22"/>
                <w:szCs w:val="28"/>
                <w:lang w:bidi="mn-Mong-MN"/>
              </w:rPr>
              <w:tab/>
            </w:r>
          </w:moveFrom>
          <w:moveFromRangeEnd w:id="192"/>
          <w:r w:rsidRPr="00711F3B">
            <w:rPr>
              <w:noProof/>
            </w:rPr>
            <w:t>Alterations to the Facility</w:t>
          </w:r>
          <w:r w:rsidRPr="00711F3B">
            <w:rPr>
              <w:noProof/>
            </w:rPr>
            <w:tab/>
          </w:r>
          <w:r w:rsidRPr="00711F3B">
            <w:rPr>
              <w:noProof/>
            </w:rPr>
            <w:fldChar w:fldCharType="begin"/>
          </w:r>
          <w:r w:rsidRPr="00711F3B">
            <w:rPr>
              <w:noProof/>
            </w:rPr>
            <w:instrText xml:space="preserve"> PAGEREF _</w:instrText>
          </w:r>
          <w:del w:id="194" w:author="MinterEllison" w:date="2024-05-06T15:09:00Z">
            <w:r w:rsidR="00A633D9" w:rsidRPr="00711F3B">
              <w:rPr>
                <w:noProof/>
              </w:rPr>
              <w:delInstrText>Toc154080147</w:delInstrText>
            </w:r>
          </w:del>
          <w:ins w:id="195" w:author="MinterEllison" w:date="2024-05-06T15:09:00Z">
            <w:r w:rsidRPr="00711F3B">
              <w:rPr>
                <w:noProof/>
              </w:rPr>
              <w:instrText>Toc165647500</w:instrText>
            </w:r>
          </w:ins>
          <w:r w:rsidRPr="00711F3B">
            <w:rPr>
              <w:noProof/>
            </w:rPr>
            <w:instrText xml:space="preserve"> \h </w:instrText>
          </w:r>
          <w:r w:rsidRPr="00711F3B">
            <w:rPr>
              <w:noProof/>
            </w:rPr>
          </w:r>
          <w:r w:rsidRPr="00711F3B">
            <w:rPr>
              <w:noProof/>
            </w:rPr>
            <w:fldChar w:fldCharType="separate"/>
          </w:r>
          <w:r w:rsidRPr="00711F3B">
            <w:rPr>
              <w:noProof/>
            </w:rPr>
            <w:t>43</w:t>
          </w:r>
          <w:r w:rsidRPr="00711F3B">
            <w:rPr>
              <w:noProof/>
            </w:rPr>
            <w:fldChar w:fldCharType="end"/>
          </w:r>
        </w:p>
        <w:p w14:paraId="78F81B21" w14:textId="2F4248D3" w:rsidR="00944270" w:rsidRPr="00711F3B" w:rsidRDefault="00944270">
          <w:pPr>
            <w:pStyle w:val="TOC2"/>
            <w:rPr>
              <w:rFonts w:asciiTheme="minorHAnsi" w:eastAsiaTheme="minorEastAsia" w:hAnsiTheme="minorHAnsi" w:cstheme="minorBidi"/>
              <w:b w:val="0"/>
              <w:bCs w:val="0"/>
              <w:noProof/>
              <w:spacing w:val="0"/>
              <w:sz w:val="22"/>
              <w:szCs w:val="28"/>
              <w:lang w:bidi="mn-Mong-MN"/>
            </w:rPr>
          </w:pPr>
          <w:moveToRangeStart w:id="196" w:author="MinterEllison" w:date="2024-05-06T15:09:00Z" w:name="move165900576"/>
          <w:moveTo w:id="197" w:author="MinterEllison" w:date="2024-05-06T15:09:00Z">
            <w:r w:rsidRPr="00711F3B">
              <w:rPr>
                <w:noProof/>
              </w:rPr>
              <w:t>14.</w:t>
            </w:r>
            <w:r w:rsidRPr="00711F3B">
              <w:rPr>
                <w:rFonts w:asciiTheme="minorHAnsi" w:eastAsiaTheme="minorEastAsia" w:hAnsiTheme="minorHAnsi" w:cstheme="minorBidi"/>
                <w:b w:val="0"/>
                <w:bCs w:val="0"/>
                <w:noProof/>
                <w:spacing w:val="0"/>
                <w:sz w:val="22"/>
                <w:szCs w:val="28"/>
                <w:lang w:bidi="mn-Mong-MN"/>
              </w:rPr>
              <w:tab/>
            </w:r>
          </w:moveTo>
          <w:moveFromRangeStart w:id="198" w:author="MinterEllison" w:date="2024-05-06T15:09:00Z" w:name="move165900577"/>
          <w:moveToRangeEnd w:id="196"/>
          <w:moveFrom w:id="199" w:author="MinterEllison" w:date="2024-05-06T15:09:00Z">
            <w:r w:rsidRPr="00711F3B">
              <w:rPr>
                <w:noProof/>
              </w:rPr>
              <w:t>15.</w:t>
            </w:r>
            <w:r w:rsidRPr="00711F3B">
              <w:rPr>
                <w:rFonts w:asciiTheme="minorHAnsi" w:eastAsiaTheme="minorEastAsia" w:hAnsiTheme="minorHAnsi" w:cstheme="minorBidi"/>
                <w:b w:val="0"/>
                <w:bCs w:val="0"/>
                <w:noProof/>
                <w:spacing w:val="0"/>
                <w:sz w:val="22"/>
                <w:szCs w:val="28"/>
                <w:lang w:bidi="mn-Mong-MN"/>
              </w:rPr>
              <w:tab/>
            </w:r>
          </w:moveFrom>
          <w:moveFromRangeEnd w:id="198"/>
          <w:r w:rsidRPr="00711F3B">
            <w:rPr>
              <w:noProof/>
            </w:rPr>
            <w:t>Social Licence</w:t>
          </w:r>
          <w:r w:rsidRPr="00711F3B">
            <w:rPr>
              <w:noProof/>
            </w:rPr>
            <w:tab/>
          </w:r>
          <w:r w:rsidRPr="00711F3B">
            <w:rPr>
              <w:noProof/>
            </w:rPr>
            <w:fldChar w:fldCharType="begin"/>
          </w:r>
          <w:r w:rsidRPr="00711F3B">
            <w:rPr>
              <w:noProof/>
            </w:rPr>
            <w:instrText xml:space="preserve"> PAGEREF _</w:instrText>
          </w:r>
          <w:del w:id="200" w:author="MinterEllison" w:date="2024-05-06T15:09:00Z">
            <w:r w:rsidR="00A633D9" w:rsidRPr="00711F3B">
              <w:rPr>
                <w:noProof/>
              </w:rPr>
              <w:delInstrText>Toc154080148</w:delInstrText>
            </w:r>
          </w:del>
          <w:ins w:id="201" w:author="MinterEllison" w:date="2024-05-06T15:09:00Z">
            <w:r w:rsidRPr="00711F3B">
              <w:rPr>
                <w:noProof/>
              </w:rPr>
              <w:instrText>Toc165647501</w:instrText>
            </w:r>
          </w:ins>
          <w:r w:rsidRPr="00711F3B">
            <w:rPr>
              <w:noProof/>
            </w:rPr>
            <w:instrText xml:space="preserve"> \h </w:instrText>
          </w:r>
          <w:r w:rsidRPr="00711F3B">
            <w:rPr>
              <w:noProof/>
            </w:rPr>
          </w:r>
          <w:r w:rsidRPr="00711F3B">
            <w:rPr>
              <w:noProof/>
            </w:rPr>
            <w:fldChar w:fldCharType="separate"/>
          </w:r>
          <w:r w:rsidRPr="00711F3B">
            <w:rPr>
              <w:noProof/>
            </w:rPr>
            <w:t>44</w:t>
          </w:r>
          <w:r w:rsidRPr="00711F3B">
            <w:rPr>
              <w:noProof/>
            </w:rPr>
            <w:fldChar w:fldCharType="end"/>
          </w:r>
        </w:p>
        <w:p w14:paraId="6135B08E" w14:textId="53B4B13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02" w:author="MinterEllison" w:date="2024-05-06T15:09:00Z">
            <w:r w:rsidRPr="00711F3B">
              <w:rPr>
                <w:noProof/>
              </w:rPr>
              <w:delText>15</w:delText>
            </w:r>
          </w:del>
          <w:ins w:id="203" w:author="MinterEllison" w:date="2024-05-06T15:09:00Z">
            <w:r w:rsidR="00944270" w:rsidRPr="00711F3B">
              <w:rPr>
                <w:noProof/>
              </w:rPr>
              <w:t>14</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Obligation to comply</w:t>
          </w:r>
          <w:r w:rsidR="00944270" w:rsidRPr="00711F3B">
            <w:rPr>
              <w:noProof/>
            </w:rPr>
            <w:tab/>
          </w:r>
          <w:r w:rsidR="00944270" w:rsidRPr="00711F3B">
            <w:rPr>
              <w:noProof/>
            </w:rPr>
            <w:fldChar w:fldCharType="begin"/>
          </w:r>
          <w:r w:rsidR="00944270" w:rsidRPr="00711F3B">
            <w:rPr>
              <w:noProof/>
            </w:rPr>
            <w:instrText xml:space="preserve"> PAGEREF _</w:instrText>
          </w:r>
          <w:del w:id="204" w:author="MinterEllison" w:date="2024-05-06T15:09:00Z">
            <w:r w:rsidRPr="00711F3B">
              <w:rPr>
                <w:noProof/>
              </w:rPr>
              <w:delInstrText>Toc154080149</w:delInstrText>
            </w:r>
          </w:del>
          <w:ins w:id="205" w:author="MinterEllison" w:date="2024-05-06T15:09:00Z">
            <w:r w:rsidR="00944270" w:rsidRPr="00711F3B">
              <w:rPr>
                <w:noProof/>
              </w:rPr>
              <w:instrText>Toc165647502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44</w:t>
          </w:r>
          <w:r w:rsidR="00944270" w:rsidRPr="00711F3B">
            <w:rPr>
              <w:noProof/>
            </w:rPr>
            <w:fldChar w:fldCharType="end"/>
          </w:r>
        </w:p>
        <w:p w14:paraId="63C32342" w14:textId="1D8CBF6D"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06" w:author="MinterEllison" w:date="2024-05-06T15:09:00Z">
            <w:r w:rsidRPr="00711F3B">
              <w:rPr>
                <w:noProof/>
              </w:rPr>
              <w:delText>15</w:delText>
            </w:r>
          </w:del>
          <w:ins w:id="207" w:author="MinterEllison" w:date="2024-05-06T15:09:00Z">
            <w:r w:rsidR="00944270" w:rsidRPr="00711F3B">
              <w:rPr>
                <w:noProof/>
              </w:rPr>
              <w:t>14</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Reports and auditing</w:t>
          </w:r>
          <w:r w:rsidR="00944270" w:rsidRPr="00711F3B">
            <w:rPr>
              <w:noProof/>
            </w:rPr>
            <w:tab/>
          </w:r>
          <w:r w:rsidR="00944270" w:rsidRPr="00711F3B">
            <w:rPr>
              <w:noProof/>
            </w:rPr>
            <w:fldChar w:fldCharType="begin"/>
          </w:r>
          <w:r w:rsidR="00944270" w:rsidRPr="00711F3B">
            <w:rPr>
              <w:noProof/>
            </w:rPr>
            <w:instrText xml:space="preserve"> PAGEREF _</w:instrText>
          </w:r>
          <w:del w:id="208" w:author="MinterEllison" w:date="2024-05-06T15:09:00Z">
            <w:r w:rsidRPr="00711F3B">
              <w:rPr>
                <w:noProof/>
              </w:rPr>
              <w:delInstrText>Toc154080150</w:delInstrText>
            </w:r>
          </w:del>
          <w:ins w:id="209" w:author="MinterEllison" w:date="2024-05-06T15:09:00Z">
            <w:r w:rsidR="00944270" w:rsidRPr="00711F3B">
              <w:rPr>
                <w:noProof/>
              </w:rPr>
              <w:instrText>Toc165647503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44</w:t>
          </w:r>
          <w:r w:rsidR="00944270" w:rsidRPr="00711F3B">
            <w:rPr>
              <w:noProof/>
            </w:rPr>
            <w:fldChar w:fldCharType="end"/>
          </w:r>
        </w:p>
        <w:p w14:paraId="502C757D" w14:textId="65C0F52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10" w:author="MinterEllison" w:date="2024-05-06T15:09:00Z">
            <w:r w:rsidRPr="00711F3B">
              <w:rPr>
                <w:noProof/>
              </w:rPr>
              <w:delText>15</w:delText>
            </w:r>
          </w:del>
          <w:ins w:id="211" w:author="MinterEllison" w:date="2024-05-06T15:09:00Z">
            <w:r w:rsidR="00944270" w:rsidRPr="00711F3B">
              <w:rPr>
                <w:noProof/>
              </w:rPr>
              <w:t>14</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Audit</w:t>
          </w:r>
          <w:r w:rsidR="00944270" w:rsidRPr="00711F3B">
            <w:rPr>
              <w:noProof/>
            </w:rPr>
            <w:tab/>
          </w:r>
          <w:r w:rsidR="00944270" w:rsidRPr="00711F3B">
            <w:rPr>
              <w:noProof/>
            </w:rPr>
            <w:fldChar w:fldCharType="begin"/>
          </w:r>
          <w:r w:rsidR="00944270" w:rsidRPr="00711F3B">
            <w:rPr>
              <w:noProof/>
            </w:rPr>
            <w:instrText xml:space="preserve"> PAGEREF _</w:instrText>
          </w:r>
          <w:del w:id="212" w:author="MinterEllison" w:date="2024-05-06T15:09:00Z">
            <w:r w:rsidRPr="00711F3B">
              <w:rPr>
                <w:noProof/>
              </w:rPr>
              <w:delInstrText>Toc154080151</w:delInstrText>
            </w:r>
          </w:del>
          <w:ins w:id="213" w:author="MinterEllison" w:date="2024-05-06T15:09:00Z">
            <w:r w:rsidR="00944270" w:rsidRPr="00711F3B">
              <w:rPr>
                <w:noProof/>
              </w:rPr>
              <w:instrText>Toc165647504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45</w:t>
          </w:r>
          <w:r w:rsidR="00944270" w:rsidRPr="00711F3B">
            <w:rPr>
              <w:noProof/>
            </w:rPr>
            <w:fldChar w:fldCharType="end"/>
          </w:r>
        </w:p>
        <w:p w14:paraId="54A4266F" w14:textId="781EDD6D"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14" w:author="MinterEllison" w:date="2024-05-06T15:09:00Z">
            <w:r w:rsidRPr="00711F3B">
              <w:rPr>
                <w:noProof/>
              </w:rPr>
              <w:delText>15</w:delText>
            </w:r>
          </w:del>
          <w:ins w:id="215" w:author="MinterEllison" w:date="2024-05-06T15:09:00Z">
            <w:r w:rsidR="00944270" w:rsidRPr="00711F3B">
              <w:rPr>
                <w:noProof/>
              </w:rPr>
              <w:t>14</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Non-compliance</w:t>
          </w:r>
          <w:r w:rsidR="00944270" w:rsidRPr="00711F3B">
            <w:rPr>
              <w:noProof/>
            </w:rPr>
            <w:tab/>
          </w:r>
          <w:r w:rsidR="00944270" w:rsidRPr="00711F3B">
            <w:rPr>
              <w:noProof/>
            </w:rPr>
            <w:fldChar w:fldCharType="begin"/>
          </w:r>
          <w:r w:rsidR="00944270" w:rsidRPr="00711F3B">
            <w:rPr>
              <w:noProof/>
            </w:rPr>
            <w:instrText xml:space="preserve"> PAGEREF _</w:instrText>
          </w:r>
          <w:del w:id="216" w:author="MinterEllison" w:date="2024-05-06T15:09:00Z">
            <w:r w:rsidRPr="00711F3B">
              <w:rPr>
                <w:noProof/>
              </w:rPr>
              <w:delInstrText>Toc154080152</w:delInstrText>
            </w:r>
          </w:del>
          <w:ins w:id="217" w:author="MinterEllison" w:date="2024-05-06T15:09:00Z">
            <w:r w:rsidR="00944270" w:rsidRPr="00711F3B">
              <w:rPr>
                <w:noProof/>
              </w:rPr>
              <w:instrText>Toc165647505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45</w:t>
          </w:r>
          <w:r w:rsidR="00944270" w:rsidRPr="00711F3B">
            <w:rPr>
              <w:noProof/>
            </w:rPr>
            <w:fldChar w:fldCharType="end"/>
          </w:r>
        </w:p>
        <w:p w14:paraId="38634AFD" w14:textId="4957CCEE"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18" w:author="MinterEllison" w:date="2024-05-06T15:09:00Z">
            <w:r w:rsidRPr="00711F3B">
              <w:rPr>
                <w:noProof/>
              </w:rPr>
              <w:delText>15</w:delText>
            </w:r>
          </w:del>
          <w:ins w:id="219" w:author="MinterEllison" w:date="2024-05-06T15:09:00Z">
            <w:r w:rsidR="00944270" w:rsidRPr="00711F3B">
              <w:rPr>
                <w:noProof/>
              </w:rPr>
              <w:t>14</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SLC Cure Plan</w:t>
          </w:r>
          <w:r w:rsidR="00944270" w:rsidRPr="00711F3B">
            <w:rPr>
              <w:noProof/>
            </w:rPr>
            <w:tab/>
          </w:r>
          <w:r w:rsidR="00944270" w:rsidRPr="00711F3B">
            <w:rPr>
              <w:noProof/>
            </w:rPr>
            <w:fldChar w:fldCharType="begin"/>
          </w:r>
          <w:r w:rsidR="00944270" w:rsidRPr="00711F3B">
            <w:rPr>
              <w:noProof/>
            </w:rPr>
            <w:instrText xml:space="preserve"> PAGEREF _</w:instrText>
          </w:r>
          <w:del w:id="220" w:author="MinterEllison" w:date="2024-05-06T15:09:00Z">
            <w:r w:rsidRPr="00711F3B">
              <w:rPr>
                <w:noProof/>
              </w:rPr>
              <w:delInstrText>Toc154080153</w:delInstrText>
            </w:r>
          </w:del>
          <w:ins w:id="221" w:author="MinterEllison" w:date="2024-05-06T15:09:00Z">
            <w:r w:rsidR="00944270" w:rsidRPr="00711F3B">
              <w:rPr>
                <w:noProof/>
              </w:rPr>
              <w:instrText>Toc165647506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46</w:t>
          </w:r>
          <w:r w:rsidR="00944270" w:rsidRPr="00711F3B">
            <w:rPr>
              <w:noProof/>
            </w:rPr>
            <w:fldChar w:fldCharType="end"/>
          </w:r>
        </w:p>
        <w:p w14:paraId="54409D82" w14:textId="4AF55A7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22" w:author="MinterEllison" w:date="2024-05-06T15:09:00Z">
            <w:r w:rsidRPr="00711F3B">
              <w:rPr>
                <w:noProof/>
              </w:rPr>
              <w:delText>15</w:delText>
            </w:r>
          </w:del>
          <w:ins w:id="223" w:author="MinterEllison" w:date="2024-05-06T15:09:00Z">
            <w:r w:rsidR="00944270" w:rsidRPr="00711F3B">
              <w:rPr>
                <w:noProof/>
              </w:rPr>
              <w:t>14</w:t>
            </w:r>
          </w:ins>
          <w:r w:rsidR="00944270" w:rsidRPr="00711F3B">
            <w:rPr>
              <w:noProof/>
            </w:rPr>
            <w:t>.6</w:t>
          </w:r>
          <w:r w:rsidR="00944270" w:rsidRPr="00711F3B">
            <w:rPr>
              <w:rFonts w:asciiTheme="minorHAnsi" w:eastAsiaTheme="minorEastAsia" w:hAnsiTheme="minorHAnsi" w:cstheme="minorBidi"/>
              <w:noProof/>
              <w:sz w:val="22"/>
              <w:szCs w:val="28"/>
              <w:lang w:bidi="mn-Mong-MN"/>
            </w:rPr>
            <w:tab/>
          </w:r>
          <w:r w:rsidR="00944270" w:rsidRPr="00711F3B">
            <w:rPr>
              <w:noProof/>
            </w:rPr>
            <w:t>Termination regarding SLCs</w:t>
          </w:r>
          <w:r w:rsidR="00944270" w:rsidRPr="00711F3B">
            <w:rPr>
              <w:noProof/>
            </w:rPr>
            <w:tab/>
          </w:r>
          <w:r w:rsidR="00944270" w:rsidRPr="00711F3B">
            <w:rPr>
              <w:noProof/>
            </w:rPr>
            <w:fldChar w:fldCharType="begin"/>
          </w:r>
          <w:r w:rsidR="00944270" w:rsidRPr="00711F3B">
            <w:rPr>
              <w:noProof/>
            </w:rPr>
            <w:instrText xml:space="preserve"> PAGEREF _</w:instrText>
          </w:r>
          <w:del w:id="224" w:author="MinterEllison" w:date="2024-05-06T15:09:00Z">
            <w:r w:rsidRPr="00711F3B">
              <w:rPr>
                <w:noProof/>
              </w:rPr>
              <w:delInstrText>Toc154080154</w:delInstrText>
            </w:r>
          </w:del>
          <w:ins w:id="225" w:author="MinterEllison" w:date="2024-05-06T15:09:00Z">
            <w:r w:rsidR="00944270" w:rsidRPr="00711F3B">
              <w:rPr>
                <w:noProof/>
              </w:rPr>
              <w:instrText>Toc165647507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47</w:t>
          </w:r>
          <w:r w:rsidR="00944270" w:rsidRPr="00711F3B">
            <w:rPr>
              <w:noProof/>
            </w:rPr>
            <w:fldChar w:fldCharType="end"/>
          </w:r>
        </w:p>
        <w:p w14:paraId="4DE756A6" w14:textId="3E6356EE" w:rsidR="00944270" w:rsidRPr="00711F3B" w:rsidRDefault="00944270">
          <w:pPr>
            <w:pStyle w:val="TOC2"/>
            <w:rPr>
              <w:rFonts w:asciiTheme="minorHAnsi" w:eastAsiaTheme="minorEastAsia" w:hAnsiTheme="minorHAnsi" w:cstheme="minorBidi"/>
              <w:b w:val="0"/>
              <w:bCs w:val="0"/>
              <w:noProof/>
              <w:spacing w:val="0"/>
              <w:sz w:val="22"/>
              <w:szCs w:val="28"/>
              <w:lang w:bidi="mn-Mong-MN"/>
            </w:rPr>
          </w:pPr>
          <w:moveToRangeStart w:id="226" w:author="MinterEllison" w:date="2024-05-06T15:09:00Z" w:name="move165900577"/>
          <w:moveTo w:id="227" w:author="MinterEllison" w:date="2024-05-06T15:09:00Z">
            <w:r w:rsidRPr="00711F3B">
              <w:rPr>
                <w:noProof/>
              </w:rPr>
              <w:t>15.</w:t>
            </w:r>
            <w:r w:rsidRPr="00711F3B">
              <w:rPr>
                <w:rFonts w:asciiTheme="minorHAnsi" w:eastAsiaTheme="minorEastAsia" w:hAnsiTheme="minorHAnsi" w:cstheme="minorBidi"/>
                <w:b w:val="0"/>
                <w:bCs w:val="0"/>
                <w:noProof/>
                <w:spacing w:val="0"/>
                <w:sz w:val="22"/>
                <w:szCs w:val="28"/>
                <w:lang w:bidi="mn-Mong-MN"/>
              </w:rPr>
              <w:tab/>
            </w:r>
          </w:moveTo>
          <w:moveFromRangeStart w:id="228" w:author="MinterEllison" w:date="2024-05-06T15:09:00Z" w:name="move165900578"/>
          <w:moveToRangeEnd w:id="226"/>
          <w:moveFrom w:id="229" w:author="MinterEllison" w:date="2024-05-06T15:09:00Z">
            <w:r w:rsidRPr="00711F3B">
              <w:rPr>
                <w:noProof/>
              </w:rPr>
              <w:t>16.</w:t>
            </w:r>
            <w:r w:rsidRPr="00711F3B">
              <w:rPr>
                <w:rFonts w:asciiTheme="minorHAnsi" w:eastAsiaTheme="minorEastAsia" w:hAnsiTheme="minorHAnsi" w:cstheme="minorBidi"/>
                <w:b w:val="0"/>
                <w:bCs w:val="0"/>
                <w:noProof/>
                <w:spacing w:val="0"/>
                <w:sz w:val="22"/>
                <w:szCs w:val="28"/>
                <w:lang w:bidi="mn-Mong-MN"/>
              </w:rPr>
              <w:tab/>
            </w:r>
          </w:moveFrom>
          <w:moveFromRangeEnd w:id="228"/>
          <w:r w:rsidRPr="00711F3B">
            <w:rPr>
              <w:noProof/>
            </w:rPr>
            <w:t>Knowledge Sharing</w:t>
          </w:r>
          <w:r w:rsidRPr="00711F3B">
            <w:rPr>
              <w:noProof/>
            </w:rPr>
            <w:tab/>
          </w:r>
          <w:r w:rsidRPr="00711F3B">
            <w:rPr>
              <w:noProof/>
            </w:rPr>
            <w:fldChar w:fldCharType="begin"/>
          </w:r>
          <w:r w:rsidRPr="00711F3B">
            <w:rPr>
              <w:noProof/>
            </w:rPr>
            <w:instrText xml:space="preserve"> PAGEREF _</w:instrText>
          </w:r>
          <w:del w:id="230" w:author="MinterEllison" w:date="2024-05-06T15:09:00Z">
            <w:r w:rsidR="00A633D9" w:rsidRPr="00711F3B">
              <w:rPr>
                <w:noProof/>
              </w:rPr>
              <w:delInstrText>Toc154080155</w:delInstrText>
            </w:r>
          </w:del>
          <w:ins w:id="231" w:author="MinterEllison" w:date="2024-05-06T15:09:00Z">
            <w:r w:rsidRPr="00711F3B">
              <w:rPr>
                <w:noProof/>
              </w:rPr>
              <w:instrText>Toc165647508</w:instrText>
            </w:r>
          </w:ins>
          <w:r w:rsidRPr="00711F3B">
            <w:rPr>
              <w:noProof/>
            </w:rPr>
            <w:instrText xml:space="preserve"> \h </w:instrText>
          </w:r>
          <w:r w:rsidRPr="00711F3B">
            <w:rPr>
              <w:noProof/>
            </w:rPr>
          </w:r>
          <w:r w:rsidRPr="00711F3B">
            <w:rPr>
              <w:noProof/>
            </w:rPr>
            <w:fldChar w:fldCharType="separate"/>
          </w:r>
          <w:r w:rsidRPr="00711F3B">
            <w:rPr>
              <w:noProof/>
            </w:rPr>
            <w:t>48</w:t>
          </w:r>
          <w:r w:rsidRPr="00711F3B">
            <w:rPr>
              <w:noProof/>
            </w:rPr>
            <w:fldChar w:fldCharType="end"/>
          </w:r>
        </w:p>
        <w:p w14:paraId="2AB04273" w14:textId="77777777" w:rsidR="00A633D9" w:rsidRPr="00711F3B" w:rsidRDefault="00944270">
          <w:pPr>
            <w:pStyle w:val="TOC2"/>
            <w:rPr>
              <w:del w:id="232" w:author="MinterEllison" w:date="2024-05-06T15:09:00Z"/>
              <w:rFonts w:asciiTheme="minorHAnsi" w:eastAsiaTheme="minorEastAsia" w:hAnsiTheme="minorHAnsi" w:cstheme="minorBidi"/>
              <w:b w:val="0"/>
              <w:bCs w:val="0"/>
              <w:noProof/>
              <w:spacing w:val="0"/>
              <w:sz w:val="22"/>
              <w:szCs w:val="28"/>
              <w:lang w:bidi="mn-Mong-MN"/>
            </w:rPr>
          </w:pPr>
          <w:moveToRangeStart w:id="233" w:author="MinterEllison" w:date="2024-05-06T15:09:00Z" w:name="move165900578"/>
          <w:moveTo w:id="234" w:author="MinterEllison" w:date="2024-05-06T15:09:00Z">
            <w:r w:rsidRPr="00711F3B">
              <w:rPr>
                <w:noProof/>
              </w:rPr>
              <w:t>16.</w:t>
            </w:r>
            <w:r w:rsidRPr="00711F3B">
              <w:rPr>
                <w:rFonts w:asciiTheme="minorHAnsi" w:eastAsiaTheme="minorEastAsia" w:hAnsiTheme="minorHAnsi" w:cstheme="minorBidi"/>
                <w:b w:val="0"/>
                <w:bCs w:val="0"/>
                <w:noProof/>
                <w:spacing w:val="0"/>
                <w:sz w:val="22"/>
                <w:szCs w:val="28"/>
                <w:lang w:bidi="mn-Mong-MN"/>
              </w:rPr>
              <w:tab/>
            </w:r>
          </w:moveTo>
          <w:moveFromRangeStart w:id="235" w:author="MinterEllison" w:date="2024-05-06T15:09:00Z" w:name="move165900579"/>
          <w:moveToRangeEnd w:id="233"/>
          <w:moveFrom w:id="236" w:author="MinterEllison" w:date="2024-05-06T15:09:00Z">
            <w:r w:rsidRPr="00711F3B">
              <w:rPr>
                <w:noProof/>
              </w:rPr>
              <w:t>17.</w:t>
            </w:r>
            <w:r w:rsidRPr="00711F3B">
              <w:rPr>
                <w:rFonts w:asciiTheme="minorHAnsi" w:eastAsiaTheme="minorEastAsia" w:hAnsiTheme="minorHAnsi" w:cstheme="minorBidi"/>
                <w:b w:val="0"/>
                <w:bCs w:val="0"/>
                <w:noProof/>
                <w:spacing w:val="0"/>
                <w:sz w:val="22"/>
                <w:szCs w:val="28"/>
                <w:lang w:bidi="mn-Mong-MN"/>
              </w:rPr>
              <w:tab/>
            </w:r>
          </w:moveFrom>
          <w:moveFromRangeEnd w:id="235"/>
          <w:del w:id="237" w:author="MinterEllison" w:date="2024-05-06T15:09:00Z">
            <w:r w:rsidR="00A633D9" w:rsidRPr="00711F3B">
              <w:rPr>
                <w:noProof/>
              </w:rPr>
              <w:delText>[Not used]</w:delText>
            </w:r>
            <w:r w:rsidR="00A633D9" w:rsidRPr="00711F3B">
              <w:rPr>
                <w:noProof/>
              </w:rPr>
              <w:tab/>
            </w:r>
            <w:r w:rsidR="00A633D9" w:rsidRPr="00711F3B">
              <w:rPr>
                <w:noProof/>
              </w:rPr>
              <w:fldChar w:fldCharType="begin"/>
            </w:r>
            <w:r w:rsidR="00A633D9" w:rsidRPr="00711F3B">
              <w:rPr>
                <w:noProof/>
              </w:rPr>
              <w:delInstrText xml:space="preserve"> PAGEREF _Toc154080156 \h </w:delInstrText>
            </w:r>
            <w:r w:rsidR="00A633D9" w:rsidRPr="00711F3B">
              <w:rPr>
                <w:noProof/>
              </w:rPr>
            </w:r>
            <w:r w:rsidR="00A633D9" w:rsidRPr="00711F3B">
              <w:rPr>
                <w:noProof/>
              </w:rPr>
              <w:fldChar w:fldCharType="separate"/>
            </w:r>
            <w:r w:rsidR="005C3C65" w:rsidRPr="00711F3B">
              <w:rPr>
                <w:noProof/>
              </w:rPr>
              <w:delText>44</w:delText>
            </w:r>
            <w:r w:rsidR="00A633D9" w:rsidRPr="00711F3B">
              <w:rPr>
                <w:noProof/>
              </w:rPr>
              <w:fldChar w:fldCharType="end"/>
            </w:r>
          </w:del>
        </w:p>
        <w:p w14:paraId="3EF3F0A7" w14:textId="5936A108" w:rsidR="00944270" w:rsidRPr="00711F3B" w:rsidRDefault="00944270">
          <w:pPr>
            <w:pStyle w:val="TOC2"/>
            <w:rPr>
              <w:rFonts w:asciiTheme="minorHAnsi" w:eastAsiaTheme="minorEastAsia" w:hAnsiTheme="minorHAnsi" w:cstheme="minorBidi"/>
              <w:b w:val="0"/>
              <w:bCs w:val="0"/>
              <w:noProof/>
              <w:spacing w:val="0"/>
              <w:sz w:val="22"/>
              <w:szCs w:val="28"/>
              <w:lang w:bidi="mn-Mong-MN"/>
            </w:rPr>
          </w:pPr>
          <w:moveFromRangeStart w:id="238" w:author="MinterEllison" w:date="2024-05-06T15:09:00Z" w:name="move165900580"/>
          <w:moveFrom w:id="239" w:author="MinterEllison" w:date="2024-05-06T15:09:00Z">
            <w:r w:rsidRPr="00711F3B">
              <w:rPr>
                <w:noProof/>
              </w:rPr>
              <w:t>18.</w:t>
            </w:r>
            <w:r w:rsidRPr="00711F3B">
              <w:rPr>
                <w:rFonts w:asciiTheme="minorHAnsi" w:eastAsiaTheme="minorEastAsia" w:hAnsiTheme="minorHAnsi" w:cstheme="minorBidi"/>
                <w:b w:val="0"/>
                <w:bCs w:val="0"/>
                <w:noProof/>
                <w:spacing w:val="0"/>
                <w:sz w:val="22"/>
                <w:szCs w:val="28"/>
                <w:lang w:bidi="mn-Mong-MN"/>
              </w:rPr>
              <w:tab/>
            </w:r>
          </w:moveFrom>
          <w:moveFromRangeEnd w:id="238"/>
          <w:r w:rsidRPr="00711F3B">
            <w:rPr>
              <w:noProof/>
            </w:rPr>
            <w:t>Invoicing and Payment</w:t>
          </w:r>
          <w:r w:rsidRPr="00711F3B">
            <w:rPr>
              <w:noProof/>
            </w:rPr>
            <w:tab/>
          </w:r>
          <w:r w:rsidRPr="00711F3B">
            <w:rPr>
              <w:noProof/>
            </w:rPr>
            <w:fldChar w:fldCharType="begin"/>
          </w:r>
          <w:r w:rsidRPr="00711F3B">
            <w:rPr>
              <w:noProof/>
            </w:rPr>
            <w:instrText xml:space="preserve"> PAGEREF _</w:instrText>
          </w:r>
          <w:del w:id="240" w:author="MinterEllison" w:date="2024-05-06T15:09:00Z">
            <w:r w:rsidR="00A633D9" w:rsidRPr="00711F3B">
              <w:rPr>
                <w:noProof/>
              </w:rPr>
              <w:delInstrText>Toc154080157</w:delInstrText>
            </w:r>
          </w:del>
          <w:ins w:id="241" w:author="MinterEllison" w:date="2024-05-06T15:09:00Z">
            <w:r w:rsidRPr="00711F3B">
              <w:rPr>
                <w:noProof/>
              </w:rPr>
              <w:instrText>Toc165647509</w:instrText>
            </w:r>
          </w:ins>
          <w:r w:rsidRPr="00711F3B">
            <w:rPr>
              <w:noProof/>
            </w:rPr>
            <w:instrText xml:space="preserve"> \h </w:instrText>
          </w:r>
          <w:r w:rsidRPr="00711F3B">
            <w:rPr>
              <w:noProof/>
            </w:rPr>
          </w:r>
          <w:r w:rsidRPr="00711F3B">
            <w:rPr>
              <w:noProof/>
            </w:rPr>
            <w:fldChar w:fldCharType="separate"/>
          </w:r>
          <w:r w:rsidRPr="00711F3B">
            <w:rPr>
              <w:noProof/>
            </w:rPr>
            <w:t>49</w:t>
          </w:r>
          <w:r w:rsidRPr="00711F3B">
            <w:rPr>
              <w:noProof/>
            </w:rPr>
            <w:fldChar w:fldCharType="end"/>
          </w:r>
        </w:p>
        <w:p w14:paraId="2F64020C" w14:textId="03B9427A"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42" w:author="MinterEllison" w:date="2024-05-06T15:09:00Z">
            <w:r w:rsidRPr="00711F3B">
              <w:rPr>
                <w:noProof/>
              </w:rPr>
              <w:delText>18</w:delText>
            </w:r>
          </w:del>
          <w:ins w:id="243" w:author="MinterEllison" w:date="2024-05-06T15:09:00Z">
            <w:r w:rsidR="00944270" w:rsidRPr="00711F3B">
              <w:rPr>
                <w:noProof/>
              </w:rPr>
              <w:t>16</w:t>
            </w:r>
          </w:ins>
          <w:r w:rsidR="00944270" w:rsidRPr="00711F3B">
            <w:rPr>
              <w:noProof/>
            </w:rPr>
            <w:t>.1</w:t>
          </w:r>
          <w:r w:rsidR="00944270" w:rsidRPr="00711F3B">
            <w:rPr>
              <w:rFonts w:asciiTheme="minorHAnsi" w:eastAsiaTheme="minorEastAsia" w:hAnsiTheme="minorHAnsi" w:cstheme="minorBidi"/>
              <w:noProof/>
              <w:sz w:val="22"/>
              <w:szCs w:val="28"/>
              <w:lang w:bidi="mn-Mong-MN"/>
            </w:rPr>
            <w:tab/>
          </w:r>
          <w:ins w:id="244" w:author="MinterEllison" w:date="2024-05-06T15:09:00Z">
            <w:r w:rsidR="00944270" w:rsidRPr="00711F3B">
              <w:rPr>
                <w:noProof/>
              </w:rPr>
              <w:t xml:space="preserve">Payment Notice and </w:t>
            </w:r>
          </w:ins>
          <w:r w:rsidR="00944270" w:rsidRPr="00711F3B">
            <w:rPr>
              <w:noProof/>
            </w:rPr>
            <w:t>Invoicing</w:t>
          </w:r>
          <w:r w:rsidR="00944270" w:rsidRPr="00711F3B">
            <w:rPr>
              <w:noProof/>
            </w:rPr>
            <w:tab/>
          </w:r>
          <w:r w:rsidR="00944270" w:rsidRPr="00711F3B">
            <w:rPr>
              <w:noProof/>
            </w:rPr>
            <w:fldChar w:fldCharType="begin"/>
          </w:r>
          <w:r w:rsidR="00944270" w:rsidRPr="00711F3B">
            <w:rPr>
              <w:noProof/>
            </w:rPr>
            <w:instrText xml:space="preserve"> PAGEREF _</w:instrText>
          </w:r>
          <w:del w:id="245" w:author="MinterEllison" w:date="2024-05-06T15:09:00Z">
            <w:r w:rsidRPr="00711F3B">
              <w:rPr>
                <w:noProof/>
              </w:rPr>
              <w:delInstrText>Toc154080158</w:delInstrText>
            </w:r>
          </w:del>
          <w:ins w:id="246" w:author="MinterEllison" w:date="2024-05-06T15:09:00Z">
            <w:r w:rsidR="00944270" w:rsidRPr="00711F3B">
              <w:rPr>
                <w:noProof/>
              </w:rPr>
              <w:instrText>Toc165647510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49</w:t>
          </w:r>
          <w:r w:rsidR="00944270" w:rsidRPr="00711F3B">
            <w:rPr>
              <w:noProof/>
            </w:rPr>
            <w:fldChar w:fldCharType="end"/>
          </w:r>
        </w:p>
        <w:p w14:paraId="2AAF55DC" w14:textId="009810D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47" w:author="MinterEllison" w:date="2024-05-06T15:09:00Z">
            <w:r w:rsidRPr="00711F3B">
              <w:rPr>
                <w:noProof/>
              </w:rPr>
              <w:delText>18</w:delText>
            </w:r>
          </w:del>
          <w:ins w:id="248" w:author="MinterEllison" w:date="2024-05-06T15:09:00Z">
            <w:r w:rsidR="00944270" w:rsidRPr="00711F3B">
              <w:rPr>
                <w:noProof/>
              </w:rPr>
              <w:t>16</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Payment</w:t>
          </w:r>
          <w:r w:rsidR="00944270" w:rsidRPr="00711F3B">
            <w:rPr>
              <w:noProof/>
            </w:rPr>
            <w:tab/>
          </w:r>
          <w:r w:rsidR="00944270" w:rsidRPr="00711F3B">
            <w:rPr>
              <w:noProof/>
            </w:rPr>
            <w:fldChar w:fldCharType="begin"/>
          </w:r>
          <w:r w:rsidR="00944270" w:rsidRPr="00711F3B">
            <w:rPr>
              <w:noProof/>
            </w:rPr>
            <w:instrText xml:space="preserve"> PAGEREF _</w:instrText>
          </w:r>
          <w:del w:id="249" w:author="MinterEllison" w:date="2024-05-06T15:09:00Z">
            <w:r w:rsidRPr="00711F3B">
              <w:rPr>
                <w:noProof/>
              </w:rPr>
              <w:delInstrText>Toc154080159</w:delInstrText>
            </w:r>
          </w:del>
          <w:ins w:id="250" w:author="MinterEllison" w:date="2024-05-06T15:09:00Z">
            <w:r w:rsidR="00944270" w:rsidRPr="00711F3B">
              <w:rPr>
                <w:noProof/>
              </w:rPr>
              <w:instrText>Toc165647511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50</w:t>
          </w:r>
          <w:r w:rsidR="00944270" w:rsidRPr="00711F3B">
            <w:rPr>
              <w:noProof/>
            </w:rPr>
            <w:fldChar w:fldCharType="end"/>
          </w:r>
        </w:p>
        <w:p w14:paraId="237DA80C" w14:textId="7B58A7C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51" w:author="MinterEllison" w:date="2024-05-06T15:09:00Z">
            <w:r w:rsidRPr="00711F3B">
              <w:rPr>
                <w:noProof/>
              </w:rPr>
              <w:delText>18</w:delText>
            </w:r>
          </w:del>
          <w:ins w:id="252" w:author="MinterEllison" w:date="2024-05-06T15:09:00Z">
            <w:r w:rsidR="00944270" w:rsidRPr="00711F3B">
              <w:rPr>
                <w:noProof/>
              </w:rPr>
              <w:t>16</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Disputed Invoice</w:t>
          </w:r>
          <w:r w:rsidR="00944270" w:rsidRPr="00711F3B">
            <w:rPr>
              <w:noProof/>
            </w:rPr>
            <w:tab/>
          </w:r>
          <w:r w:rsidR="00944270" w:rsidRPr="00711F3B">
            <w:rPr>
              <w:noProof/>
            </w:rPr>
            <w:fldChar w:fldCharType="begin"/>
          </w:r>
          <w:r w:rsidR="00944270" w:rsidRPr="00711F3B">
            <w:rPr>
              <w:noProof/>
            </w:rPr>
            <w:instrText xml:space="preserve"> PAGEREF _</w:instrText>
          </w:r>
          <w:del w:id="253" w:author="MinterEllison" w:date="2024-05-06T15:09:00Z">
            <w:r w:rsidRPr="00711F3B">
              <w:rPr>
                <w:noProof/>
              </w:rPr>
              <w:delInstrText>Toc154080160</w:delInstrText>
            </w:r>
          </w:del>
          <w:ins w:id="254" w:author="MinterEllison" w:date="2024-05-06T15:09:00Z">
            <w:r w:rsidR="00944270" w:rsidRPr="00711F3B">
              <w:rPr>
                <w:noProof/>
              </w:rPr>
              <w:instrText>Toc165647512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50</w:t>
          </w:r>
          <w:r w:rsidR="00944270" w:rsidRPr="00711F3B">
            <w:rPr>
              <w:noProof/>
            </w:rPr>
            <w:fldChar w:fldCharType="end"/>
          </w:r>
        </w:p>
        <w:p w14:paraId="26A4A702" w14:textId="66905ED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55" w:author="MinterEllison" w:date="2024-05-06T15:09:00Z">
            <w:r w:rsidRPr="00711F3B">
              <w:rPr>
                <w:noProof/>
              </w:rPr>
              <w:delText>18</w:delText>
            </w:r>
          </w:del>
          <w:ins w:id="256" w:author="MinterEllison" w:date="2024-05-06T15:09:00Z">
            <w:r w:rsidR="00944270" w:rsidRPr="00711F3B">
              <w:rPr>
                <w:noProof/>
              </w:rPr>
              <w:t>16</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Adjustments</w:t>
          </w:r>
          <w:r w:rsidR="00944270" w:rsidRPr="00711F3B">
            <w:rPr>
              <w:noProof/>
            </w:rPr>
            <w:tab/>
          </w:r>
          <w:r w:rsidR="00944270" w:rsidRPr="00711F3B">
            <w:rPr>
              <w:noProof/>
            </w:rPr>
            <w:fldChar w:fldCharType="begin"/>
          </w:r>
          <w:r w:rsidR="00944270" w:rsidRPr="00711F3B">
            <w:rPr>
              <w:noProof/>
            </w:rPr>
            <w:instrText xml:space="preserve"> PAGEREF _</w:instrText>
          </w:r>
          <w:del w:id="257" w:author="MinterEllison" w:date="2024-05-06T15:09:00Z">
            <w:r w:rsidRPr="00711F3B">
              <w:rPr>
                <w:noProof/>
              </w:rPr>
              <w:delInstrText>Toc154080161</w:delInstrText>
            </w:r>
          </w:del>
          <w:ins w:id="258" w:author="MinterEllison" w:date="2024-05-06T15:09:00Z">
            <w:r w:rsidR="00944270" w:rsidRPr="00711F3B">
              <w:rPr>
                <w:noProof/>
              </w:rPr>
              <w:instrText>Toc165647513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50</w:t>
          </w:r>
          <w:r w:rsidR="00944270" w:rsidRPr="00711F3B">
            <w:rPr>
              <w:noProof/>
            </w:rPr>
            <w:fldChar w:fldCharType="end"/>
          </w:r>
        </w:p>
        <w:p w14:paraId="15A7B89E" w14:textId="4AF8141A"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59" w:author="MinterEllison" w:date="2024-05-06T15:09:00Z">
            <w:r w:rsidRPr="00711F3B">
              <w:rPr>
                <w:noProof/>
              </w:rPr>
              <w:delText>18</w:delText>
            </w:r>
          </w:del>
          <w:ins w:id="260" w:author="MinterEllison" w:date="2024-05-06T15:09:00Z">
            <w:r w:rsidR="00944270" w:rsidRPr="00711F3B">
              <w:rPr>
                <w:noProof/>
              </w:rPr>
              <w:t>16</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Interest on late payments</w:t>
          </w:r>
          <w:r w:rsidR="00944270" w:rsidRPr="00711F3B">
            <w:rPr>
              <w:noProof/>
            </w:rPr>
            <w:tab/>
          </w:r>
          <w:r w:rsidR="00944270" w:rsidRPr="00711F3B">
            <w:rPr>
              <w:noProof/>
            </w:rPr>
            <w:fldChar w:fldCharType="begin"/>
          </w:r>
          <w:r w:rsidR="00944270" w:rsidRPr="00711F3B">
            <w:rPr>
              <w:noProof/>
            </w:rPr>
            <w:instrText xml:space="preserve"> PAGEREF _</w:instrText>
          </w:r>
          <w:del w:id="261" w:author="MinterEllison" w:date="2024-05-06T15:09:00Z">
            <w:r w:rsidRPr="00711F3B">
              <w:rPr>
                <w:noProof/>
              </w:rPr>
              <w:delInstrText>Toc154080162</w:delInstrText>
            </w:r>
          </w:del>
          <w:ins w:id="262" w:author="MinterEllison" w:date="2024-05-06T15:09:00Z">
            <w:r w:rsidR="00944270" w:rsidRPr="00711F3B">
              <w:rPr>
                <w:noProof/>
              </w:rPr>
              <w:instrText>Toc165647514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51</w:t>
          </w:r>
          <w:r w:rsidR="00944270" w:rsidRPr="00711F3B">
            <w:rPr>
              <w:noProof/>
            </w:rPr>
            <w:fldChar w:fldCharType="end"/>
          </w:r>
        </w:p>
        <w:p w14:paraId="5E624469" w14:textId="5DBF25E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63" w:author="MinterEllison" w:date="2024-05-06T15:09:00Z">
            <w:r w:rsidRPr="00711F3B">
              <w:rPr>
                <w:noProof/>
              </w:rPr>
              <w:delText>18</w:delText>
            </w:r>
          </w:del>
          <w:ins w:id="264" w:author="MinterEllison" w:date="2024-05-06T15:09:00Z">
            <w:r w:rsidR="00944270" w:rsidRPr="00711F3B">
              <w:rPr>
                <w:noProof/>
              </w:rPr>
              <w:t>16</w:t>
            </w:r>
          </w:ins>
          <w:r w:rsidR="00944270" w:rsidRPr="00711F3B">
            <w:rPr>
              <w:noProof/>
            </w:rPr>
            <w:t>.6</w:t>
          </w:r>
          <w:r w:rsidR="00944270" w:rsidRPr="00711F3B">
            <w:rPr>
              <w:rFonts w:asciiTheme="minorHAnsi" w:eastAsiaTheme="minorEastAsia" w:hAnsiTheme="minorHAnsi" w:cstheme="minorBidi"/>
              <w:noProof/>
              <w:sz w:val="22"/>
              <w:szCs w:val="28"/>
              <w:lang w:bidi="mn-Mong-MN"/>
            </w:rPr>
            <w:tab/>
          </w:r>
          <w:r w:rsidR="00944270" w:rsidRPr="00711F3B">
            <w:rPr>
              <w:noProof/>
            </w:rPr>
            <w:t>Set off</w:t>
          </w:r>
          <w:r w:rsidR="00944270" w:rsidRPr="00711F3B">
            <w:rPr>
              <w:noProof/>
            </w:rPr>
            <w:tab/>
          </w:r>
          <w:r w:rsidR="00944270" w:rsidRPr="00711F3B">
            <w:rPr>
              <w:noProof/>
            </w:rPr>
            <w:fldChar w:fldCharType="begin"/>
          </w:r>
          <w:r w:rsidR="00944270" w:rsidRPr="00711F3B">
            <w:rPr>
              <w:noProof/>
            </w:rPr>
            <w:instrText xml:space="preserve"> PAGEREF _</w:instrText>
          </w:r>
          <w:del w:id="265" w:author="MinterEllison" w:date="2024-05-06T15:09:00Z">
            <w:r w:rsidRPr="00711F3B">
              <w:rPr>
                <w:noProof/>
              </w:rPr>
              <w:delInstrText>Toc154080163</w:delInstrText>
            </w:r>
          </w:del>
          <w:ins w:id="266" w:author="MinterEllison" w:date="2024-05-06T15:09:00Z">
            <w:r w:rsidR="00944270" w:rsidRPr="00711F3B">
              <w:rPr>
                <w:noProof/>
              </w:rPr>
              <w:instrText>Toc165647515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51</w:t>
          </w:r>
          <w:r w:rsidR="00944270" w:rsidRPr="00711F3B">
            <w:rPr>
              <w:noProof/>
            </w:rPr>
            <w:fldChar w:fldCharType="end"/>
          </w:r>
        </w:p>
        <w:p w14:paraId="7AE76721" w14:textId="781C023C" w:rsidR="00944270" w:rsidRPr="00711F3B" w:rsidRDefault="00944270">
          <w:pPr>
            <w:pStyle w:val="TOC2"/>
            <w:rPr>
              <w:rFonts w:asciiTheme="minorHAnsi" w:eastAsiaTheme="minorEastAsia" w:hAnsiTheme="minorHAnsi" w:cstheme="minorBidi"/>
              <w:b w:val="0"/>
              <w:bCs w:val="0"/>
              <w:noProof/>
              <w:spacing w:val="0"/>
              <w:sz w:val="22"/>
              <w:szCs w:val="28"/>
              <w:lang w:bidi="mn-Mong-MN"/>
            </w:rPr>
          </w:pPr>
          <w:moveToRangeStart w:id="267" w:author="MinterEllison" w:date="2024-05-06T15:09:00Z" w:name="move165900579"/>
          <w:moveTo w:id="268" w:author="MinterEllison" w:date="2024-05-06T15:09:00Z">
            <w:r w:rsidRPr="00711F3B">
              <w:rPr>
                <w:noProof/>
              </w:rPr>
              <w:t>17.</w:t>
            </w:r>
            <w:r w:rsidRPr="00711F3B">
              <w:rPr>
                <w:rFonts w:asciiTheme="minorHAnsi" w:eastAsiaTheme="minorEastAsia" w:hAnsiTheme="minorHAnsi" w:cstheme="minorBidi"/>
                <w:b w:val="0"/>
                <w:bCs w:val="0"/>
                <w:noProof/>
                <w:spacing w:val="0"/>
                <w:sz w:val="22"/>
                <w:szCs w:val="28"/>
                <w:lang w:bidi="mn-Mong-MN"/>
              </w:rPr>
              <w:tab/>
            </w:r>
          </w:moveTo>
          <w:moveFromRangeStart w:id="269" w:author="MinterEllison" w:date="2024-05-06T15:09:00Z" w:name="move165900581"/>
          <w:moveToRangeEnd w:id="267"/>
          <w:moveFrom w:id="270" w:author="MinterEllison" w:date="2024-05-06T15:09:00Z">
            <w:r w:rsidRPr="00711F3B">
              <w:rPr>
                <w:noProof/>
              </w:rPr>
              <w:t>19.</w:t>
            </w:r>
            <w:r w:rsidRPr="00711F3B">
              <w:rPr>
                <w:rFonts w:asciiTheme="minorHAnsi" w:eastAsiaTheme="minorEastAsia" w:hAnsiTheme="minorHAnsi" w:cstheme="minorBidi"/>
                <w:b w:val="0"/>
                <w:bCs w:val="0"/>
                <w:noProof/>
                <w:spacing w:val="0"/>
                <w:sz w:val="22"/>
                <w:szCs w:val="28"/>
                <w:lang w:bidi="mn-Mong-MN"/>
              </w:rPr>
              <w:tab/>
            </w:r>
          </w:moveFrom>
          <w:moveFromRangeEnd w:id="269"/>
          <w:r w:rsidRPr="00711F3B">
            <w:rPr>
              <w:noProof/>
            </w:rPr>
            <w:t>Taxes</w:t>
          </w:r>
          <w:r w:rsidRPr="00711F3B">
            <w:rPr>
              <w:noProof/>
            </w:rPr>
            <w:tab/>
          </w:r>
          <w:r w:rsidRPr="00711F3B">
            <w:rPr>
              <w:noProof/>
            </w:rPr>
            <w:fldChar w:fldCharType="begin"/>
          </w:r>
          <w:r w:rsidRPr="00711F3B">
            <w:rPr>
              <w:noProof/>
            </w:rPr>
            <w:instrText xml:space="preserve"> PAGEREF _</w:instrText>
          </w:r>
          <w:del w:id="271" w:author="MinterEllison" w:date="2024-05-06T15:09:00Z">
            <w:r w:rsidR="00A633D9" w:rsidRPr="00711F3B">
              <w:rPr>
                <w:noProof/>
              </w:rPr>
              <w:delInstrText>Toc154080164</w:delInstrText>
            </w:r>
          </w:del>
          <w:ins w:id="272" w:author="MinterEllison" w:date="2024-05-06T15:09:00Z">
            <w:r w:rsidRPr="00711F3B">
              <w:rPr>
                <w:noProof/>
              </w:rPr>
              <w:instrText>Toc165647516</w:instrText>
            </w:r>
          </w:ins>
          <w:r w:rsidRPr="00711F3B">
            <w:rPr>
              <w:noProof/>
            </w:rPr>
            <w:instrText xml:space="preserve"> \h </w:instrText>
          </w:r>
          <w:r w:rsidRPr="00711F3B">
            <w:rPr>
              <w:noProof/>
            </w:rPr>
          </w:r>
          <w:r w:rsidRPr="00711F3B">
            <w:rPr>
              <w:noProof/>
            </w:rPr>
            <w:fldChar w:fldCharType="separate"/>
          </w:r>
          <w:r w:rsidRPr="00711F3B">
            <w:rPr>
              <w:noProof/>
            </w:rPr>
            <w:t>52</w:t>
          </w:r>
          <w:r w:rsidRPr="00711F3B">
            <w:rPr>
              <w:noProof/>
            </w:rPr>
            <w:fldChar w:fldCharType="end"/>
          </w:r>
        </w:p>
        <w:p w14:paraId="2EF38CA6" w14:textId="77777777" w:rsidR="00A633D9" w:rsidRPr="00711F3B" w:rsidRDefault="00944270">
          <w:pPr>
            <w:pStyle w:val="TOC2"/>
            <w:rPr>
              <w:del w:id="273" w:author="MinterEllison" w:date="2024-05-06T15:09:00Z"/>
              <w:rFonts w:asciiTheme="minorHAnsi" w:eastAsiaTheme="minorEastAsia" w:hAnsiTheme="minorHAnsi" w:cstheme="minorBidi"/>
              <w:b w:val="0"/>
              <w:bCs w:val="0"/>
              <w:noProof/>
              <w:spacing w:val="0"/>
              <w:sz w:val="22"/>
              <w:szCs w:val="28"/>
              <w:lang w:bidi="mn-Mong-MN"/>
            </w:rPr>
          </w:pPr>
          <w:moveToRangeStart w:id="274" w:author="MinterEllison" w:date="2024-05-06T15:09:00Z" w:name="move165900580"/>
          <w:moveTo w:id="275" w:author="MinterEllison" w:date="2024-05-06T15:09:00Z">
            <w:r w:rsidRPr="00711F3B">
              <w:rPr>
                <w:noProof/>
              </w:rPr>
              <w:t>18.</w:t>
            </w:r>
            <w:r w:rsidRPr="00711F3B">
              <w:rPr>
                <w:rFonts w:asciiTheme="minorHAnsi" w:eastAsiaTheme="minorEastAsia" w:hAnsiTheme="minorHAnsi" w:cstheme="minorBidi"/>
                <w:b w:val="0"/>
                <w:bCs w:val="0"/>
                <w:noProof/>
                <w:spacing w:val="0"/>
                <w:sz w:val="22"/>
                <w:szCs w:val="28"/>
                <w:lang w:bidi="mn-Mong-MN"/>
              </w:rPr>
              <w:tab/>
            </w:r>
          </w:moveTo>
          <w:moveFromRangeStart w:id="276" w:author="MinterEllison" w:date="2024-05-06T15:09:00Z" w:name="move165900582"/>
          <w:moveToRangeEnd w:id="274"/>
          <w:moveFrom w:id="277" w:author="MinterEllison" w:date="2024-05-06T15:09:00Z">
            <w:r w:rsidRPr="00711F3B">
              <w:rPr>
                <w:noProof/>
              </w:rPr>
              <w:t>20.</w:t>
            </w:r>
            <w:r w:rsidRPr="00711F3B">
              <w:rPr>
                <w:rFonts w:asciiTheme="minorHAnsi" w:eastAsiaTheme="minorEastAsia" w:hAnsiTheme="minorHAnsi" w:cstheme="minorBidi"/>
                <w:b w:val="0"/>
                <w:bCs w:val="0"/>
                <w:noProof/>
                <w:spacing w:val="0"/>
                <w:sz w:val="22"/>
                <w:szCs w:val="28"/>
                <w:lang w:bidi="mn-Mong-MN"/>
              </w:rPr>
              <w:tab/>
            </w:r>
          </w:moveFrom>
          <w:moveFromRangeEnd w:id="276"/>
          <w:del w:id="278" w:author="MinterEllison" w:date="2024-05-06T15:09:00Z">
            <w:r w:rsidR="00A633D9" w:rsidRPr="00711F3B">
              <w:rPr>
                <w:noProof/>
              </w:rPr>
              <w:delText>GST</w:delText>
            </w:r>
            <w:r w:rsidR="00A633D9" w:rsidRPr="00711F3B">
              <w:rPr>
                <w:noProof/>
              </w:rPr>
              <w:tab/>
            </w:r>
            <w:r w:rsidR="00A633D9" w:rsidRPr="00711F3B">
              <w:rPr>
                <w:noProof/>
              </w:rPr>
              <w:fldChar w:fldCharType="begin"/>
            </w:r>
            <w:r w:rsidR="00A633D9" w:rsidRPr="00711F3B">
              <w:rPr>
                <w:noProof/>
              </w:rPr>
              <w:delInstrText xml:space="preserve"> PAGEREF _Toc154080165 \h </w:delInstrText>
            </w:r>
            <w:r w:rsidR="00A633D9" w:rsidRPr="00711F3B">
              <w:rPr>
                <w:noProof/>
              </w:rPr>
            </w:r>
            <w:r w:rsidR="00A633D9" w:rsidRPr="00711F3B">
              <w:rPr>
                <w:noProof/>
              </w:rPr>
              <w:fldChar w:fldCharType="separate"/>
            </w:r>
            <w:r w:rsidR="005C3C65" w:rsidRPr="00711F3B">
              <w:rPr>
                <w:noProof/>
              </w:rPr>
              <w:delText>47</w:delText>
            </w:r>
            <w:r w:rsidR="00A633D9" w:rsidRPr="00711F3B">
              <w:rPr>
                <w:noProof/>
              </w:rPr>
              <w:fldChar w:fldCharType="end"/>
            </w:r>
          </w:del>
        </w:p>
        <w:p w14:paraId="1A6C47EA" w14:textId="50678163" w:rsidR="00944270" w:rsidRPr="00711F3B" w:rsidRDefault="00A633D9">
          <w:pPr>
            <w:pStyle w:val="TOC2"/>
            <w:rPr>
              <w:ins w:id="279" w:author="MinterEllison" w:date="2024-05-06T15:09:00Z"/>
              <w:rFonts w:asciiTheme="minorHAnsi" w:eastAsiaTheme="minorEastAsia" w:hAnsiTheme="minorHAnsi" w:cstheme="minorBidi"/>
              <w:b w:val="0"/>
              <w:bCs w:val="0"/>
              <w:noProof/>
              <w:spacing w:val="0"/>
              <w:sz w:val="22"/>
              <w:szCs w:val="28"/>
              <w:lang w:bidi="mn-Mong-MN"/>
            </w:rPr>
          </w:pPr>
          <w:del w:id="280" w:author="MinterEllison" w:date="2024-05-06T15:09:00Z">
            <w:r w:rsidRPr="00711F3B">
              <w:rPr>
                <w:noProof/>
              </w:rPr>
              <w:delText>20</w:delText>
            </w:r>
          </w:del>
          <w:ins w:id="281" w:author="MinterEllison" w:date="2024-05-06T15:09:00Z">
            <w:r w:rsidR="00944270" w:rsidRPr="00711F3B">
              <w:rPr>
                <w:noProof/>
              </w:rPr>
              <w:t>GST</w:t>
            </w:r>
            <w:r w:rsidR="00944270" w:rsidRPr="00711F3B">
              <w:rPr>
                <w:noProof/>
              </w:rPr>
              <w:tab/>
            </w:r>
            <w:r w:rsidR="00944270" w:rsidRPr="00711F3B">
              <w:rPr>
                <w:noProof/>
              </w:rPr>
              <w:fldChar w:fldCharType="begin"/>
            </w:r>
            <w:r w:rsidR="00944270" w:rsidRPr="00711F3B">
              <w:rPr>
                <w:noProof/>
              </w:rPr>
              <w:instrText xml:space="preserve"> PAGEREF _Toc165647517 \h </w:instrText>
            </w:r>
          </w:ins>
          <w:r w:rsidR="00944270" w:rsidRPr="00711F3B">
            <w:rPr>
              <w:noProof/>
            </w:rPr>
          </w:r>
          <w:ins w:id="282" w:author="MinterEllison" w:date="2024-05-06T15:09:00Z">
            <w:r w:rsidR="00944270" w:rsidRPr="00711F3B">
              <w:rPr>
                <w:noProof/>
              </w:rPr>
              <w:fldChar w:fldCharType="separate"/>
            </w:r>
            <w:r w:rsidR="00944270" w:rsidRPr="00711F3B">
              <w:rPr>
                <w:noProof/>
              </w:rPr>
              <w:t>52</w:t>
            </w:r>
            <w:r w:rsidR="00944270" w:rsidRPr="00711F3B">
              <w:rPr>
                <w:noProof/>
              </w:rPr>
              <w:fldChar w:fldCharType="end"/>
            </w:r>
          </w:ins>
        </w:p>
        <w:p w14:paraId="470F9747" w14:textId="2DDB9EF0" w:rsidR="00944270" w:rsidRPr="00711F3B" w:rsidRDefault="00944270">
          <w:pPr>
            <w:pStyle w:val="TOC3"/>
            <w:tabs>
              <w:tab w:val="left" w:pos="1100"/>
            </w:tabs>
            <w:rPr>
              <w:rFonts w:asciiTheme="minorHAnsi" w:eastAsiaTheme="minorEastAsia" w:hAnsiTheme="minorHAnsi" w:cstheme="minorBidi"/>
              <w:noProof/>
              <w:sz w:val="22"/>
              <w:szCs w:val="28"/>
              <w:lang w:bidi="mn-Mong-MN"/>
            </w:rPr>
          </w:pPr>
          <w:ins w:id="283" w:author="MinterEllison" w:date="2024-05-06T15:09:00Z">
            <w:r w:rsidRPr="00711F3B">
              <w:rPr>
                <w:noProof/>
              </w:rPr>
              <w:t>18</w:t>
            </w:r>
          </w:ins>
          <w:r w:rsidRPr="00711F3B">
            <w:rPr>
              <w:noProof/>
            </w:rPr>
            <w:t>.1</w:t>
          </w:r>
          <w:r w:rsidRPr="00711F3B">
            <w:rPr>
              <w:rFonts w:asciiTheme="minorHAnsi" w:eastAsiaTheme="minorEastAsia" w:hAnsiTheme="minorHAnsi" w:cstheme="minorBidi"/>
              <w:noProof/>
              <w:sz w:val="22"/>
              <w:szCs w:val="28"/>
              <w:lang w:bidi="mn-Mong-MN"/>
            </w:rPr>
            <w:tab/>
          </w:r>
          <w:r w:rsidRPr="00711F3B">
            <w:rPr>
              <w:noProof/>
            </w:rPr>
            <w:t>Definitions and interpretation</w:t>
          </w:r>
          <w:r w:rsidRPr="00711F3B">
            <w:rPr>
              <w:noProof/>
            </w:rPr>
            <w:tab/>
          </w:r>
          <w:r w:rsidRPr="00711F3B">
            <w:rPr>
              <w:noProof/>
            </w:rPr>
            <w:fldChar w:fldCharType="begin"/>
          </w:r>
          <w:r w:rsidRPr="00711F3B">
            <w:rPr>
              <w:noProof/>
            </w:rPr>
            <w:instrText xml:space="preserve"> PAGEREF _</w:instrText>
          </w:r>
          <w:del w:id="284" w:author="MinterEllison" w:date="2024-05-06T15:09:00Z">
            <w:r w:rsidR="00A633D9" w:rsidRPr="00711F3B">
              <w:rPr>
                <w:noProof/>
              </w:rPr>
              <w:delInstrText>Toc154080166</w:delInstrText>
            </w:r>
          </w:del>
          <w:ins w:id="285" w:author="MinterEllison" w:date="2024-05-06T15:09:00Z">
            <w:r w:rsidRPr="00711F3B">
              <w:rPr>
                <w:noProof/>
              </w:rPr>
              <w:instrText>Toc165647518</w:instrText>
            </w:r>
          </w:ins>
          <w:r w:rsidRPr="00711F3B">
            <w:rPr>
              <w:noProof/>
            </w:rPr>
            <w:instrText xml:space="preserve"> \h </w:instrText>
          </w:r>
          <w:r w:rsidRPr="00711F3B">
            <w:rPr>
              <w:noProof/>
            </w:rPr>
          </w:r>
          <w:r w:rsidRPr="00711F3B">
            <w:rPr>
              <w:noProof/>
            </w:rPr>
            <w:fldChar w:fldCharType="separate"/>
          </w:r>
          <w:r w:rsidRPr="00711F3B">
            <w:rPr>
              <w:noProof/>
            </w:rPr>
            <w:t>52</w:t>
          </w:r>
          <w:r w:rsidRPr="00711F3B">
            <w:rPr>
              <w:noProof/>
            </w:rPr>
            <w:fldChar w:fldCharType="end"/>
          </w:r>
        </w:p>
        <w:p w14:paraId="3C2B4C45" w14:textId="406C4A28"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86" w:author="MinterEllison" w:date="2024-05-06T15:09:00Z">
            <w:r w:rsidRPr="00711F3B">
              <w:rPr>
                <w:noProof/>
              </w:rPr>
              <w:delText>20</w:delText>
            </w:r>
          </w:del>
          <w:ins w:id="287" w:author="MinterEllison" w:date="2024-05-06T15:09:00Z">
            <w:r w:rsidR="00944270" w:rsidRPr="00711F3B">
              <w:rPr>
                <w:noProof/>
              </w:rPr>
              <w:t>18</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GST Exclusive Consideration</w:t>
          </w:r>
          <w:r w:rsidR="00944270" w:rsidRPr="00711F3B">
            <w:rPr>
              <w:noProof/>
            </w:rPr>
            <w:tab/>
          </w:r>
          <w:r w:rsidR="00944270" w:rsidRPr="00711F3B">
            <w:rPr>
              <w:noProof/>
            </w:rPr>
            <w:fldChar w:fldCharType="begin"/>
          </w:r>
          <w:r w:rsidR="00944270" w:rsidRPr="00711F3B">
            <w:rPr>
              <w:noProof/>
            </w:rPr>
            <w:instrText xml:space="preserve"> PAGEREF _</w:instrText>
          </w:r>
          <w:del w:id="288" w:author="MinterEllison" w:date="2024-05-06T15:09:00Z">
            <w:r w:rsidRPr="00711F3B">
              <w:rPr>
                <w:noProof/>
              </w:rPr>
              <w:delInstrText>Toc154080167</w:delInstrText>
            </w:r>
          </w:del>
          <w:ins w:id="289" w:author="MinterEllison" w:date="2024-05-06T15:09:00Z">
            <w:r w:rsidR="00944270" w:rsidRPr="00711F3B">
              <w:rPr>
                <w:noProof/>
              </w:rPr>
              <w:instrText>Toc165647519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52</w:t>
          </w:r>
          <w:r w:rsidR="00944270" w:rsidRPr="00711F3B">
            <w:rPr>
              <w:noProof/>
            </w:rPr>
            <w:fldChar w:fldCharType="end"/>
          </w:r>
        </w:p>
        <w:p w14:paraId="6419C5DC" w14:textId="7B04BC2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90" w:author="MinterEllison" w:date="2024-05-06T15:09:00Z">
            <w:r w:rsidRPr="00711F3B">
              <w:rPr>
                <w:noProof/>
              </w:rPr>
              <w:delText>20</w:delText>
            </w:r>
          </w:del>
          <w:ins w:id="291" w:author="MinterEllison" w:date="2024-05-06T15:09:00Z">
            <w:r w:rsidR="00944270" w:rsidRPr="00711F3B">
              <w:rPr>
                <w:noProof/>
              </w:rPr>
              <w:t>18</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Barter supply</w:t>
          </w:r>
          <w:r w:rsidR="00944270" w:rsidRPr="00711F3B">
            <w:rPr>
              <w:noProof/>
            </w:rPr>
            <w:tab/>
          </w:r>
          <w:r w:rsidR="00944270" w:rsidRPr="00711F3B">
            <w:rPr>
              <w:noProof/>
            </w:rPr>
            <w:fldChar w:fldCharType="begin"/>
          </w:r>
          <w:r w:rsidR="00944270" w:rsidRPr="00711F3B">
            <w:rPr>
              <w:noProof/>
            </w:rPr>
            <w:instrText xml:space="preserve"> PAGEREF _</w:instrText>
          </w:r>
          <w:del w:id="292" w:author="MinterEllison" w:date="2024-05-06T15:09:00Z">
            <w:r w:rsidRPr="00711F3B">
              <w:rPr>
                <w:noProof/>
              </w:rPr>
              <w:delInstrText>Toc154080168</w:delInstrText>
            </w:r>
          </w:del>
          <w:ins w:id="293" w:author="MinterEllison" w:date="2024-05-06T15:09:00Z">
            <w:r w:rsidR="00944270" w:rsidRPr="00711F3B">
              <w:rPr>
                <w:noProof/>
              </w:rPr>
              <w:instrText>Toc165647520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52</w:t>
          </w:r>
          <w:r w:rsidR="00944270" w:rsidRPr="00711F3B">
            <w:rPr>
              <w:noProof/>
            </w:rPr>
            <w:fldChar w:fldCharType="end"/>
          </w:r>
        </w:p>
        <w:p w14:paraId="4BC87E1C" w14:textId="314ECDBE"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94" w:author="MinterEllison" w:date="2024-05-06T15:09:00Z">
            <w:r w:rsidRPr="00711F3B">
              <w:rPr>
                <w:noProof/>
              </w:rPr>
              <w:delText>20</w:delText>
            </w:r>
          </w:del>
          <w:ins w:id="295" w:author="MinterEllison" w:date="2024-05-06T15:09:00Z">
            <w:r w:rsidR="00944270" w:rsidRPr="00711F3B">
              <w:rPr>
                <w:noProof/>
              </w:rPr>
              <w:t>18</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GST gross-up</w:t>
          </w:r>
          <w:r w:rsidR="00944270" w:rsidRPr="00711F3B">
            <w:rPr>
              <w:noProof/>
            </w:rPr>
            <w:tab/>
          </w:r>
          <w:r w:rsidR="00944270" w:rsidRPr="00711F3B">
            <w:rPr>
              <w:noProof/>
            </w:rPr>
            <w:fldChar w:fldCharType="begin"/>
          </w:r>
          <w:r w:rsidR="00944270" w:rsidRPr="00711F3B">
            <w:rPr>
              <w:noProof/>
            </w:rPr>
            <w:instrText xml:space="preserve"> PAGEREF _</w:instrText>
          </w:r>
          <w:del w:id="296" w:author="MinterEllison" w:date="2024-05-06T15:09:00Z">
            <w:r w:rsidRPr="00711F3B">
              <w:rPr>
                <w:noProof/>
              </w:rPr>
              <w:delInstrText>Toc154080169</w:delInstrText>
            </w:r>
          </w:del>
          <w:ins w:id="297" w:author="MinterEllison" w:date="2024-05-06T15:09:00Z">
            <w:r w:rsidR="00944270" w:rsidRPr="00711F3B">
              <w:rPr>
                <w:noProof/>
              </w:rPr>
              <w:instrText>Toc165647521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52</w:t>
          </w:r>
          <w:r w:rsidR="00944270" w:rsidRPr="00711F3B">
            <w:rPr>
              <w:noProof/>
            </w:rPr>
            <w:fldChar w:fldCharType="end"/>
          </w:r>
        </w:p>
        <w:p w14:paraId="659AD54E" w14:textId="715E3CE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298" w:author="MinterEllison" w:date="2024-05-06T15:09:00Z">
            <w:r w:rsidRPr="00711F3B">
              <w:rPr>
                <w:noProof/>
              </w:rPr>
              <w:delText>20</w:delText>
            </w:r>
          </w:del>
          <w:ins w:id="299" w:author="MinterEllison" w:date="2024-05-06T15:09:00Z">
            <w:r w:rsidR="00944270" w:rsidRPr="00711F3B">
              <w:rPr>
                <w:noProof/>
              </w:rPr>
              <w:t>18</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Payments and reimbursements</w:t>
          </w:r>
          <w:r w:rsidR="00944270" w:rsidRPr="00711F3B">
            <w:rPr>
              <w:noProof/>
            </w:rPr>
            <w:tab/>
          </w:r>
          <w:r w:rsidR="00944270" w:rsidRPr="00711F3B">
            <w:rPr>
              <w:noProof/>
            </w:rPr>
            <w:fldChar w:fldCharType="begin"/>
          </w:r>
          <w:r w:rsidR="00944270" w:rsidRPr="00711F3B">
            <w:rPr>
              <w:noProof/>
            </w:rPr>
            <w:instrText xml:space="preserve"> PAGEREF _</w:instrText>
          </w:r>
          <w:del w:id="300" w:author="MinterEllison" w:date="2024-05-06T15:09:00Z">
            <w:r w:rsidRPr="00711F3B">
              <w:rPr>
                <w:noProof/>
              </w:rPr>
              <w:delInstrText>Toc154080170</w:delInstrText>
            </w:r>
          </w:del>
          <w:ins w:id="301" w:author="MinterEllison" w:date="2024-05-06T15:09:00Z">
            <w:r w:rsidR="00944270" w:rsidRPr="00711F3B">
              <w:rPr>
                <w:noProof/>
              </w:rPr>
              <w:instrText>Toc165647522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53</w:t>
          </w:r>
          <w:r w:rsidR="00944270" w:rsidRPr="00711F3B">
            <w:rPr>
              <w:noProof/>
            </w:rPr>
            <w:fldChar w:fldCharType="end"/>
          </w:r>
        </w:p>
        <w:p w14:paraId="7FF60911" w14:textId="007E0919"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02" w:author="MinterEllison" w:date="2024-05-06T15:09:00Z">
            <w:r w:rsidRPr="00711F3B">
              <w:rPr>
                <w:noProof/>
              </w:rPr>
              <w:delText>20</w:delText>
            </w:r>
          </w:del>
          <w:ins w:id="303" w:author="MinterEllison" w:date="2024-05-06T15:09:00Z">
            <w:r w:rsidR="00944270" w:rsidRPr="00711F3B">
              <w:rPr>
                <w:noProof/>
              </w:rPr>
              <w:t>18</w:t>
            </w:r>
          </w:ins>
          <w:r w:rsidR="00944270" w:rsidRPr="00711F3B">
            <w:rPr>
              <w:noProof/>
            </w:rPr>
            <w:t>.6</w:t>
          </w:r>
          <w:r w:rsidR="00944270" w:rsidRPr="00711F3B">
            <w:rPr>
              <w:rFonts w:asciiTheme="minorHAnsi" w:eastAsiaTheme="minorEastAsia" w:hAnsiTheme="minorHAnsi" w:cstheme="minorBidi"/>
              <w:noProof/>
              <w:sz w:val="22"/>
              <w:szCs w:val="28"/>
              <w:lang w:bidi="mn-Mong-MN"/>
            </w:rPr>
            <w:tab/>
          </w:r>
          <w:r w:rsidR="00944270" w:rsidRPr="00711F3B">
            <w:rPr>
              <w:noProof/>
            </w:rPr>
            <w:t>Adjustments</w:t>
          </w:r>
          <w:r w:rsidR="00944270" w:rsidRPr="00711F3B">
            <w:rPr>
              <w:noProof/>
            </w:rPr>
            <w:tab/>
          </w:r>
          <w:r w:rsidR="00944270" w:rsidRPr="00711F3B">
            <w:rPr>
              <w:noProof/>
            </w:rPr>
            <w:fldChar w:fldCharType="begin"/>
          </w:r>
          <w:r w:rsidR="00944270" w:rsidRPr="00711F3B">
            <w:rPr>
              <w:noProof/>
            </w:rPr>
            <w:instrText xml:space="preserve"> PAGEREF _</w:instrText>
          </w:r>
          <w:del w:id="304" w:author="MinterEllison" w:date="2024-05-06T15:09:00Z">
            <w:r w:rsidRPr="00711F3B">
              <w:rPr>
                <w:noProof/>
              </w:rPr>
              <w:delInstrText>Toc154080171</w:delInstrText>
            </w:r>
          </w:del>
          <w:ins w:id="305" w:author="MinterEllison" w:date="2024-05-06T15:09:00Z">
            <w:r w:rsidR="00944270" w:rsidRPr="00711F3B">
              <w:rPr>
                <w:noProof/>
              </w:rPr>
              <w:instrText>Toc165647523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53</w:t>
          </w:r>
          <w:r w:rsidR="00944270" w:rsidRPr="00711F3B">
            <w:rPr>
              <w:noProof/>
            </w:rPr>
            <w:fldChar w:fldCharType="end"/>
          </w:r>
        </w:p>
        <w:p w14:paraId="1CC6DB6C" w14:textId="06122C9A"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06" w:author="MinterEllison" w:date="2024-05-06T15:09:00Z">
            <w:r w:rsidRPr="00711F3B">
              <w:rPr>
                <w:noProof/>
              </w:rPr>
              <w:delText>20</w:delText>
            </w:r>
          </w:del>
          <w:ins w:id="307" w:author="MinterEllison" w:date="2024-05-06T15:09:00Z">
            <w:r w:rsidR="00944270" w:rsidRPr="00711F3B">
              <w:rPr>
                <w:noProof/>
              </w:rPr>
              <w:t>18</w:t>
            </w:r>
          </w:ins>
          <w:r w:rsidR="00944270" w:rsidRPr="00711F3B">
            <w:rPr>
              <w:noProof/>
            </w:rPr>
            <w:t>.7</w:t>
          </w:r>
          <w:r w:rsidR="00944270" w:rsidRPr="00711F3B">
            <w:rPr>
              <w:rFonts w:asciiTheme="minorHAnsi" w:eastAsiaTheme="minorEastAsia" w:hAnsiTheme="minorHAnsi" w:cstheme="minorBidi"/>
              <w:noProof/>
              <w:sz w:val="22"/>
              <w:szCs w:val="28"/>
              <w:lang w:bidi="mn-Mong-MN"/>
            </w:rPr>
            <w:tab/>
          </w:r>
          <w:r w:rsidR="00944270" w:rsidRPr="00711F3B">
            <w:rPr>
              <w:noProof/>
            </w:rPr>
            <w:t>No Partnership</w:t>
          </w:r>
          <w:r w:rsidR="00944270" w:rsidRPr="00711F3B">
            <w:rPr>
              <w:noProof/>
            </w:rPr>
            <w:tab/>
          </w:r>
          <w:r w:rsidR="00944270" w:rsidRPr="00711F3B">
            <w:rPr>
              <w:noProof/>
            </w:rPr>
            <w:fldChar w:fldCharType="begin"/>
          </w:r>
          <w:r w:rsidR="00944270" w:rsidRPr="00711F3B">
            <w:rPr>
              <w:noProof/>
            </w:rPr>
            <w:instrText xml:space="preserve"> PAGEREF _</w:instrText>
          </w:r>
          <w:del w:id="308" w:author="MinterEllison" w:date="2024-05-06T15:09:00Z">
            <w:r w:rsidRPr="00711F3B">
              <w:rPr>
                <w:noProof/>
              </w:rPr>
              <w:delInstrText>Toc154080172</w:delInstrText>
            </w:r>
          </w:del>
          <w:ins w:id="309" w:author="MinterEllison" w:date="2024-05-06T15:09:00Z">
            <w:r w:rsidR="00944270" w:rsidRPr="00711F3B">
              <w:rPr>
                <w:noProof/>
              </w:rPr>
              <w:instrText>Toc165647524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53</w:t>
          </w:r>
          <w:r w:rsidR="00944270" w:rsidRPr="00711F3B">
            <w:rPr>
              <w:noProof/>
            </w:rPr>
            <w:fldChar w:fldCharType="end"/>
          </w:r>
        </w:p>
        <w:p w14:paraId="13DC76A9" w14:textId="4AAE892A"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310" w:author="MinterEllison" w:date="2024-05-06T15:09:00Z">
            <w:r w:rsidRPr="00711F3B">
              <w:rPr>
                <w:noProof/>
              </w:rPr>
              <w:lastRenderedPageBreak/>
              <w:delText>21.</w:delText>
            </w:r>
            <w:r w:rsidRPr="00711F3B">
              <w:rPr>
                <w:rFonts w:asciiTheme="minorHAnsi" w:eastAsiaTheme="minorEastAsia" w:hAnsiTheme="minorHAnsi" w:cstheme="minorBidi"/>
                <w:b w:val="0"/>
                <w:bCs w:val="0"/>
                <w:noProof/>
                <w:spacing w:val="0"/>
                <w:sz w:val="22"/>
                <w:szCs w:val="28"/>
                <w:lang w:bidi="mn-Mong-MN"/>
              </w:rPr>
              <w:tab/>
            </w:r>
          </w:del>
          <w:moveToRangeStart w:id="311" w:author="MinterEllison" w:date="2024-05-06T15:09:00Z" w:name="move165900581"/>
          <w:moveTo w:id="312" w:author="MinterEllison" w:date="2024-05-06T15:09:00Z">
            <w:r w:rsidR="00944270" w:rsidRPr="00711F3B">
              <w:rPr>
                <w:noProof/>
              </w:rPr>
              <w:t>19.</w:t>
            </w:r>
            <w:r w:rsidR="00944270" w:rsidRPr="00711F3B">
              <w:rPr>
                <w:rFonts w:asciiTheme="minorHAnsi" w:eastAsiaTheme="minorEastAsia" w:hAnsiTheme="minorHAnsi" w:cstheme="minorBidi"/>
                <w:b w:val="0"/>
                <w:bCs w:val="0"/>
                <w:noProof/>
                <w:spacing w:val="0"/>
                <w:sz w:val="22"/>
                <w:szCs w:val="28"/>
                <w:lang w:bidi="mn-Mong-MN"/>
              </w:rPr>
              <w:tab/>
            </w:r>
          </w:moveTo>
          <w:moveToRangeEnd w:id="311"/>
          <w:r w:rsidR="00944270" w:rsidRPr="00711F3B">
            <w:rPr>
              <w:noProof/>
            </w:rPr>
            <w:t>Force Majeure</w:t>
          </w:r>
          <w:r w:rsidR="00944270" w:rsidRPr="00711F3B">
            <w:rPr>
              <w:noProof/>
            </w:rPr>
            <w:tab/>
          </w:r>
          <w:r w:rsidR="00944270" w:rsidRPr="00711F3B">
            <w:rPr>
              <w:noProof/>
            </w:rPr>
            <w:fldChar w:fldCharType="begin"/>
          </w:r>
          <w:r w:rsidR="00944270" w:rsidRPr="00711F3B">
            <w:rPr>
              <w:noProof/>
            </w:rPr>
            <w:instrText xml:space="preserve"> PAGEREF _</w:instrText>
          </w:r>
          <w:del w:id="313" w:author="MinterEllison" w:date="2024-05-06T15:09:00Z">
            <w:r w:rsidRPr="00711F3B">
              <w:rPr>
                <w:noProof/>
              </w:rPr>
              <w:delInstrText>Toc154080173</w:delInstrText>
            </w:r>
          </w:del>
          <w:ins w:id="314" w:author="MinterEllison" w:date="2024-05-06T15:09:00Z">
            <w:r w:rsidR="00944270" w:rsidRPr="00711F3B">
              <w:rPr>
                <w:noProof/>
              </w:rPr>
              <w:instrText>Toc165647525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53</w:t>
          </w:r>
          <w:r w:rsidR="00944270" w:rsidRPr="00711F3B">
            <w:rPr>
              <w:noProof/>
            </w:rPr>
            <w:fldChar w:fldCharType="end"/>
          </w:r>
        </w:p>
        <w:p w14:paraId="0BC0DC42" w14:textId="7C363AD3"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15" w:author="MinterEllison" w:date="2024-05-06T15:09:00Z">
            <w:r w:rsidRPr="00711F3B">
              <w:rPr>
                <w:noProof/>
              </w:rPr>
              <w:delText>21</w:delText>
            </w:r>
          </w:del>
          <w:ins w:id="316" w:author="MinterEllison" w:date="2024-05-06T15:09:00Z">
            <w:r w:rsidR="00944270" w:rsidRPr="00711F3B">
              <w:rPr>
                <w:noProof/>
              </w:rPr>
              <w:t>19</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Project Force Majeure Event</w:t>
          </w:r>
          <w:r w:rsidR="00944270" w:rsidRPr="00711F3B">
            <w:rPr>
              <w:noProof/>
            </w:rPr>
            <w:tab/>
          </w:r>
          <w:r w:rsidR="00944270" w:rsidRPr="00711F3B">
            <w:rPr>
              <w:noProof/>
            </w:rPr>
            <w:fldChar w:fldCharType="begin"/>
          </w:r>
          <w:r w:rsidR="00944270" w:rsidRPr="00711F3B">
            <w:rPr>
              <w:noProof/>
            </w:rPr>
            <w:instrText xml:space="preserve"> PAGEREF _</w:instrText>
          </w:r>
          <w:del w:id="317" w:author="MinterEllison" w:date="2024-05-06T15:09:00Z">
            <w:r w:rsidRPr="00711F3B">
              <w:rPr>
                <w:noProof/>
              </w:rPr>
              <w:delInstrText>Toc154080174</w:delInstrText>
            </w:r>
          </w:del>
          <w:ins w:id="318" w:author="MinterEllison" w:date="2024-05-06T15:09:00Z">
            <w:r w:rsidR="00944270" w:rsidRPr="00711F3B">
              <w:rPr>
                <w:noProof/>
              </w:rPr>
              <w:instrText>Toc165647526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53</w:t>
          </w:r>
          <w:r w:rsidR="00944270" w:rsidRPr="00711F3B">
            <w:rPr>
              <w:noProof/>
            </w:rPr>
            <w:fldChar w:fldCharType="end"/>
          </w:r>
        </w:p>
        <w:p w14:paraId="00CE7F8F" w14:textId="6ED7F7C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19" w:author="MinterEllison" w:date="2024-05-06T15:09:00Z">
            <w:r w:rsidRPr="00711F3B">
              <w:rPr>
                <w:noProof/>
              </w:rPr>
              <w:delText>21</w:delText>
            </w:r>
          </w:del>
          <w:ins w:id="320" w:author="MinterEllison" w:date="2024-05-06T15:09:00Z">
            <w:r w:rsidR="00944270" w:rsidRPr="00711F3B">
              <w:rPr>
                <w:noProof/>
              </w:rPr>
              <w:t>19</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Connection Force Majeure Event</w:t>
          </w:r>
          <w:r w:rsidR="00944270" w:rsidRPr="00711F3B">
            <w:rPr>
              <w:noProof/>
            </w:rPr>
            <w:tab/>
          </w:r>
          <w:r w:rsidR="00944270" w:rsidRPr="00711F3B">
            <w:rPr>
              <w:noProof/>
            </w:rPr>
            <w:fldChar w:fldCharType="begin"/>
          </w:r>
          <w:r w:rsidR="00944270" w:rsidRPr="00711F3B">
            <w:rPr>
              <w:noProof/>
            </w:rPr>
            <w:instrText xml:space="preserve"> PAGEREF _</w:instrText>
          </w:r>
          <w:del w:id="321" w:author="MinterEllison" w:date="2024-05-06T15:09:00Z">
            <w:r w:rsidRPr="00711F3B">
              <w:rPr>
                <w:noProof/>
              </w:rPr>
              <w:delInstrText>Toc154080175</w:delInstrText>
            </w:r>
          </w:del>
          <w:ins w:id="322" w:author="MinterEllison" w:date="2024-05-06T15:09:00Z">
            <w:r w:rsidR="00944270" w:rsidRPr="00711F3B">
              <w:rPr>
                <w:noProof/>
              </w:rPr>
              <w:instrText>Toc165647527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54</w:t>
          </w:r>
          <w:r w:rsidR="00944270" w:rsidRPr="00711F3B">
            <w:rPr>
              <w:noProof/>
            </w:rPr>
            <w:fldChar w:fldCharType="end"/>
          </w:r>
        </w:p>
        <w:p w14:paraId="0D00518A" w14:textId="72D4D0EE"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23" w:author="MinterEllison" w:date="2024-05-06T15:09:00Z">
            <w:r w:rsidRPr="00711F3B">
              <w:rPr>
                <w:noProof/>
              </w:rPr>
              <w:delText>21</w:delText>
            </w:r>
          </w:del>
          <w:ins w:id="324" w:author="MinterEllison" w:date="2024-05-06T15:09:00Z">
            <w:r w:rsidR="00944270" w:rsidRPr="00711F3B">
              <w:rPr>
                <w:noProof/>
              </w:rPr>
              <w:t>19</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Notification</w:t>
          </w:r>
          <w:r w:rsidR="00944270" w:rsidRPr="00711F3B">
            <w:rPr>
              <w:noProof/>
            </w:rPr>
            <w:tab/>
          </w:r>
          <w:r w:rsidR="00944270" w:rsidRPr="00711F3B">
            <w:rPr>
              <w:noProof/>
            </w:rPr>
            <w:fldChar w:fldCharType="begin"/>
          </w:r>
          <w:r w:rsidR="00944270" w:rsidRPr="00711F3B">
            <w:rPr>
              <w:noProof/>
            </w:rPr>
            <w:instrText xml:space="preserve"> PAGEREF _</w:instrText>
          </w:r>
          <w:del w:id="325" w:author="MinterEllison" w:date="2024-05-06T15:09:00Z">
            <w:r w:rsidRPr="00711F3B">
              <w:rPr>
                <w:noProof/>
              </w:rPr>
              <w:delInstrText>Toc154080176</w:delInstrText>
            </w:r>
          </w:del>
          <w:ins w:id="326" w:author="MinterEllison" w:date="2024-05-06T15:09:00Z">
            <w:r w:rsidR="00944270" w:rsidRPr="00711F3B">
              <w:rPr>
                <w:noProof/>
              </w:rPr>
              <w:instrText>Toc165647528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55</w:t>
          </w:r>
          <w:r w:rsidR="00944270" w:rsidRPr="00711F3B">
            <w:rPr>
              <w:noProof/>
            </w:rPr>
            <w:fldChar w:fldCharType="end"/>
          </w:r>
        </w:p>
        <w:p w14:paraId="6044E4A3" w14:textId="272E11C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27" w:author="MinterEllison" w:date="2024-05-06T15:09:00Z">
            <w:r w:rsidRPr="00711F3B">
              <w:rPr>
                <w:noProof/>
              </w:rPr>
              <w:delText>21</w:delText>
            </w:r>
          </w:del>
          <w:ins w:id="328" w:author="MinterEllison" w:date="2024-05-06T15:09:00Z">
            <w:r w:rsidR="00944270" w:rsidRPr="00711F3B">
              <w:rPr>
                <w:noProof/>
              </w:rPr>
              <w:t>19</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Suspension of obligations</w:t>
          </w:r>
          <w:r w:rsidR="00944270" w:rsidRPr="00711F3B">
            <w:rPr>
              <w:noProof/>
            </w:rPr>
            <w:tab/>
          </w:r>
          <w:r w:rsidR="00944270" w:rsidRPr="00711F3B">
            <w:rPr>
              <w:noProof/>
            </w:rPr>
            <w:fldChar w:fldCharType="begin"/>
          </w:r>
          <w:r w:rsidR="00944270" w:rsidRPr="00711F3B">
            <w:rPr>
              <w:noProof/>
            </w:rPr>
            <w:instrText xml:space="preserve"> PAGEREF _</w:instrText>
          </w:r>
          <w:del w:id="329" w:author="MinterEllison" w:date="2024-05-06T15:09:00Z">
            <w:r w:rsidRPr="00711F3B">
              <w:rPr>
                <w:noProof/>
              </w:rPr>
              <w:delInstrText>Toc154080177</w:delInstrText>
            </w:r>
          </w:del>
          <w:ins w:id="330" w:author="MinterEllison" w:date="2024-05-06T15:09:00Z">
            <w:r w:rsidR="00944270" w:rsidRPr="00711F3B">
              <w:rPr>
                <w:noProof/>
              </w:rPr>
              <w:instrText>Toc165647529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55</w:t>
          </w:r>
          <w:r w:rsidR="00944270" w:rsidRPr="00711F3B">
            <w:rPr>
              <w:noProof/>
            </w:rPr>
            <w:fldChar w:fldCharType="end"/>
          </w:r>
        </w:p>
        <w:p w14:paraId="4E042DD3" w14:textId="1ED908E5"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31" w:author="MinterEllison" w:date="2024-05-06T15:09:00Z">
            <w:r w:rsidRPr="00711F3B">
              <w:rPr>
                <w:noProof/>
              </w:rPr>
              <w:delText>21</w:delText>
            </w:r>
          </w:del>
          <w:ins w:id="332" w:author="MinterEllison" w:date="2024-05-06T15:09:00Z">
            <w:r w:rsidR="00944270" w:rsidRPr="00711F3B">
              <w:rPr>
                <w:noProof/>
              </w:rPr>
              <w:t>19</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Accrued rights and obligations</w:t>
          </w:r>
          <w:r w:rsidR="00944270" w:rsidRPr="00711F3B">
            <w:rPr>
              <w:noProof/>
            </w:rPr>
            <w:tab/>
          </w:r>
          <w:r w:rsidR="00944270" w:rsidRPr="00711F3B">
            <w:rPr>
              <w:noProof/>
            </w:rPr>
            <w:fldChar w:fldCharType="begin"/>
          </w:r>
          <w:r w:rsidR="00944270" w:rsidRPr="00711F3B">
            <w:rPr>
              <w:noProof/>
            </w:rPr>
            <w:instrText xml:space="preserve"> PAGEREF _</w:instrText>
          </w:r>
          <w:del w:id="333" w:author="MinterEllison" w:date="2024-05-06T15:09:00Z">
            <w:r w:rsidRPr="00711F3B">
              <w:rPr>
                <w:noProof/>
              </w:rPr>
              <w:delInstrText>Toc154080178</w:delInstrText>
            </w:r>
          </w:del>
          <w:ins w:id="334" w:author="MinterEllison" w:date="2024-05-06T15:09:00Z">
            <w:r w:rsidR="00944270" w:rsidRPr="00711F3B">
              <w:rPr>
                <w:noProof/>
              </w:rPr>
              <w:instrText>Toc165647530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55</w:t>
          </w:r>
          <w:r w:rsidR="00944270" w:rsidRPr="00711F3B">
            <w:rPr>
              <w:noProof/>
            </w:rPr>
            <w:fldChar w:fldCharType="end"/>
          </w:r>
        </w:p>
        <w:p w14:paraId="115EC954" w14:textId="65525D8D"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35" w:author="MinterEllison" w:date="2024-05-06T15:09:00Z">
            <w:r w:rsidRPr="00711F3B">
              <w:rPr>
                <w:noProof/>
              </w:rPr>
              <w:delText>21</w:delText>
            </w:r>
          </w:del>
          <w:ins w:id="336" w:author="MinterEllison" w:date="2024-05-06T15:09:00Z">
            <w:r w:rsidR="00944270" w:rsidRPr="00711F3B">
              <w:rPr>
                <w:noProof/>
              </w:rPr>
              <w:t>19</w:t>
            </w:r>
          </w:ins>
          <w:r w:rsidR="00944270" w:rsidRPr="00711F3B">
            <w:rPr>
              <w:noProof/>
            </w:rPr>
            <w:t>.6</w:t>
          </w:r>
          <w:r w:rsidR="00944270" w:rsidRPr="00711F3B">
            <w:rPr>
              <w:rFonts w:asciiTheme="minorHAnsi" w:eastAsiaTheme="minorEastAsia" w:hAnsiTheme="minorHAnsi" w:cstheme="minorBidi"/>
              <w:noProof/>
              <w:sz w:val="22"/>
              <w:szCs w:val="28"/>
              <w:lang w:bidi="mn-Mong-MN"/>
            </w:rPr>
            <w:tab/>
          </w:r>
          <w:r w:rsidR="00944270" w:rsidRPr="00711F3B">
            <w:rPr>
              <w:noProof/>
            </w:rPr>
            <w:t>Extension</w:t>
          </w:r>
          <w:r w:rsidR="00944270" w:rsidRPr="00711F3B">
            <w:rPr>
              <w:noProof/>
            </w:rPr>
            <w:tab/>
          </w:r>
          <w:r w:rsidR="00944270" w:rsidRPr="00711F3B">
            <w:rPr>
              <w:noProof/>
            </w:rPr>
            <w:fldChar w:fldCharType="begin"/>
          </w:r>
          <w:r w:rsidR="00944270" w:rsidRPr="00711F3B">
            <w:rPr>
              <w:noProof/>
            </w:rPr>
            <w:instrText xml:space="preserve"> PAGEREF _</w:instrText>
          </w:r>
          <w:del w:id="337" w:author="MinterEllison" w:date="2024-05-06T15:09:00Z">
            <w:r w:rsidRPr="00711F3B">
              <w:rPr>
                <w:noProof/>
              </w:rPr>
              <w:delInstrText>Toc154080179</w:delInstrText>
            </w:r>
          </w:del>
          <w:ins w:id="338" w:author="MinterEllison" w:date="2024-05-06T15:09:00Z">
            <w:r w:rsidR="00944270" w:rsidRPr="00711F3B">
              <w:rPr>
                <w:noProof/>
              </w:rPr>
              <w:instrText>Toc165647531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55</w:t>
          </w:r>
          <w:r w:rsidR="00944270" w:rsidRPr="00711F3B">
            <w:rPr>
              <w:noProof/>
            </w:rPr>
            <w:fldChar w:fldCharType="end"/>
          </w:r>
        </w:p>
        <w:p w14:paraId="7C5E4E8A" w14:textId="46474E9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39" w:author="MinterEllison" w:date="2024-05-06T15:09:00Z">
            <w:r w:rsidRPr="00711F3B">
              <w:rPr>
                <w:noProof/>
              </w:rPr>
              <w:delText>21</w:delText>
            </w:r>
          </w:del>
          <w:ins w:id="340" w:author="MinterEllison" w:date="2024-05-06T15:09:00Z">
            <w:r w:rsidR="00944270" w:rsidRPr="00711F3B">
              <w:rPr>
                <w:noProof/>
              </w:rPr>
              <w:t>19</w:t>
            </w:r>
          </w:ins>
          <w:r w:rsidR="00944270" w:rsidRPr="00711F3B">
            <w:rPr>
              <w:noProof/>
            </w:rPr>
            <w:t>.7</w:t>
          </w:r>
          <w:r w:rsidR="00944270" w:rsidRPr="00711F3B">
            <w:rPr>
              <w:rFonts w:asciiTheme="minorHAnsi" w:eastAsiaTheme="minorEastAsia" w:hAnsiTheme="minorHAnsi" w:cstheme="minorBidi"/>
              <w:noProof/>
              <w:sz w:val="22"/>
              <w:szCs w:val="28"/>
              <w:lang w:bidi="mn-Mong-MN"/>
            </w:rPr>
            <w:tab/>
          </w:r>
          <w:r w:rsidR="00944270" w:rsidRPr="00711F3B">
            <w:rPr>
              <w:noProof/>
            </w:rPr>
            <w:t>Mitigation</w:t>
          </w:r>
          <w:r w:rsidR="00944270" w:rsidRPr="00711F3B">
            <w:rPr>
              <w:noProof/>
            </w:rPr>
            <w:tab/>
          </w:r>
          <w:r w:rsidR="00944270" w:rsidRPr="00711F3B">
            <w:rPr>
              <w:noProof/>
            </w:rPr>
            <w:fldChar w:fldCharType="begin"/>
          </w:r>
          <w:r w:rsidR="00944270" w:rsidRPr="00711F3B">
            <w:rPr>
              <w:noProof/>
            </w:rPr>
            <w:instrText xml:space="preserve"> PAGEREF _</w:instrText>
          </w:r>
          <w:del w:id="341" w:author="MinterEllison" w:date="2024-05-06T15:09:00Z">
            <w:r w:rsidRPr="00711F3B">
              <w:rPr>
                <w:noProof/>
              </w:rPr>
              <w:delInstrText>Toc154080180</w:delInstrText>
            </w:r>
          </w:del>
          <w:ins w:id="342" w:author="MinterEllison" w:date="2024-05-06T15:09:00Z">
            <w:r w:rsidR="00944270" w:rsidRPr="00711F3B">
              <w:rPr>
                <w:noProof/>
              </w:rPr>
              <w:instrText>Toc165647532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56</w:t>
          </w:r>
          <w:r w:rsidR="00944270" w:rsidRPr="00711F3B">
            <w:rPr>
              <w:noProof/>
            </w:rPr>
            <w:fldChar w:fldCharType="end"/>
          </w:r>
        </w:p>
        <w:p w14:paraId="48F7F8B9" w14:textId="253C1F6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43" w:author="MinterEllison" w:date="2024-05-06T15:09:00Z">
            <w:r w:rsidRPr="00711F3B">
              <w:rPr>
                <w:noProof/>
              </w:rPr>
              <w:delText>21</w:delText>
            </w:r>
          </w:del>
          <w:ins w:id="344" w:author="MinterEllison" w:date="2024-05-06T15:09:00Z">
            <w:r w:rsidR="00944270" w:rsidRPr="00711F3B">
              <w:rPr>
                <w:noProof/>
              </w:rPr>
              <w:t>19</w:t>
            </w:r>
          </w:ins>
          <w:r w:rsidR="00944270" w:rsidRPr="00711F3B">
            <w:rPr>
              <w:noProof/>
            </w:rPr>
            <w:t>.8</w:t>
          </w:r>
          <w:r w:rsidR="00944270" w:rsidRPr="00711F3B">
            <w:rPr>
              <w:rFonts w:asciiTheme="minorHAnsi" w:eastAsiaTheme="minorEastAsia" w:hAnsiTheme="minorHAnsi" w:cstheme="minorBidi"/>
              <w:noProof/>
              <w:sz w:val="22"/>
              <w:szCs w:val="28"/>
              <w:lang w:bidi="mn-Mong-MN"/>
            </w:rPr>
            <w:tab/>
          </w:r>
          <w:r w:rsidR="00944270" w:rsidRPr="00711F3B">
            <w:rPr>
              <w:noProof/>
            </w:rPr>
            <w:t>Impact on payments</w:t>
          </w:r>
          <w:r w:rsidR="00944270" w:rsidRPr="00711F3B">
            <w:rPr>
              <w:noProof/>
            </w:rPr>
            <w:tab/>
          </w:r>
          <w:r w:rsidR="00944270" w:rsidRPr="00711F3B">
            <w:rPr>
              <w:noProof/>
            </w:rPr>
            <w:fldChar w:fldCharType="begin"/>
          </w:r>
          <w:r w:rsidR="00944270" w:rsidRPr="00711F3B">
            <w:rPr>
              <w:noProof/>
            </w:rPr>
            <w:instrText xml:space="preserve"> PAGEREF _</w:instrText>
          </w:r>
          <w:del w:id="345" w:author="MinterEllison" w:date="2024-05-06T15:09:00Z">
            <w:r w:rsidRPr="00711F3B">
              <w:rPr>
                <w:noProof/>
              </w:rPr>
              <w:delInstrText>Toc154080181</w:delInstrText>
            </w:r>
          </w:del>
          <w:ins w:id="346" w:author="MinterEllison" w:date="2024-05-06T15:09:00Z">
            <w:r w:rsidR="00944270" w:rsidRPr="00711F3B">
              <w:rPr>
                <w:noProof/>
              </w:rPr>
              <w:instrText>Toc165647533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56</w:t>
          </w:r>
          <w:r w:rsidR="00944270" w:rsidRPr="00711F3B">
            <w:rPr>
              <w:noProof/>
            </w:rPr>
            <w:fldChar w:fldCharType="end"/>
          </w:r>
        </w:p>
        <w:p w14:paraId="6C0D9CF5" w14:textId="7AD150B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47" w:author="MinterEllison" w:date="2024-05-06T15:09:00Z">
            <w:r w:rsidRPr="00711F3B">
              <w:rPr>
                <w:noProof/>
              </w:rPr>
              <w:delText>21</w:delText>
            </w:r>
          </w:del>
          <w:ins w:id="348" w:author="MinterEllison" w:date="2024-05-06T15:09:00Z">
            <w:r w:rsidR="00944270" w:rsidRPr="00711F3B">
              <w:rPr>
                <w:noProof/>
              </w:rPr>
              <w:t>19</w:t>
            </w:r>
          </w:ins>
          <w:r w:rsidR="00944270" w:rsidRPr="00711F3B">
            <w:rPr>
              <w:noProof/>
            </w:rPr>
            <w:t>.9</w:t>
          </w:r>
          <w:r w:rsidR="00944270" w:rsidRPr="00711F3B">
            <w:rPr>
              <w:rFonts w:asciiTheme="minorHAnsi" w:eastAsiaTheme="minorEastAsia" w:hAnsiTheme="minorHAnsi" w:cstheme="minorBidi"/>
              <w:noProof/>
              <w:sz w:val="22"/>
              <w:szCs w:val="28"/>
              <w:lang w:bidi="mn-Mong-MN"/>
            </w:rPr>
            <w:tab/>
          </w:r>
          <w:r w:rsidR="00944270" w:rsidRPr="00711F3B">
            <w:rPr>
              <w:noProof/>
            </w:rPr>
            <w:t>Termination for extended Force Majeure Event</w:t>
          </w:r>
          <w:r w:rsidR="00944270" w:rsidRPr="00711F3B">
            <w:rPr>
              <w:noProof/>
            </w:rPr>
            <w:tab/>
          </w:r>
          <w:r w:rsidR="00944270" w:rsidRPr="00711F3B">
            <w:rPr>
              <w:noProof/>
            </w:rPr>
            <w:fldChar w:fldCharType="begin"/>
          </w:r>
          <w:r w:rsidR="00944270" w:rsidRPr="00711F3B">
            <w:rPr>
              <w:noProof/>
            </w:rPr>
            <w:instrText xml:space="preserve"> PAGEREF _</w:instrText>
          </w:r>
          <w:del w:id="349" w:author="MinterEllison" w:date="2024-05-06T15:09:00Z">
            <w:r w:rsidRPr="00711F3B">
              <w:rPr>
                <w:noProof/>
              </w:rPr>
              <w:delInstrText>Toc154080182</w:delInstrText>
            </w:r>
          </w:del>
          <w:ins w:id="350" w:author="MinterEllison" w:date="2024-05-06T15:09:00Z">
            <w:r w:rsidR="00944270" w:rsidRPr="00711F3B">
              <w:rPr>
                <w:noProof/>
              </w:rPr>
              <w:instrText>Toc165647534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56</w:t>
          </w:r>
          <w:r w:rsidR="00944270" w:rsidRPr="00711F3B">
            <w:rPr>
              <w:noProof/>
            </w:rPr>
            <w:fldChar w:fldCharType="end"/>
          </w:r>
        </w:p>
        <w:p w14:paraId="614B5558" w14:textId="4E4F598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51" w:author="MinterEllison" w:date="2024-05-06T15:09:00Z">
            <w:r w:rsidRPr="00711F3B">
              <w:rPr>
                <w:noProof/>
              </w:rPr>
              <w:delText>21</w:delText>
            </w:r>
          </w:del>
          <w:ins w:id="352" w:author="MinterEllison" w:date="2024-05-06T15:09:00Z">
            <w:r w:rsidR="00944270" w:rsidRPr="00711F3B">
              <w:rPr>
                <w:noProof/>
              </w:rPr>
              <w:t>19</w:t>
            </w:r>
          </w:ins>
          <w:r w:rsidR="00944270" w:rsidRPr="00711F3B">
            <w:rPr>
              <w:noProof/>
            </w:rPr>
            <w:t>.10</w:t>
          </w:r>
          <w:r w:rsidR="00944270" w:rsidRPr="00711F3B">
            <w:rPr>
              <w:rFonts w:asciiTheme="minorHAnsi" w:eastAsiaTheme="minorEastAsia" w:hAnsiTheme="minorHAnsi" w:cstheme="minorBidi"/>
              <w:noProof/>
              <w:sz w:val="22"/>
              <w:szCs w:val="28"/>
              <w:lang w:bidi="mn-Mong-MN"/>
            </w:rPr>
            <w:tab/>
          </w:r>
          <w:r w:rsidR="00944270" w:rsidRPr="00711F3B">
            <w:rPr>
              <w:noProof/>
            </w:rPr>
            <w:t>Cessation</w:t>
          </w:r>
          <w:r w:rsidR="00944270" w:rsidRPr="00711F3B">
            <w:rPr>
              <w:noProof/>
            </w:rPr>
            <w:tab/>
          </w:r>
          <w:r w:rsidR="00944270" w:rsidRPr="00711F3B">
            <w:rPr>
              <w:noProof/>
            </w:rPr>
            <w:fldChar w:fldCharType="begin"/>
          </w:r>
          <w:r w:rsidR="00944270" w:rsidRPr="00711F3B">
            <w:rPr>
              <w:noProof/>
            </w:rPr>
            <w:instrText xml:space="preserve"> PAGEREF _</w:instrText>
          </w:r>
          <w:del w:id="353" w:author="MinterEllison" w:date="2024-05-06T15:09:00Z">
            <w:r w:rsidRPr="00711F3B">
              <w:rPr>
                <w:noProof/>
              </w:rPr>
              <w:delInstrText>Toc154080183</w:delInstrText>
            </w:r>
          </w:del>
          <w:ins w:id="354" w:author="MinterEllison" w:date="2024-05-06T15:09:00Z">
            <w:r w:rsidR="00944270" w:rsidRPr="00711F3B">
              <w:rPr>
                <w:noProof/>
              </w:rPr>
              <w:instrText>Toc165647535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56</w:t>
          </w:r>
          <w:r w:rsidR="00944270" w:rsidRPr="00711F3B">
            <w:rPr>
              <w:noProof/>
            </w:rPr>
            <w:fldChar w:fldCharType="end"/>
          </w:r>
        </w:p>
        <w:p w14:paraId="2215F201" w14:textId="2EEBC468"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55" w:author="MinterEllison" w:date="2024-05-06T15:09:00Z">
            <w:r w:rsidRPr="00711F3B">
              <w:rPr>
                <w:noProof/>
              </w:rPr>
              <w:delText>21</w:delText>
            </w:r>
          </w:del>
          <w:ins w:id="356" w:author="MinterEllison" w:date="2024-05-06T15:09:00Z">
            <w:r w:rsidR="00944270" w:rsidRPr="00711F3B">
              <w:rPr>
                <w:noProof/>
              </w:rPr>
              <w:t>19</w:t>
            </w:r>
          </w:ins>
          <w:r w:rsidR="00944270" w:rsidRPr="00711F3B">
            <w:rPr>
              <w:noProof/>
            </w:rPr>
            <w:t>.11</w:t>
          </w:r>
          <w:r w:rsidR="00944270" w:rsidRPr="00711F3B">
            <w:rPr>
              <w:rFonts w:asciiTheme="minorHAnsi" w:eastAsiaTheme="minorEastAsia" w:hAnsiTheme="minorHAnsi" w:cstheme="minorBidi"/>
              <w:noProof/>
              <w:sz w:val="22"/>
              <w:szCs w:val="28"/>
              <w:lang w:bidi="mn-Mong-MN"/>
            </w:rPr>
            <w:tab/>
          </w:r>
          <w:r w:rsidR="00944270" w:rsidRPr="00711F3B">
            <w:rPr>
              <w:noProof/>
            </w:rPr>
            <w:t>Pre-existing Force Majeure Event</w:t>
          </w:r>
          <w:r w:rsidR="00944270" w:rsidRPr="00711F3B">
            <w:rPr>
              <w:noProof/>
            </w:rPr>
            <w:tab/>
          </w:r>
          <w:r w:rsidR="00944270" w:rsidRPr="00711F3B">
            <w:rPr>
              <w:noProof/>
            </w:rPr>
            <w:fldChar w:fldCharType="begin"/>
          </w:r>
          <w:r w:rsidR="00944270" w:rsidRPr="00711F3B">
            <w:rPr>
              <w:noProof/>
            </w:rPr>
            <w:instrText xml:space="preserve"> PAGEREF _</w:instrText>
          </w:r>
          <w:del w:id="357" w:author="MinterEllison" w:date="2024-05-06T15:09:00Z">
            <w:r w:rsidRPr="00711F3B">
              <w:rPr>
                <w:noProof/>
              </w:rPr>
              <w:delInstrText>Toc154080184</w:delInstrText>
            </w:r>
          </w:del>
          <w:ins w:id="358" w:author="MinterEllison" w:date="2024-05-06T15:09:00Z">
            <w:r w:rsidR="00944270" w:rsidRPr="00711F3B">
              <w:rPr>
                <w:noProof/>
              </w:rPr>
              <w:instrText>Toc165647536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56</w:t>
          </w:r>
          <w:r w:rsidR="00944270" w:rsidRPr="00711F3B">
            <w:rPr>
              <w:noProof/>
            </w:rPr>
            <w:fldChar w:fldCharType="end"/>
          </w:r>
        </w:p>
        <w:p w14:paraId="5050B619" w14:textId="77777777" w:rsidR="00A633D9" w:rsidRPr="00711F3B" w:rsidRDefault="00944270">
          <w:pPr>
            <w:pStyle w:val="TOC2"/>
            <w:rPr>
              <w:del w:id="359" w:author="MinterEllison" w:date="2024-05-06T15:09:00Z"/>
              <w:rFonts w:asciiTheme="minorHAnsi" w:eastAsiaTheme="minorEastAsia" w:hAnsiTheme="minorHAnsi" w:cstheme="minorBidi"/>
              <w:b w:val="0"/>
              <w:bCs w:val="0"/>
              <w:noProof/>
              <w:spacing w:val="0"/>
              <w:sz w:val="22"/>
              <w:szCs w:val="28"/>
              <w:lang w:bidi="mn-Mong-MN"/>
            </w:rPr>
          </w:pPr>
          <w:moveToRangeStart w:id="360" w:author="MinterEllison" w:date="2024-05-06T15:09:00Z" w:name="move165900582"/>
          <w:moveTo w:id="361" w:author="MinterEllison" w:date="2024-05-06T15:09:00Z">
            <w:r w:rsidRPr="00711F3B">
              <w:rPr>
                <w:noProof/>
              </w:rPr>
              <w:t>20.</w:t>
            </w:r>
            <w:r w:rsidRPr="00711F3B">
              <w:rPr>
                <w:rFonts w:asciiTheme="minorHAnsi" w:eastAsiaTheme="minorEastAsia" w:hAnsiTheme="minorHAnsi" w:cstheme="minorBidi"/>
                <w:b w:val="0"/>
                <w:bCs w:val="0"/>
                <w:noProof/>
                <w:spacing w:val="0"/>
                <w:sz w:val="22"/>
                <w:szCs w:val="28"/>
                <w:lang w:bidi="mn-Mong-MN"/>
              </w:rPr>
              <w:tab/>
            </w:r>
          </w:moveTo>
          <w:moveFromRangeStart w:id="362" w:author="MinterEllison" w:date="2024-05-06T15:09:00Z" w:name="move165900583"/>
          <w:moveToRangeEnd w:id="360"/>
          <w:moveFrom w:id="363" w:author="MinterEllison" w:date="2024-05-06T15:09:00Z">
            <w:r w:rsidRPr="00711F3B">
              <w:rPr>
                <w:noProof/>
              </w:rPr>
              <w:t>22.</w:t>
            </w:r>
            <w:r w:rsidRPr="00711F3B">
              <w:rPr>
                <w:rFonts w:asciiTheme="minorHAnsi" w:eastAsiaTheme="minorEastAsia" w:hAnsiTheme="minorHAnsi" w:cstheme="minorBidi"/>
                <w:b w:val="0"/>
                <w:bCs w:val="0"/>
                <w:noProof/>
                <w:spacing w:val="0"/>
                <w:sz w:val="22"/>
                <w:szCs w:val="28"/>
                <w:lang w:bidi="mn-Mong-MN"/>
              </w:rPr>
              <w:tab/>
            </w:r>
          </w:moveFrom>
          <w:moveFromRangeEnd w:id="362"/>
          <w:del w:id="364" w:author="MinterEllison" w:date="2024-05-06T15:09:00Z">
            <w:r w:rsidR="00A633D9" w:rsidRPr="00711F3B">
              <w:rPr>
                <w:noProof/>
              </w:rPr>
              <w:delText>Not used</w:delText>
            </w:r>
            <w:r w:rsidR="00A633D9" w:rsidRPr="00711F3B">
              <w:rPr>
                <w:noProof/>
              </w:rPr>
              <w:tab/>
            </w:r>
            <w:r w:rsidR="00A633D9" w:rsidRPr="00711F3B">
              <w:rPr>
                <w:noProof/>
              </w:rPr>
              <w:fldChar w:fldCharType="begin"/>
            </w:r>
            <w:r w:rsidR="00A633D9" w:rsidRPr="00711F3B">
              <w:rPr>
                <w:noProof/>
              </w:rPr>
              <w:delInstrText xml:space="preserve"> PAGEREF _Toc154080185 \h </w:delInstrText>
            </w:r>
            <w:r w:rsidR="00A633D9" w:rsidRPr="00711F3B">
              <w:rPr>
                <w:noProof/>
              </w:rPr>
            </w:r>
            <w:r w:rsidR="00A633D9" w:rsidRPr="00711F3B">
              <w:rPr>
                <w:noProof/>
              </w:rPr>
              <w:fldChar w:fldCharType="separate"/>
            </w:r>
            <w:r w:rsidR="005C3C65" w:rsidRPr="00711F3B">
              <w:rPr>
                <w:noProof/>
              </w:rPr>
              <w:delText>51</w:delText>
            </w:r>
            <w:r w:rsidR="00A633D9" w:rsidRPr="00711F3B">
              <w:rPr>
                <w:noProof/>
              </w:rPr>
              <w:fldChar w:fldCharType="end"/>
            </w:r>
          </w:del>
        </w:p>
        <w:p w14:paraId="3EF1CC75" w14:textId="6FD21596" w:rsidR="00944270" w:rsidRPr="00711F3B" w:rsidRDefault="00944270">
          <w:pPr>
            <w:pStyle w:val="TOC2"/>
            <w:rPr>
              <w:rFonts w:asciiTheme="minorHAnsi" w:eastAsiaTheme="minorEastAsia" w:hAnsiTheme="minorHAnsi" w:cstheme="minorBidi"/>
              <w:b w:val="0"/>
              <w:bCs w:val="0"/>
              <w:noProof/>
              <w:spacing w:val="0"/>
              <w:sz w:val="22"/>
              <w:szCs w:val="28"/>
              <w:lang w:bidi="mn-Mong-MN"/>
            </w:rPr>
          </w:pPr>
          <w:moveFromRangeStart w:id="365" w:author="MinterEllison" w:date="2024-05-06T15:09:00Z" w:name="move165900584"/>
          <w:moveFrom w:id="366" w:author="MinterEllison" w:date="2024-05-06T15:09:00Z">
            <w:r w:rsidRPr="00711F3B">
              <w:rPr>
                <w:noProof/>
              </w:rPr>
              <w:t>23.</w:t>
            </w:r>
            <w:r w:rsidRPr="00711F3B">
              <w:rPr>
                <w:rFonts w:asciiTheme="minorHAnsi" w:eastAsiaTheme="minorEastAsia" w:hAnsiTheme="minorHAnsi" w:cstheme="minorBidi"/>
                <w:b w:val="0"/>
                <w:bCs w:val="0"/>
                <w:noProof/>
                <w:spacing w:val="0"/>
                <w:sz w:val="22"/>
                <w:szCs w:val="28"/>
                <w:lang w:bidi="mn-Mong-MN"/>
              </w:rPr>
              <w:tab/>
            </w:r>
          </w:moveFrom>
          <w:moveFromRangeEnd w:id="365"/>
          <w:r w:rsidRPr="00711F3B">
            <w:rPr>
              <w:noProof/>
            </w:rPr>
            <w:t>Reinstatement</w:t>
          </w:r>
          <w:r w:rsidRPr="00711F3B">
            <w:rPr>
              <w:noProof/>
            </w:rPr>
            <w:tab/>
          </w:r>
          <w:r w:rsidRPr="00711F3B">
            <w:rPr>
              <w:noProof/>
            </w:rPr>
            <w:fldChar w:fldCharType="begin"/>
          </w:r>
          <w:r w:rsidRPr="00711F3B">
            <w:rPr>
              <w:noProof/>
            </w:rPr>
            <w:instrText xml:space="preserve"> PAGEREF _</w:instrText>
          </w:r>
          <w:del w:id="367" w:author="MinterEllison" w:date="2024-05-06T15:09:00Z">
            <w:r w:rsidR="00A633D9" w:rsidRPr="00711F3B">
              <w:rPr>
                <w:noProof/>
              </w:rPr>
              <w:delInstrText>Toc154080186</w:delInstrText>
            </w:r>
          </w:del>
          <w:ins w:id="368" w:author="MinterEllison" w:date="2024-05-06T15:09:00Z">
            <w:r w:rsidRPr="00711F3B">
              <w:rPr>
                <w:noProof/>
              </w:rPr>
              <w:instrText>Toc165647537</w:instrText>
            </w:r>
          </w:ins>
          <w:r w:rsidRPr="00711F3B">
            <w:rPr>
              <w:noProof/>
            </w:rPr>
            <w:instrText xml:space="preserve"> \h </w:instrText>
          </w:r>
          <w:r w:rsidRPr="00711F3B">
            <w:rPr>
              <w:noProof/>
            </w:rPr>
          </w:r>
          <w:r w:rsidRPr="00711F3B">
            <w:rPr>
              <w:noProof/>
            </w:rPr>
            <w:fldChar w:fldCharType="separate"/>
          </w:r>
          <w:r w:rsidRPr="00711F3B">
            <w:rPr>
              <w:noProof/>
            </w:rPr>
            <w:t>56</w:t>
          </w:r>
          <w:r w:rsidRPr="00711F3B">
            <w:rPr>
              <w:noProof/>
            </w:rPr>
            <w:fldChar w:fldCharType="end"/>
          </w:r>
        </w:p>
        <w:p w14:paraId="5D3D71E7" w14:textId="47B1FA6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69" w:author="MinterEllison" w:date="2024-05-06T15:09:00Z">
            <w:r w:rsidRPr="00711F3B">
              <w:rPr>
                <w:noProof/>
              </w:rPr>
              <w:delText>23</w:delText>
            </w:r>
          </w:del>
          <w:ins w:id="370" w:author="MinterEllison" w:date="2024-05-06T15:09:00Z">
            <w:r w:rsidR="00944270" w:rsidRPr="00711F3B">
              <w:rPr>
                <w:noProof/>
              </w:rPr>
              <w:t>20</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Reinstatement Event</w:t>
          </w:r>
          <w:r w:rsidR="00944270" w:rsidRPr="00711F3B">
            <w:rPr>
              <w:noProof/>
            </w:rPr>
            <w:tab/>
          </w:r>
          <w:r w:rsidR="00944270" w:rsidRPr="00711F3B">
            <w:rPr>
              <w:noProof/>
            </w:rPr>
            <w:fldChar w:fldCharType="begin"/>
          </w:r>
          <w:r w:rsidR="00944270" w:rsidRPr="00711F3B">
            <w:rPr>
              <w:noProof/>
            </w:rPr>
            <w:instrText xml:space="preserve"> PAGEREF _</w:instrText>
          </w:r>
          <w:del w:id="371" w:author="MinterEllison" w:date="2024-05-06T15:09:00Z">
            <w:r w:rsidRPr="00711F3B">
              <w:rPr>
                <w:noProof/>
              </w:rPr>
              <w:delInstrText>Toc154080187</w:delInstrText>
            </w:r>
          </w:del>
          <w:ins w:id="372" w:author="MinterEllison" w:date="2024-05-06T15:09:00Z">
            <w:r w:rsidR="00944270" w:rsidRPr="00711F3B">
              <w:rPr>
                <w:noProof/>
              </w:rPr>
              <w:instrText>Toc165647538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56</w:t>
          </w:r>
          <w:r w:rsidR="00944270" w:rsidRPr="00711F3B">
            <w:rPr>
              <w:noProof/>
            </w:rPr>
            <w:fldChar w:fldCharType="end"/>
          </w:r>
        </w:p>
        <w:p w14:paraId="19479D1D" w14:textId="71EF396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73" w:author="MinterEllison" w:date="2024-05-06T15:09:00Z">
            <w:r w:rsidRPr="00711F3B">
              <w:rPr>
                <w:noProof/>
              </w:rPr>
              <w:delText>23</w:delText>
            </w:r>
          </w:del>
          <w:ins w:id="374" w:author="MinterEllison" w:date="2024-05-06T15:09:00Z">
            <w:r w:rsidR="00944270" w:rsidRPr="00711F3B">
              <w:rPr>
                <w:noProof/>
              </w:rPr>
              <w:t>20</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Reinstatement plan</w:t>
          </w:r>
          <w:r w:rsidR="00944270" w:rsidRPr="00711F3B">
            <w:rPr>
              <w:noProof/>
            </w:rPr>
            <w:tab/>
          </w:r>
          <w:r w:rsidR="00944270" w:rsidRPr="00711F3B">
            <w:rPr>
              <w:noProof/>
            </w:rPr>
            <w:fldChar w:fldCharType="begin"/>
          </w:r>
          <w:r w:rsidR="00944270" w:rsidRPr="00711F3B">
            <w:rPr>
              <w:noProof/>
            </w:rPr>
            <w:instrText xml:space="preserve"> PAGEREF _</w:instrText>
          </w:r>
          <w:del w:id="375" w:author="MinterEllison" w:date="2024-05-06T15:09:00Z">
            <w:r w:rsidRPr="00711F3B">
              <w:rPr>
                <w:noProof/>
              </w:rPr>
              <w:delInstrText>Toc154080188</w:delInstrText>
            </w:r>
          </w:del>
          <w:ins w:id="376" w:author="MinterEllison" w:date="2024-05-06T15:09:00Z">
            <w:r w:rsidR="00944270" w:rsidRPr="00711F3B">
              <w:rPr>
                <w:noProof/>
              </w:rPr>
              <w:instrText>Toc165647539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57</w:t>
          </w:r>
          <w:r w:rsidR="00944270" w:rsidRPr="00711F3B">
            <w:rPr>
              <w:noProof/>
            </w:rPr>
            <w:fldChar w:fldCharType="end"/>
          </w:r>
        </w:p>
        <w:p w14:paraId="6B630E1D" w14:textId="437D34B9"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77" w:author="MinterEllison" w:date="2024-05-06T15:09:00Z">
            <w:r w:rsidRPr="00711F3B">
              <w:rPr>
                <w:noProof/>
              </w:rPr>
              <w:delText>23</w:delText>
            </w:r>
          </w:del>
          <w:ins w:id="378" w:author="MinterEllison" w:date="2024-05-06T15:09:00Z">
            <w:r w:rsidR="00944270" w:rsidRPr="00711F3B">
              <w:rPr>
                <w:noProof/>
              </w:rPr>
              <w:t>20</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Consequences of failing to reinstate</w:t>
          </w:r>
          <w:r w:rsidR="00944270" w:rsidRPr="00711F3B">
            <w:rPr>
              <w:noProof/>
            </w:rPr>
            <w:tab/>
          </w:r>
          <w:r w:rsidR="00944270" w:rsidRPr="00711F3B">
            <w:rPr>
              <w:noProof/>
            </w:rPr>
            <w:fldChar w:fldCharType="begin"/>
          </w:r>
          <w:r w:rsidR="00944270" w:rsidRPr="00711F3B">
            <w:rPr>
              <w:noProof/>
            </w:rPr>
            <w:instrText xml:space="preserve"> PAGEREF _</w:instrText>
          </w:r>
          <w:del w:id="379" w:author="MinterEllison" w:date="2024-05-06T15:09:00Z">
            <w:r w:rsidRPr="00711F3B">
              <w:rPr>
                <w:noProof/>
              </w:rPr>
              <w:delInstrText>Toc154080189</w:delInstrText>
            </w:r>
          </w:del>
          <w:ins w:id="380" w:author="MinterEllison" w:date="2024-05-06T15:09:00Z">
            <w:r w:rsidR="00944270" w:rsidRPr="00711F3B">
              <w:rPr>
                <w:noProof/>
              </w:rPr>
              <w:instrText>Toc165647540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58</w:t>
          </w:r>
          <w:r w:rsidR="00944270" w:rsidRPr="00711F3B">
            <w:rPr>
              <w:noProof/>
            </w:rPr>
            <w:fldChar w:fldCharType="end"/>
          </w:r>
        </w:p>
        <w:p w14:paraId="522171A9" w14:textId="35531B63"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81" w:author="MinterEllison" w:date="2024-05-06T15:09:00Z">
            <w:r w:rsidRPr="00711F3B">
              <w:rPr>
                <w:noProof/>
              </w:rPr>
              <w:delText>23</w:delText>
            </w:r>
          </w:del>
          <w:ins w:id="382" w:author="MinterEllison" w:date="2024-05-06T15:09:00Z">
            <w:r w:rsidR="00944270" w:rsidRPr="00711F3B">
              <w:rPr>
                <w:noProof/>
              </w:rPr>
              <w:t>20</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Obligation to reinstate</w:t>
          </w:r>
          <w:r w:rsidR="00944270" w:rsidRPr="00711F3B">
            <w:rPr>
              <w:noProof/>
            </w:rPr>
            <w:tab/>
          </w:r>
          <w:r w:rsidR="00944270" w:rsidRPr="00711F3B">
            <w:rPr>
              <w:noProof/>
            </w:rPr>
            <w:fldChar w:fldCharType="begin"/>
          </w:r>
          <w:r w:rsidR="00944270" w:rsidRPr="00711F3B">
            <w:rPr>
              <w:noProof/>
            </w:rPr>
            <w:instrText xml:space="preserve"> PAGEREF _</w:instrText>
          </w:r>
          <w:del w:id="383" w:author="MinterEllison" w:date="2024-05-06T15:09:00Z">
            <w:r w:rsidRPr="00711F3B">
              <w:rPr>
                <w:noProof/>
              </w:rPr>
              <w:delInstrText>Toc154080190</w:delInstrText>
            </w:r>
          </w:del>
          <w:ins w:id="384" w:author="MinterEllison" w:date="2024-05-06T15:09:00Z">
            <w:r w:rsidR="00944270" w:rsidRPr="00711F3B">
              <w:rPr>
                <w:noProof/>
              </w:rPr>
              <w:instrText>Toc165647541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58</w:t>
          </w:r>
          <w:r w:rsidR="00944270" w:rsidRPr="00711F3B">
            <w:rPr>
              <w:noProof/>
            </w:rPr>
            <w:fldChar w:fldCharType="end"/>
          </w:r>
        </w:p>
        <w:p w14:paraId="68123570" w14:textId="6D32C437" w:rsidR="00944270" w:rsidRPr="00711F3B" w:rsidRDefault="00944270">
          <w:pPr>
            <w:pStyle w:val="TOC2"/>
            <w:rPr>
              <w:rFonts w:asciiTheme="minorHAnsi" w:eastAsiaTheme="minorEastAsia" w:hAnsiTheme="minorHAnsi" w:cstheme="minorBidi"/>
              <w:b w:val="0"/>
              <w:bCs w:val="0"/>
              <w:noProof/>
              <w:spacing w:val="0"/>
              <w:sz w:val="22"/>
              <w:szCs w:val="28"/>
              <w:lang w:bidi="mn-Mong-MN"/>
            </w:rPr>
          </w:pPr>
          <w:ins w:id="385" w:author="MinterEllison" w:date="2024-05-06T15:09:00Z">
            <w:r w:rsidRPr="00711F3B">
              <w:rPr>
                <w:noProof/>
              </w:rPr>
              <w:t>21.</w:t>
            </w:r>
            <w:r w:rsidRPr="00711F3B">
              <w:rPr>
                <w:rFonts w:asciiTheme="minorHAnsi" w:eastAsiaTheme="minorEastAsia" w:hAnsiTheme="minorHAnsi" w:cstheme="minorBidi"/>
                <w:b w:val="0"/>
                <w:bCs w:val="0"/>
                <w:noProof/>
                <w:spacing w:val="0"/>
                <w:sz w:val="22"/>
                <w:szCs w:val="28"/>
                <w:lang w:bidi="mn-Mong-MN"/>
              </w:rPr>
              <w:tab/>
            </w:r>
          </w:ins>
          <w:moveFromRangeStart w:id="386" w:author="MinterEllison" w:date="2024-05-06T15:09:00Z" w:name="move165900585"/>
          <w:moveFrom w:id="387" w:author="MinterEllison" w:date="2024-05-06T15:09:00Z">
            <w:r w:rsidRPr="00711F3B">
              <w:rPr>
                <w:noProof/>
              </w:rPr>
              <w:t>24.</w:t>
            </w:r>
            <w:r w:rsidRPr="00711F3B">
              <w:rPr>
                <w:rFonts w:asciiTheme="minorHAnsi" w:eastAsiaTheme="minorEastAsia" w:hAnsiTheme="minorHAnsi" w:cstheme="minorBidi"/>
                <w:b w:val="0"/>
                <w:bCs w:val="0"/>
                <w:noProof/>
                <w:spacing w:val="0"/>
                <w:sz w:val="22"/>
                <w:szCs w:val="28"/>
                <w:lang w:bidi="mn-Mong-MN"/>
              </w:rPr>
              <w:tab/>
            </w:r>
          </w:moveFrom>
          <w:moveFromRangeEnd w:id="386"/>
          <w:r w:rsidRPr="00711F3B">
            <w:rPr>
              <w:noProof/>
            </w:rPr>
            <w:t>Change in Law</w:t>
          </w:r>
          <w:r w:rsidRPr="00711F3B">
            <w:rPr>
              <w:noProof/>
            </w:rPr>
            <w:tab/>
          </w:r>
          <w:r w:rsidRPr="00711F3B">
            <w:rPr>
              <w:noProof/>
            </w:rPr>
            <w:fldChar w:fldCharType="begin"/>
          </w:r>
          <w:r w:rsidRPr="00711F3B">
            <w:rPr>
              <w:noProof/>
            </w:rPr>
            <w:instrText xml:space="preserve"> PAGEREF _</w:instrText>
          </w:r>
          <w:del w:id="388" w:author="MinterEllison" w:date="2024-05-06T15:09:00Z">
            <w:r w:rsidR="00A633D9" w:rsidRPr="00711F3B">
              <w:rPr>
                <w:noProof/>
              </w:rPr>
              <w:delInstrText>Toc154080191</w:delInstrText>
            </w:r>
          </w:del>
          <w:ins w:id="389" w:author="MinterEllison" w:date="2024-05-06T15:09:00Z">
            <w:r w:rsidRPr="00711F3B">
              <w:rPr>
                <w:noProof/>
              </w:rPr>
              <w:instrText>Toc165647542</w:instrText>
            </w:r>
          </w:ins>
          <w:r w:rsidRPr="00711F3B">
            <w:rPr>
              <w:noProof/>
            </w:rPr>
            <w:instrText xml:space="preserve"> \h </w:instrText>
          </w:r>
          <w:r w:rsidRPr="00711F3B">
            <w:rPr>
              <w:noProof/>
            </w:rPr>
          </w:r>
          <w:r w:rsidRPr="00711F3B">
            <w:rPr>
              <w:noProof/>
            </w:rPr>
            <w:fldChar w:fldCharType="separate"/>
          </w:r>
          <w:r w:rsidRPr="00711F3B">
            <w:rPr>
              <w:noProof/>
            </w:rPr>
            <w:t>58</w:t>
          </w:r>
          <w:r w:rsidRPr="00711F3B">
            <w:rPr>
              <w:noProof/>
            </w:rPr>
            <w:fldChar w:fldCharType="end"/>
          </w:r>
        </w:p>
        <w:p w14:paraId="1D98E9BF" w14:textId="08F77035"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90" w:author="MinterEllison" w:date="2024-05-06T15:09:00Z">
            <w:r w:rsidRPr="00711F3B">
              <w:rPr>
                <w:noProof/>
              </w:rPr>
              <w:delText>24</w:delText>
            </w:r>
          </w:del>
          <w:ins w:id="391" w:author="MinterEllison" w:date="2024-05-06T15:09:00Z">
            <w:r w:rsidR="00944270" w:rsidRPr="00711F3B">
              <w:rPr>
                <w:noProof/>
              </w:rPr>
              <w:t>21</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Change in Law</w:t>
          </w:r>
          <w:r w:rsidR="00944270" w:rsidRPr="00711F3B">
            <w:rPr>
              <w:noProof/>
            </w:rPr>
            <w:tab/>
          </w:r>
          <w:r w:rsidR="00944270" w:rsidRPr="00711F3B">
            <w:rPr>
              <w:noProof/>
            </w:rPr>
            <w:fldChar w:fldCharType="begin"/>
          </w:r>
          <w:r w:rsidR="00944270" w:rsidRPr="00711F3B">
            <w:rPr>
              <w:noProof/>
            </w:rPr>
            <w:instrText xml:space="preserve"> PAGEREF _</w:instrText>
          </w:r>
          <w:del w:id="392" w:author="MinterEllison" w:date="2024-05-06T15:09:00Z">
            <w:r w:rsidRPr="00711F3B">
              <w:rPr>
                <w:noProof/>
              </w:rPr>
              <w:delInstrText>Toc154080192</w:delInstrText>
            </w:r>
          </w:del>
          <w:ins w:id="393" w:author="MinterEllison" w:date="2024-05-06T15:09:00Z">
            <w:r w:rsidR="00944270" w:rsidRPr="00711F3B">
              <w:rPr>
                <w:noProof/>
              </w:rPr>
              <w:instrText>Toc165647543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58</w:t>
          </w:r>
          <w:r w:rsidR="00944270" w:rsidRPr="00711F3B">
            <w:rPr>
              <w:noProof/>
            </w:rPr>
            <w:fldChar w:fldCharType="end"/>
          </w:r>
        </w:p>
        <w:p w14:paraId="0E4C18FC" w14:textId="4D195786"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94" w:author="MinterEllison" w:date="2024-05-06T15:09:00Z">
            <w:r w:rsidRPr="00711F3B">
              <w:rPr>
                <w:noProof/>
              </w:rPr>
              <w:delText>24</w:delText>
            </w:r>
          </w:del>
          <w:ins w:id="395" w:author="MinterEllison" w:date="2024-05-06T15:09:00Z">
            <w:r w:rsidR="00944270" w:rsidRPr="00711F3B">
              <w:rPr>
                <w:noProof/>
              </w:rPr>
              <w:t>21</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Exclusions</w:t>
          </w:r>
          <w:r w:rsidR="00944270" w:rsidRPr="00711F3B">
            <w:rPr>
              <w:noProof/>
            </w:rPr>
            <w:tab/>
          </w:r>
          <w:r w:rsidR="00944270" w:rsidRPr="00711F3B">
            <w:rPr>
              <w:noProof/>
            </w:rPr>
            <w:fldChar w:fldCharType="begin"/>
          </w:r>
          <w:r w:rsidR="00944270" w:rsidRPr="00711F3B">
            <w:rPr>
              <w:noProof/>
            </w:rPr>
            <w:instrText xml:space="preserve"> PAGEREF _</w:instrText>
          </w:r>
          <w:del w:id="396" w:author="MinterEllison" w:date="2024-05-06T15:09:00Z">
            <w:r w:rsidRPr="00711F3B">
              <w:rPr>
                <w:noProof/>
              </w:rPr>
              <w:delInstrText>Toc154080193</w:delInstrText>
            </w:r>
          </w:del>
          <w:ins w:id="397" w:author="MinterEllison" w:date="2024-05-06T15:09:00Z">
            <w:r w:rsidR="00944270" w:rsidRPr="00711F3B">
              <w:rPr>
                <w:noProof/>
              </w:rPr>
              <w:instrText>Toc165647544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59</w:t>
          </w:r>
          <w:r w:rsidR="00944270" w:rsidRPr="00711F3B">
            <w:rPr>
              <w:noProof/>
            </w:rPr>
            <w:fldChar w:fldCharType="end"/>
          </w:r>
        </w:p>
        <w:p w14:paraId="186731CC" w14:textId="00A563D4"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398" w:author="MinterEllison" w:date="2024-05-06T15:09:00Z">
            <w:r w:rsidRPr="00711F3B">
              <w:rPr>
                <w:noProof/>
              </w:rPr>
              <w:delText>24</w:delText>
            </w:r>
          </w:del>
          <w:ins w:id="399" w:author="MinterEllison" w:date="2024-05-06T15:09:00Z">
            <w:r w:rsidR="00944270" w:rsidRPr="00711F3B">
              <w:rPr>
                <w:noProof/>
              </w:rPr>
              <w:t>21</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Mitigation</w:t>
          </w:r>
          <w:r w:rsidR="00944270" w:rsidRPr="00711F3B">
            <w:rPr>
              <w:noProof/>
            </w:rPr>
            <w:tab/>
          </w:r>
          <w:r w:rsidR="00944270" w:rsidRPr="00711F3B">
            <w:rPr>
              <w:noProof/>
            </w:rPr>
            <w:fldChar w:fldCharType="begin"/>
          </w:r>
          <w:r w:rsidR="00944270" w:rsidRPr="00711F3B">
            <w:rPr>
              <w:noProof/>
            </w:rPr>
            <w:instrText xml:space="preserve"> PAGEREF _</w:instrText>
          </w:r>
          <w:del w:id="400" w:author="MinterEllison" w:date="2024-05-06T15:09:00Z">
            <w:r w:rsidRPr="00711F3B">
              <w:rPr>
                <w:noProof/>
              </w:rPr>
              <w:delInstrText>Toc154080194</w:delInstrText>
            </w:r>
          </w:del>
          <w:ins w:id="401" w:author="MinterEllison" w:date="2024-05-06T15:09:00Z">
            <w:r w:rsidR="00944270" w:rsidRPr="00711F3B">
              <w:rPr>
                <w:noProof/>
              </w:rPr>
              <w:instrText>Toc165647545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59</w:t>
          </w:r>
          <w:r w:rsidR="00944270" w:rsidRPr="00711F3B">
            <w:rPr>
              <w:noProof/>
            </w:rPr>
            <w:fldChar w:fldCharType="end"/>
          </w:r>
        </w:p>
        <w:p w14:paraId="49EE2611" w14:textId="0D28A50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02" w:author="MinterEllison" w:date="2024-05-06T15:09:00Z">
            <w:r w:rsidRPr="00711F3B">
              <w:rPr>
                <w:noProof/>
              </w:rPr>
              <w:delText>24</w:delText>
            </w:r>
          </w:del>
          <w:ins w:id="403" w:author="MinterEllison" w:date="2024-05-06T15:09:00Z">
            <w:r w:rsidR="00944270" w:rsidRPr="00711F3B">
              <w:rPr>
                <w:noProof/>
              </w:rPr>
              <w:t>21</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Notice</w:t>
          </w:r>
          <w:r w:rsidR="00944270" w:rsidRPr="00711F3B">
            <w:rPr>
              <w:noProof/>
            </w:rPr>
            <w:tab/>
          </w:r>
          <w:r w:rsidR="00944270" w:rsidRPr="00711F3B">
            <w:rPr>
              <w:noProof/>
            </w:rPr>
            <w:fldChar w:fldCharType="begin"/>
          </w:r>
          <w:r w:rsidR="00944270" w:rsidRPr="00711F3B">
            <w:rPr>
              <w:noProof/>
            </w:rPr>
            <w:instrText xml:space="preserve"> PAGEREF _</w:instrText>
          </w:r>
          <w:del w:id="404" w:author="MinterEllison" w:date="2024-05-06T15:09:00Z">
            <w:r w:rsidRPr="00711F3B">
              <w:rPr>
                <w:noProof/>
              </w:rPr>
              <w:delInstrText>Toc154080195</w:delInstrText>
            </w:r>
          </w:del>
          <w:ins w:id="405" w:author="MinterEllison" w:date="2024-05-06T15:09:00Z">
            <w:r w:rsidR="00944270" w:rsidRPr="00711F3B">
              <w:rPr>
                <w:noProof/>
              </w:rPr>
              <w:instrText>Toc165647546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59</w:t>
          </w:r>
          <w:r w:rsidR="00944270" w:rsidRPr="00711F3B">
            <w:rPr>
              <w:noProof/>
            </w:rPr>
            <w:fldChar w:fldCharType="end"/>
          </w:r>
        </w:p>
        <w:p w14:paraId="6B4FB510" w14:textId="77777777" w:rsidR="00A633D9" w:rsidRPr="00711F3B" w:rsidRDefault="00A633D9">
          <w:pPr>
            <w:pStyle w:val="TOC3"/>
            <w:tabs>
              <w:tab w:val="left" w:pos="1100"/>
            </w:tabs>
            <w:rPr>
              <w:del w:id="406" w:author="MinterEllison" w:date="2024-05-06T15:09:00Z"/>
              <w:rFonts w:asciiTheme="minorHAnsi" w:eastAsiaTheme="minorEastAsia" w:hAnsiTheme="minorHAnsi" w:cstheme="minorBidi"/>
              <w:noProof/>
              <w:sz w:val="22"/>
              <w:szCs w:val="28"/>
              <w:lang w:bidi="mn-Mong-MN"/>
            </w:rPr>
          </w:pPr>
          <w:del w:id="407" w:author="MinterEllison" w:date="2024-05-06T15:09:00Z">
            <w:r w:rsidRPr="00711F3B">
              <w:rPr>
                <w:noProof/>
              </w:rPr>
              <w:delText>24.5</w:delText>
            </w:r>
            <w:r w:rsidRPr="00711F3B">
              <w:rPr>
                <w:rFonts w:asciiTheme="minorHAnsi" w:eastAsiaTheme="minorEastAsia" w:hAnsiTheme="minorHAnsi" w:cstheme="minorBidi"/>
                <w:noProof/>
                <w:sz w:val="22"/>
                <w:szCs w:val="28"/>
                <w:lang w:bidi="mn-Mong-MN"/>
              </w:rPr>
              <w:tab/>
            </w:r>
            <w:r w:rsidRPr="00711F3B">
              <w:rPr>
                <w:noProof/>
              </w:rPr>
              <w:delText>Payment</w:delText>
            </w:r>
            <w:r w:rsidRPr="00711F3B">
              <w:rPr>
                <w:noProof/>
              </w:rPr>
              <w:tab/>
            </w:r>
            <w:r w:rsidRPr="00711F3B">
              <w:rPr>
                <w:noProof/>
              </w:rPr>
              <w:fldChar w:fldCharType="begin"/>
            </w:r>
            <w:r w:rsidRPr="00711F3B">
              <w:rPr>
                <w:noProof/>
              </w:rPr>
              <w:delInstrText xml:space="preserve"> PAGEREF _Toc154080196 \h </w:delInstrText>
            </w:r>
            <w:r w:rsidRPr="00711F3B">
              <w:rPr>
                <w:noProof/>
              </w:rPr>
            </w:r>
            <w:r w:rsidRPr="00711F3B">
              <w:rPr>
                <w:noProof/>
              </w:rPr>
              <w:fldChar w:fldCharType="separate"/>
            </w:r>
            <w:r w:rsidR="005C3C65" w:rsidRPr="00711F3B">
              <w:rPr>
                <w:noProof/>
              </w:rPr>
              <w:delText>54</w:delText>
            </w:r>
            <w:r w:rsidRPr="00711F3B">
              <w:rPr>
                <w:noProof/>
              </w:rPr>
              <w:fldChar w:fldCharType="end"/>
            </w:r>
          </w:del>
        </w:p>
        <w:p w14:paraId="6BE21781" w14:textId="77777777" w:rsidR="00A633D9" w:rsidRPr="00711F3B" w:rsidRDefault="00A633D9">
          <w:pPr>
            <w:pStyle w:val="TOC2"/>
            <w:rPr>
              <w:del w:id="408" w:author="MinterEllison" w:date="2024-05-06T15:09:00Z"/>
              <w:rFonts w:asciiTheme="minorHAnsi" w:eastAsiaTheme="minorEastAsia" w:hAnsiTheme="minorHAnsi" w:cstheme="minorBidi"/>
              <w:b w:val="0"/>
              <w:bCs w:val="0"/>
              <w:noProof/>
              <w:spacing w:val="0"/>
              <w:sz w:val="22"/>
              <w:szCs w:val="28"/>
              <w:lang w:bidi="mn-Mong-MN"/>
            </w:rPr>
          </w:pPr>
          <w:del w:id="409" w:author="MinterEllison" w:date="2024-05-06T15:09:00Z">
            <w:r w:rsidRPr="00711F3B">
              <w:rPr>
                <w:noProof/>
              </w:rPr>
              <w:delText>25.</w:delText>
            </w:r>
            <w:r w:rsidRPr="00711F3B">
              <w:rPr>
                <w:rFonts w:asciiTheme="minorHAnsi" w:eastAsiaTheme="minorEastAsia" w:hAnsiTheme="minorHAnsi" w:cstheme="minorBidi"/>
                <w:b w:val="0"/>
                <w:bCs w:val="0"/>
                <w:noProof/>
                <w:spacing w:val="0"/>
                <w:sz w:val="22"/>
                <w:szCs w:val="28"/>
                <w:lang w:bidi="mn-Mong-MN"/>
              </w:rPr>
              <w:tab/>
            </w:r>
            <w:r w:rsidRPr="00711F3B">
              <w:rPr>
                <w:noProof/>
              </w:rPr>
              <w:delText>[Not used]</w:delText>
            </w:r>
            <w:r w:rsidRPr="00711F3B">
              <w:rPr>
                <w:noProof/>
              </w:rPr>
              <w:tab/>
            </w:r>
            <w:r w:rsidRPr="00711F3B">
              <w:rPr>
                <w:noProof/>
              </w:rPr>
              <w:fldChar w:fldCharType="begin"/>
            </w:r>
            <w:r w:rsidRPr="00711F3B">
              <w:rPr>
                <w:noProof/>
              </w:rPr>
              <w:delInstrText xml:space="preserve"> PAGEREF _Toc154080197 \h </w:delInstrText>
            </w:r>
            <w:r w:rsidRPr="00711F3B">
              <w:rPr>
                <w:noProof/>
              </w:rPr>
            </w:r>
            <w:r w:rsidRPr="00711F3B">
              <w:rPr>
                <w:noProof/>
              </w:rPr>
              <w:fldChar w:fldCharType="separate"/>
            </w:r>
            <w:r w:rsidR="005C3C65" w:rsidRPr="00711F3B">
              <w:rPr>
                <w:noProof/>
              </w:rPr>
              <w:delText>55</w:delText>
            </w:r>
            <w:r w:rsidRPr="00711F3B">
              <w:rPr>
                <w:noProof/>
              </w:rPr>
              <w:fldChar w:fldCharType="end"/>
            </w:r>
          </w:del>
        </w:p>
        <w:p w14:paraId="5BAC90E5" w14:textId="77777777" w:rsidR="00A633D9" w:rsidRPr="00711F3B" w:rsidRDefault="00A633D9">
          <w:pPr>
            <w:pStyle w:val="TOC2"/>
            <w:rPr>
              <w:del w:id="410" w:author="MinterEllison" w:date="2024-05-06T15:09:00Z"/>
              <w:rFonts w:asciiTheme="minorHAnsi" w:eastAsiaTheme="minorEastAsia" w:hAnsiTheme="minorHAnsi" w:cstheme="minorBidi"/>
              <w:b w:val="0"/>
              <w:bCs w:val="0"/>
              <w:noProof/>
              <w:spacing w:val="0"/>
              <w:sz w:val="22"/>
              <w:szCs w:val="28"/>
              <w:lang w:bidi="mn-Mong-MN"/>
            </w:rPr>
          </w:pPr>
          <w:del w:id="411" w:author="MinterEllison" w:date="2024-05-06T15:09:00Z">
            <w:r w:rsidRPr="00711F3B">
              <w:rPr>
                <w:noProof/>
              </w:rPr>
              <w:delText>26.</w:delText>
            </w:r>
            <w:r w:rsidRPr="00711F3B">
              <w:rPr>
                <w:rFonts w:asciiTheme="minorHAnsi" w:eastAsiaTheme="minorEastAsia" w:hAnsiTheme="minorHAnsi" w:cstheme="minorBidi"/>
                <w:b w:val="0"/>
                <w:bCs w:val="0"/>
                <w:noProof/>
                <w:spacing w:val="0"/>
                <w:sz w:val="22"/>
                <w:szCs w:val="28"/>
                <w:lang w:bidi="mn-Mong-MN"/>
              </w:rPr>
              <w:tab/>
            </w:r>
            <w:r w:rsidRPr="00711F3B">
              <w:rPr>
                <w:noProof/>
              </w:rPr>
              <w:delText>[Not used]</w:delText>
            </w:r>
            <w:r w:rsidRPr="00711F3B">
              <w:rPr>
                <w:noProof/>
              </w:rPr>
              <w:tab/>
            </w:r>
            <w:r w:rsidRPr="00711F3B">
              <w:rPr>
                <w:noProof/>
              </w:rPr>
              <w:fldChar w:fldCharType="begin"/>
            </w:r>
            <w:r w:rsidRPr="00711F3B">
              <w:rPr>
                <w:noProof/>
              </w:rPr>
              <w:delInstrText xml:space="preserve"> PAGEREF _Toc154080198 \h </w:delInstrText>
            </w:r>
            <w:r w:rsidRPr="00711F3B">
              <w:rPr>
                <w:noProof/>
              </w:rPr>
            </w:r>
            <w:r w:rsidRPr="00711F3B">
              <w:rPr>
                <w:noProof/>
              </w:rPr>
              <w:fldChar w:fldCharType="separate"/>
            </w:r>
            <w:r w:rsidR="005C3C65" w:rsidRPr="00711F3B">
              <w:rPr>
                <w:noProof/>
              </w:rPr>
              <w:delText>55</w:delText>
            </w:r>
            <w:r w:rsidRPr="00711F3B">
              <w:rPr>
                <w:noProof/>
              </w:rPr>
              <w:fldChar w:fldCharType="end"/>
            </w:r>
          </w:del>
        </w:p>
        <w:p w14:paraId="5037348A" w14:textId="063F83BA" w:rsidR="00944270" w:rsidRPr="00711F3B" w:rsidRDefault="00A633D9">
          <w:pPr>
            <w:pStyle w:val="TOC3"/>
            <w:tabs>
              <w:tab w:val="left" w:pos="1100"/>
            </w:tabs>
            <w:rPr>
              <w:ins w:id="412" w:author="MinterEllison" w:date="2024-05-06T15:09:00Z"/>
              <w:rFonts w:asciiTheme="minorHAnsi" w:eastAsiaTheme="minorEastAsia" w:hAnsiTheme="minorHAnsi" w:cstheme="minorBidi"/>
              <w:noProof/>
              <w:sz w:val="22"/>
              <w:szCs w:val="28"/>
              <w:lang w:bidi="mn-Mong-MN"/>
            </w:rPr>
          </w:pPr>
          <w:del w:id="413" w:author="MinterEllison" w:date="2024-05-06T15:09:00Z">
            <w:r w:rsidRPr="00711F3B">
              <w:rPr>
                <w:noProof/>
              </w:rPr>
              <w:delText>27.</w:delText>
            </w:r>
            <w:r w:rsidRPr="00711F3B">
              <w:rPr>
                <w:rFonts w:asciiTheme="minorHAnsi" w:eastAsiaTheme="minorEastAsia" w:hAnsiTheme="minorHAnsi" w:cstheme="minorBidi"/>
                <w:noProof/>
                <w:sz w:val="22"/>
                <w:szCs w:val="28"/>
                <w:lang w:bidi="mn-Mong-MN"/>
              </w:rPr>
              <w:tab/>
            </w:r>
          </w:del>
          <w:ins w:id="414" w:author="MinterEllison" w:date="2024-05-06T15:09:00Z">
            <w:r w:rsidR="00944270" w:rsidRPr="00711F3B">
              <w:rPr>
                <w:noProof/>
              </w:rPr>
              <w:t>21.5</w:t>
            </w:r>
            <w:r w:rsidR="00944270" w:rsidRPr="00711F3B">
              <w:rPr>
                <w:rFonts w:asciiTheme="minorHAnsi" w:eastAsiaTheme="minorEastAsia" w:hAnsiTheme="minorHAnsi" w:cstheme="minorBidi"/>
                <w:noProof/>
                <w:sz w:val="22"/>
                <w:szCs w:val="28"/>
                <w:lang w:bidi="mn-Mong-MN"/>
              </w:rPr>
              <w:tab/>
            </w:r>
            <w:r w:rsidR="00944270" w:rsidRPr="00711F3B">
              <w:rPr>
                <w:noProof/>
              </w:rPr>
              <w:t>Adjustment to the Annual Payment Cap, Annual Revenue Ceiling and Annual Revenue Floor</w:t>
            </w:r>
            <w:r w:rsidR="00944270" w:rsidRPr="00711F3B">
              <w:rPr>
                <w:noProof/>
              </w:rPr>
              <w:tab/>
            </w:r>
            <w:r w:rsidR="00944270" w:rsidRPr="00711F3B">
              <w:rPr>
                <w:noProof/>
              </w:rPr>
              <w:fldChar w:fldCharType="begin"/>
            </w:r>
            <w:r w:rsidR="00944270" w:rsidRPr="00711F3B">
              <w:rPr>
                <w:noProof/>
              </w:rPr>
              <w:instrText xml:space="preserve"> PAGEREF _Toc165647547 \h </w:instrText>
            </w:r>
          </w:ins>
          <w:r w:rsidR="00944270" w:rsidRPr="00711F3B">
            <w:rPr>
              <w:noProof/>
            </w:rPr>
          </w:r>
          <w:ins w:id="415" w:author="MinterEllison" w:date="2024-05-06T15:09:00Z">
            <w:r w:rsidR="00944270" w:rsidRPr="00711F3B">
              <w:rPr>
                <w:noProof/>
              </w:rPr>
              <w:fldChar w:fldCharType="separate"/>
            </w:r>
            <w:r w:rsidR="00944270" w:rsidRPr="00711F3B">
              <w:rPr>
                <w:noProof/>
              </w:rPr>
              <w:t>59</w:t>
            </w:r>
            <w:r w:rsidR="00944270" w:rsidRPr="00711F3B">
              <w:rPr>
                <w:noProof/>
              </w:rPr>
              <w:fldChar w:fldCharType="end"/>
            </w:r>
          </w:ins>
        </w:p>
        <w:p w14:paraId="70E76E38" w14:textId="4DAD2493" w:rsidR="00944270" w:rsidRPr="00711F3B" w:rsidRDefault="00944270">
          <w:pPr>
            <w:pStyle w:val="TOC2"/>
            <w:rPr>
              <w:rFonts w:asciiTheme="minorHAnsi" w:eastAsiaTheme="minorEastAsia" w:hAnsiTheme="minorHAnsi" w:cstheme="minorBidi"/>
              <w:b w:val="0"/>
              <w:bCs w:val="0"/>
              <w:noProof/>
              <w:spacing w:val="0"/>
              <w:sz w:val="22"/>
              <w:szCs w:val="28"/>
              <w:lang w:bidi="mn-Mong-MN"/>
            </w:rPr>
          </w:pPr>
          <w:moveToRangeStart w:id="416" w:author="MinterEllison" w:date="2024-05-06T15:09:00Z" w:name="move165900583"/>
          <w:moveTo w:id="417" w:author="MinterEllison" w:date="2024-05-06T15:09:00Z">
            <w:r w:rsidRPr="00711F3B">
              <w:rPr>
                <w:noProof/>
              </w:rPr>
              <w:t>22.</w:t>
            </w:r>
            <w:r w:rsidRPr="00711F3B">
              <w:rPr>
                <w:rFonts w:asciiTheme="minorHAnsi" w:eastAsiaTheme="minorEastAsia" w:hAnsiTheme="minorHAnsi" w:cstheme="minorBidi"/>
                <w:b w:val="0"/>
                <w:bCs w:val="0"/>
                <w:noProof/>
                <w:spacing w:val="0"/>
                <w:sz w:val="22"/>
                <w:szCs w:val="28"/>
                <w:lang w:bidi="mn-Mong-MN"/>
              </w:rPr>
              <w:tab/>
            </w:r>
          </w:moveTo>
          <w:moveToRangeEnd w:id="416"/>
          <w:r w:rsidRPr="00711F3B">
            <w:rPr>
              <w:noProof/>
            </w:rPr>
            <w:t>Termination</w:t>
          </w:r>
          <w:r w:rsidRPr="00711F3B">
            <w:rPr>
              <w:noProof/>
            </w:rPr>
            <w:tab/>
          </w:r>
          <w:r w:rsidRPr="00711F3B">
            <w:rPr>
              <w:noProof/>
            </w:rPr>
            <w:fldChar w:fldCharType="begin"/>
          </w:r>
          <w:r w:rsidRPr="00711F3B">
            <w:rPr>
              <w:noProof/>
            </w:rPr>
            <w:instrText xml:space="preserve"> PAGEREF _</w:instrText>
          </w:r>
          <w:del w:id="418" w:author="MinterEllison" w:date="2024-05-06T15:09:00Z">
            <w:r w:rsidR="00A633D9" w:rsidRPr="00711F3B">
              <w:rPr>
                <w:noProof/>
              </w:rPr>
              <w:delInstrText>Toc154080199</w:delInstrText>
            </w:r>
          </w:del>
          <w:ins w:id="419" w:author="MinterEllison" w:date="2024-05-06T15:09:00Z">
            <w:r w:rsidRPr="00711F3B">
              <w:rPr>
                <w:noProof/>
              </w:rPr>
              <w:instrText>Toc165647548</w:instrText>
            </w:r>
          </w:ins>
          <w:r w:rsidRPr="00711F3B">
            <w:rPr>
              <w:noProof/>
            </w:rPr>
            <w:instrText xml:space="preserve"> \h </w:instrText>
          </w:r>
          <w:r w:rsidRPr="00711F3B">
            <w:rPr>
              <w:noProof/>
            </w:rPr>
          </w:r>
          <w:r w:rsidRPr="00711F3B">
            <w:rPr>
              <w:noProof/>
            </w:rPr>
            <w:fldChar w:fldCharType="separate"/>
          </w:r>
          <w:r w:rsidRPr="00711F3B">
            <w:rPr>
              <w:noProof/>
            </w:rPr>
            <w:t>60</w:t>
          </w:r>
          <w:r w:rsidRPr="00711F3B">
            <w:rPr>
              <w:noProof/>
            </w:rPr>
            <w:fldChar w:fldCharType="end"/>
          </w:r>
        </w:p>
        <w:p w14:paraId="797C3D3F" w14:textId="53B53A4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20" w:author="MinterEllison" w:date="2024-05-06T15:09:00Z">
            <w:r w:rsidRPr="00711F3B">
              <w:rPr>
                <w:noProof/>
              </w:rPr>
              <w:delText>27</w:delText>
            </w:r>
          </w:del>
          <w:ins w:id="421" w:author="MinterEllison" w:date="2024-05-06T15:09:00Z">
            <w:r w:rsidR="00944270" w:rsidRPr="00711F3B">
              <w:rPr>
                <w:noProof/>
              </w:rPr>
              <w:t>22</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Termination for Convenience by the Commonwealth</w:t>
          </w:r>
          <w:r w:rsidR="00944270" w:rsidRPr="00711F3B">
            <w:rPr>
              <w:noProof/>
            </w:rPr>
            <w:tab/>
          </w:r>
          <w:r w:rsidR="00944270" w:rsidRPr="00711F3B">
            <w:rPr>
              <w:noProof/>
            </w:rPr>
            <w:fldChar w:fldCharType="begin"/>
          </w:r>
          <w:r w:rsidR="00944270" w:rsidRPr="00711F3B">
            <w:rPr>
              <w:noProof/>
            </w:rPr>
            <w:instrText xml:space="preserve"> PAGEREF _</w:instrText>
          </w:r>
          <w:del w:id="422" w:author="MinterEllison" w:date="2024-05-06T15:09:00Z">
            <w:r w:rsidRPr="00711F3B">
              <w:rPr>
                <w:noProof/>
              </w:rPr>
              <w:delInstrText>Toc154080200</w:delInstrText>
            </w:r>
          </w:del>
          <w:ins w:id="423" w:author="MinterEllison" w:date="2024-05-06T15:09:00Z">
            <w:r w:rsidR="00944270" w:rsidRPr="00711F3B">
              <w:rPr>
                <w:noProof/>
              </w:rPr>
              <w:instrText>Toc165647549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60</w:t>
          </w:r>
          <w:r w:rsidR="00944270" w:rsidRPr="00711F3B">
            <w:rPr>
              <w:noProof/>
            </w:rPr>
            <w:fldChar w:fldCharType="end"/>
          </w:r>
        </w:p>
        <w:p w14:paraId="2E469119" w14:textId="3A410C8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24" w:author="MinterEllison" w:date="2024-05-06T15:09:00Z">
            <w:r w:rsidRPr="00711F3B">
              <w:rPr>
                <w:noProof/>
              </w:rPr>
              <w:delText>27</w:delText>
            </w:r>
          </w:del>
          <w:ins w:id="425" w:author="MinterEllison" w:date="2024-05-06T15:09:00Z">
            <w:r w:rsidR="00944270" w:rsidRPr="00711F3B">
              <w:rPr>
                <w:noProof/>
              </w:rPr>
              <w:t>22</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Termination by the Commonwealth for Operator Default</w:t>
          </w:r>
          <w:r w:rsidR="00944270" w:rsidRPr="00711F3B">
            <w:rPr>
              <w:noProof/>
            </w:rPr>
            <w:tab/>
          </w:r>
          <w:r w:rsidR="00944270" w:rsidRPr="00711F3B">
            <w:rPr>
              <w:noProof/>
            </w:rPr>
            <w:fldChar w:fldCharType="begin"/>
          </w:r>
          <w:r w:rsidR="00944270" w:rsidRPr="00711F3B">
            <w:rPr>
              <w:noProof/>
            </w:rPr>
            <w:instrText xml:space="preserve"> PAGEREF _</w:instrText>
          </w:r>
          <w:del w:id="426" w:author="MinterEllison" w:date="2024-05-06T15:09:00Z">
            <w:r w:rsidRPr="00711F3B">
              <w:rPr>
                <w:noProof/>
              </w:rPr>
              <w:delInstrText>Toc154080201</w:delInstrText>
            </w:r>
          </w:del>
          <w:ins w:id="427" w:author="MinterEllison" w:date="2024-05-06T15:09:00Z">
            <w:r w:rsidR="00944270" w:rsidRPr="00711F3B">
              <w:rPr>
                <w:noProof/>
              </w:rPr>
              <w:instrText>Toc165647550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60</w:t>
          </w:r>
          <w:r w:rsidR="00944270" w:rsidRPr="00711F3B">
            <w:rPr>
              <w:noProof/>
            </w:rPr>
            <w:fldChar w:fldCharType="end"/>
          </w:r>
        </w:p>
        <w:p w14:paraId="6439459F" w14:textId="6C8B9DF1" w:rsidR="00944270" w:rsidRPr="00711F3B" w:rsidRDefault="00A633D9">
          <w:pPr>
            <w:pStyle w:val="TOC3"/>
            <w:tabs>
              <w:tab w:val="left" w:pos="1100"/>
            </w:tabs>
            <w:rPr>
              <w:ins w:id="428" w:author="MinterEllison" w:date="2024-05-06T15:09:00Z"/>
              <w:rFonts w:asciiTheme="minorHAnsi" w:eastAsiaTheme="minorEastAsia" w:hAnsiTheme="minorHAnsi" w:cstheme="minorBidi"/>
              <w:noProof/>
              <w:sz w:val="22"/>
              <w:szCs w:val="28"/>
              <w:lang w:bidi="mn-Mong-MN"/>
            </w:rPr>
          </w:pPr>
          <w:del w:id="429" w:author="MinterEllison" w:date="2024-05-06T15:09:00Z">
            <w:r w:rsidRPr="00711F3B">
              <w:rPr>
                <w:noProof/>
              </w:rPr>
              <w:delText>27</w:delText>
            </w:r>
          </w:del>
          <w:ins w:id="430" w:author="MinterEllison" w:date="2024-05-06T15:09:00Z">
            <w:r w:rsidR="00944270" w:rsidRPr="00711F3B">
              <w:rPr>
                <w:noProof/>
              </w:rPr>
              <w:t>22</w:t>
            </w:r>
          </w:ins>
          <w:r w:rsidR="00944270" w:rsidRPr="00711F3B">
            <w:rPr>
              <w:noProof/>
            </w:rPr>
            <w:t>.3</w:t>
          </w:r>
          <w:r w:rsidR="00944270" w:rsidRPr="00711F3B">
            <w:rPr>
              <w:rFonts w:asciiTheme="minorHAnsi" w:eastAsiaTheme="minorEastAsia" w:hAnsiTheme="minorHAnsi" w:cstheme="minorBidi"/>
              <w:noProof/>
              <w:sz w:val="22"/>
              <w:szCs w:val="28"/>
              <w:lang w:bidi="mn-Mong-MN"/>
            </w:rPr>
            <w:tab/>
          </w:r>
          <w:ins w:id="431" w:author="MinterEllison" w:date="2024-05-06T15:09:00Z">
            <w:r w:rsidR="00944270" w:rsidRPr="00711F3B">
              <w:rPr>
                <w:noProof/>
              </w:rPr>
              <w:t>Termination by the Operator for Commonwealth Default</w:t>
            </w:r>
            <w:r w:rsidR="00944270" w:rsidRPr="00711F3B">
              <w:rPr>
                <w:noProof/>
              </w:rPr>
              <w:tab/>
            </w:r>
            <w:r w:rsidR="00944270" w:rsidRPr="00711F3B">
              <w:rPr>
                <w:noProof/>
              </w:rPr>
              <w:fldChar w:fldCharType="begin"/>
            </w:r>
            <w:r w:rsidR="00944270" w:rsidRPr="00711F3B">
              <w:rPr>
                <w:noProof/>
              </w:rPr>
              <w:instrText xml:space="preserve"> PAGEREF _Toc165647551 \h </w:instrText>
            </w:r>
          </w:ins>
          <w:r w:rsidR="00944270" w:rsidRPr="00711F3B">
            <w:rPr>
              <w:noProof/>
            </w:rPr>
          </w:r>
          <w:ins w:id="432" w:author="MinterEllison" w:date="2024-05-06T15:09:00Z">
            <w:r w:rsidR="00944270" w:rsidRPr="00711F3B">
              <w:rPr>
                <w:noProof/>
              </w:rPr>
              <w:fldChar w:fldCharType="separate"/>
            </w:r>
            <w:r w:rsidR="00944270" w:rsidRPr="00711F3B">
              <w:rPr>
                <w:noProof/>
              </w:rPr>
              <w:t>62</w:t>
            </w:r>
            <w:r w:rsidR="00944270" w:rsidRPr="00711F3B">
              <w:rPr>
                <w:noProof/>
              </w:rPr>
              <w:fldChar w:fldCharType="end"/>
            </w:r>
          </w:ins>
        </w:p>
        <w:p w14:paraId="0430C0ED" w14:textId="43371824" w:rsidR="00944270" w:rsidRPr="00711F3B" w:rsidRDefault="00944270">
          <w:pPr>
            <w:pStyle w:val="TOC3"/>
            <w:tabs>
              <w:tab w:val="left" w:pos="1100"/>
            </w:tabs>
            <w:rPr>
              <w:rFonts w:asciiTheme="minorHAnsi" w:eastAsiaTheme="minorEastAsia" w:hAnsiTheme="minorHAnsi" w:cstheme="minorBidi"/>
              <w:noProof/>
              <w:sz w:val="22"/>
              <w:szCs w:val="28"/>
              <w:lang w:bidi="mn-Mong-MN"/>
            </w:rPr>
          </w:pPr>
          <w:ins w:id="433" w:author="MinterEllison" w:date="2024-05-06T15:09:00Z">
            <w:r w:rsidRPr="00711F3B">
              <w:rPr>
                <w:noProof/>
              </w:rPr>
              <w:t>22.4</w:t>
            </w:r>
            <w:r w:rsidRPr="00711F3B">
              <w:rPr>
                <w:rFonts w:asciiTheme="minorHAnsi" w:eastAsiaTheme="minorEastAsia" w:hAnsiTheme="minorHAnsi" w:cstheme="minorBidi"/>
                <w:noProof/>
                <w:sz w:val="22"/>
                <w:szCs w:val="28"/>
                <w:lang w:bidi="mn-Mong-MN"/>
              </w:rPr>
              <w:tab/>
            </w:r>
          </w:ins>
          <w:r w:rsidRPr="00711F3B">
            <w:rPr>
              <w:noProof/>
            </w:rPr>
            <w:t>Preservation of rights</w:t>
          </w:r>
          <w:r w:rsidRPr="00711F3B">
            <w:rPr>
              <w:noProof/>
            </w:rPr>
            <w:tab/>
          </w:r>
          <w:r w:rsidRPr="00711F3B">
            <w:rPr>
              <w:noProof/>
            </w:rPr>
            <w:fldChar w:fldCharType="begin"/>
          </w:r>
          <w:r w:rsidRPr="00711F3B">
            <w:rPr>
              <w:noProof/>
            </w:rPr>
            <w:instrText xml:space="preserve"> PAGEREF _</w:instrText>
          </w:r>
          <w:del w:id="434" w:author="MinterEllison" w:date="2024-05-06T15:09:00Z">
            <w:r w:rsidR="00A633D9" w:rsidRPr="00711F3B">
              <w:rPr>
                <w:noProof/>
              </w:rPr>
              <w:delInstrText>Toc154080202</w:delInstrText>
            </w:r>
          </w:del>
          <w:ins w:id="435" w:author="MinterEllison" w:date="2024-05-06T15:09:00Z">
            <w:r w:rsidRPr="00711F3B">
              <w:rPr>
                <w:noProof/>
              </w:rPr>
              <w:instrText>Toc165647552</w:instrText>
            </w:r>
          </w:ins>
          <w:r w:rsidRPr="00711F3B">
            <w:rPr>
              <w:noProof/>
            </w:rPr>
            <w:instrText xml:space="preserve"> \h </w:instrText>
          </w:r>
          <w:r w:rsidRPr="00711F3B">
            <w:rPr>
              <w:noProof/>
            </w:rPr>
          </w:r>
          <w:r w:rsidRPr="00711F3B">
            <w:rPr>
              <w:noProof/>
            </w:rPr>
            <w:fldChar w:fldCharType="separate"/>
          </w:r>
          <w:r w:rsidRPr="00711F3B">
            <w:rPr>
              <w:noProof/>
            </w:rPr>
            <w:t>62</w:t>
          </w:r>
          <w:r w:rsidRPr="00711F3B">
            <w:rPr>
              <w:noProof/>
            </w:rPr>
            <w:fldChar w:fldCharType="end"/>
          </w:r>
        </w:p>
        <w:p w14:paraId="5D66079B" w14:textId="031ACEB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36" w:author="MinterEllison" w:date="2024-05-06T15:09:00Z">
            <w:r w:rsidRPr="00711F3B">
              <w:rPr>
                <w:noProof/>
              </w:rPr>
              <w:delText>27.4</w:delText>
            </w:r>
          </w:del>
          <w:ins w:id="437" w:author="MinterEllison" w:date="2024-05-06T15:09:00Z">
            <w:r w:rsidR="00944270" w:rsidRPr="00711F3B">
              <w:rPr>
                <w:noProof/>
              </w:rPr>
              <w:t>22.5</w:t>
            </w:r>
          </w:ins>
          <w:r w:rsidR="00944270" w:rsidRPr="00711F3B">
            <w:rPr>
              <w:rFonts w:asciiTheme="minorHAnsi" w:eastAsiaTheme="minorEastAsia" w:hAnsiTheme="minorHAnsi" w:cstheme="minorBidi"/>
              <w:noProof/>
              <w:sz w:val="22"/>
              <w:szCs w:val="28"/>
              <w:lang w:bidi="mn-Mong-MN"/>
            </w:rPr>
            <w:tab/>
          </w:r>
          <w:r w:rsidR="00944270" w:rsidRPr="00711F3B">
            <w:rPr>
              <w:noProof/>
            </w:rPr>
            <w:t>Sole basis of termination</w:t>
          </w:r>
          <w:r w:rsidR="00944270" w:rsidRPr="00711F3B">
            <w:rPr>
              <w:noProof/>
            </w:rPr>
            <w:tab/>
          </w:r>
          <w:r w:rsidR="00944270" w:rsidRPr="00711F3B">
            <w:rPr>
              <w:noProof/>
            </w:rPr>
            <w:fldChar w:fldCharType="begin"/>
          </w:r>
          <w:r w:rsidR="00944270" w:rsidRPr="00711F3B">
            <w:rPr>
              <w:noProof/>
            </w:rPr>
            <w:instrText xml:space="preserve"> PAGEREF _</w:instrText>
          </w:r>
          <w:del w:id="438" w:author="MinterEllison" w:date="2024-05-06T15:09:00Z">
            <w:r w:rsidRPr="00711F3B">
              <w:rPr>
                <w:noProof/>
              </w:rPr>
              <w:delInstrText>Toc154080203</w:delInstrText>
            </w:r>
          </w:del>
          <w:ins w:id="439" w:author="MinterEllison" w:date="2024-05-06T15:09:00Z">
            <w:r w:rsidR="00944270" w:rsidRPr="00711F3B">
              <w:rPr>
                <w:noProof/>
              </w:rPr>
              <w:instrText>Toc165647553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62</w:t>
          </w:r>
          <w:r w:rsidR="00944270" w:rsidRPr="00711F3B">
            <w:rPr>
              <w:noProof/>
            </w:rPr>
            <w:fldChar w:fldCharType="end"/>
          </w:r>
        </w:p>
        <w:p w14:paraId="2E3EB866" w14:textId="750E8C4F"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440" w:author="MinterEllison" w:date="2024-05-06T15:09:00Z">
            <w:r w:rsidRPr="00711F3B">
              <w:rPr>
                <w:noProof/>
              </w:rPr>
              <w:delText>28.</w:delText>
            </w:r>
            <w:r w:rsidRPr="00711F3B">
              <w:rPr>
                <w:rFonts w:asciiTheme="minorHAnsi" w:eastAsiaTheme="minorEastAsia" w:hAnsiTheme="minorHAnsi" w:cstheme="minorBidi"/>
                <w:b w:val="0"/>
                <w:bCs w:val="0"/>
                <w:noProof/>
                <w:spacing w:val="0"/>
                <w:sz w:val="22"/>
                <w:szCs w:val="28"/>
                <w:lang w:bidi="mn-Mong-MN"/>
              </w:rPr>
              <w:tab/>
            </w:r>
          </w:del>
          <w:moveToRangeStart w:id="441" w:author="MinterEllison" w:date="2024-05-06T15:09:00Z" w:name="move165900584"/>
          <w:moveTo w:id="442" w:author="MinterEllison" w:date="2024-05-06T15:09:00Z">
            <w:r w:rsidR="00944270" w:rsidRPr="00711F3B">
              <w:rPr>
                <w:noProof/>
              </w:rPr>
              <w:t>23.</w:t>
            </w:r>
            <w:r w:rsidR="00944270" w:rsidRPr="00711F3B">
              <w:rPr>
                <w:rFonts w:asciiTheme="minorHAnsi" w:eastAsiaTheme="minorEastAsia" w:hAnsiTheme="minorHAnsi" w:cstheme="minorBidi"/>
                <w:b w:val="0"/>
                <w:bCs w:val="0"/>
                <w:noProof/>
                <w:spacing w:val="0"/>
                <w:sz w:val="22"/>
                <w:szCs w:val="28"/>
                <w:lang w:bidi="mn-Mong-MN"/>
              </w:rPr>
              <w:tab/>
            </w:r>
          </w:moveTo>
          <w:moveToRangeEnd w:id="441"/>
          <w:r w:rsidR="00944270" w:rsidRPr="00711F3B">
            <w:rPr>
              <w:noProof/>
            </w:rPr>
            <w:t>Payments on Termination</w:t>
          </w:r>
          <w:r w:rsidR="00944270" w:rsidRPr="00711F3B">
            <w:rPr>
              <w:noProof/>
            </w:rPr>
            <w:tab/>
          </w:r>
          <w:r w:rsidR="00944270" w:rsidRPr="00711F3B">
            <w:rPr>
              <w:noProof/>
            </w:rPr>
            <w:fldChar w:fldCharType="begin"/>
          </w:r>
          <w:r w:rsidR="00944270" w:rsidRPr="00711F3B">
            <w:rPr>
              <w:noProof/>
            </w:rPr>
            <w:instrText xml:space="preserve"> PAGEREF _</w:instrText>
          </w:r>
          <w:del w:id="443" w:author="MinterEllison" w:date="2024-05-06T15:09:00Z">
            <w:r w:rsidRPr="00711F3B">
              <w:rPr>
                <w:noProof/>
              </w:rPr>
              <w:delInstrText>Toc154080204</w:delInstrText>
            </w:r>
          </w:del>
          <w:ins w:id="444" w:author="MinterEllison" w:date="2024-05-06T15:09:00Z">
            <w:r w:rsidR="00944270" w:rsidRPr="00711F3B">
              <w:rPr>
                <w:noProof/>
              </w:rPr>
              <w:instrText>Toc165647554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62</w:t>
          </w:r>
          <w:r w:rsidR="00944270" w:rsidRPr="00711F3B">
            <w:rPr>
              <w:noProof/>
            </w:rPr>
            <w:fldChar w:fldCharType="end"/>
          </w:r>
        </w:p>
        <w:p w14:paraId="3734FAE5" w14:textId="3C9BBB6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45" w:author="MinterEllison" w:date="2024-05-06T15:09:00Z">
            <w:r w:rsidRPr="00711F3B">
              <w:rPr>
                <w:noProof/>
              </w:rPr>
              <w:delText>28</w:delText>
            </w:r>
          </w:del>
          <w:ins w:id="446" w:author="MinterEllison" w:date="2024-05-06T15:09:00Z">
            <w:r w:rsidR="00944270" w:rsidRPr="00711F3B">
              <w:rPr>
                <w:noProof/>
              </w:rPr>
              <w:t>23</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Fixed Termination Payment and Early Termination Payment</w:t>
          </w:r>
          <w:r w:rsidR="00944270" w:rsidRPr="00711F3B">
            <w:rPr>
              <w:noProof/>
            </w:rPr>
            <w:tab/>
          </w:r>
          <w:r w:rsidR="00944270" w:rsidRPr="00711F3B">
            <w:rPr>
              <w:noProof/>
            </w:rPr>
            <w:fldChar w:fldCharType="begin"/>
          </w:r>
          <w:r w:rsidR="00944270" w:rsidRPr="00711F3B">
            <w:rPr>
              <w:noProof/>
            </w:rPr>
            <w:instrText xml:space="preserve"> PAGEREF _</w:instrText>
          </w:r>
          <w:del w:id="447" w:author="MinterEllison" w:date="2024-05-06T15:09:00Z">
            <w:r w:rsidRPr="00711F3B">
              <w:rPr>
                <w:noProof/>
              </w:rPr>
              <w:delInstrText>Toc154080205</w:delInstrText>
            </w:r>
          </w:del>
          <w:ins w:id="448" w:author="MinterEllison" w:date="2024-05-06T15:09:00Z">
            <w:r w:rsidR="00944270" w:rsidRPr="00711F3B">
              <w:rPr>
                <w:noProof/>
              </w:rPr>
              <w:instrText>Toc165647555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63</w:t>
          </w:r>
          <w:r w:rsidR="00944270" w:rsidRPr="00711F3B">
            <w:rPr>
              <w:noProof/>
            </w:rPr>
            <w:fldChar w:fldCharType="end"/>
          </w:r>
        </w:p>
        <w:p w14:paraId="0689F4DE" w14:textId="56D3F34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49" w:author="MinterEllison" w:date="2024-05-06T15:09:00Z">
            <w:r w:rsidRPr="00711F3B">
              <w:rPr>
                <w:noProof/>
              </w:rPr>
              <w:delText>28</w:delText>
            </w:r>
          </w:del>
          <w:ins w:id="450" w:author="MinterEllison" w:date="2024-05-06T15:09:00Z">
            <w:r w:rsidR="00944270" w:rsidRPr="00711F3B">
              <w:rPr>
                <w:noProof/>
              </w:rPr>
              <w:t>23</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Sole remedy</w:t>
          </w:r>
          <w:r w:rsidR="00944270" w:rsidRPr="00711F3B">
            <w:rPr>
              <w:noProof/>
            </w:rPr>
            <w:tab/>
          </w:r>
          <w:r w:rsidR="00944270" w:rsidRPr="00711F3B">
            <w:rPr>
              <w:noProof/>
            </w:rPr>
            <w:fldChar w:fldCharType="begin"/>
          </w:r>
          <w:r w:rsidR="00944270" w:rsidRPr="00711F3B">
            <w:rPr>
              <w:noProof/>
            </w:rPr>
            <w:instrText xml:space="preserve"> PAGEREF _</w:instrText>
          </w:r>
          <w:del w:id="451" w:author="MinterEllison" w:date="2024-05-06T15:09:00Z">
            <w:r w:rsidRPr="00711F3B">
              <w:rPr>
                <w:noProof/>
              </w:rPr>
              <w:delInstrText>Toc154080206</w:delInstrText>
            </w:r>
          </w:del>
          <w:ins w:id="452" w:author="MinterEllison" w:date="2024-05-06T15:09:00Z">
            <w:r w:rsidR="00944270" w:rsidRPr="00711F3B">
              <w:rPr>
                <w:noProof/>
              </w:rPr>
              <w:instrText>Toc165647556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63</w:t>
          </w:r>
          <w:r w:rsidR="00944270" w:rsidRPr="00711F3B">
            <w:rPr>
              <w:noProof/>
            </w:rPr>
            <w:fldChar w:fldCharType="end"/>
          </w:r>
        </w:p>
        <w:p w14:paraId="75839BAC" w14:textId="456A81D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53" w:author="MinterEllison" w:date="2024-05-06T15:09:00Z">
            <w:r w:rsidRPr="00711F3B">
              <w:rPr>
                <w:noProof/>
              </w:rPr>
              <w:delText>28</w:delText>
            </w:r>
          </w:del>
          <w:ins w:id="454" w:author="MinterEllison" w:date="2024-05-06T15:09:00Z">
            <w:r w:rsidR="00944270" w:rsidRPr="00711F3B">
              <w:rPr>
                <w:noProof/>
              </w:rPr>
              <w:t>23</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Unenforceability</w:t>
          </w:r>
          <w:r w:rsidR="00944270" w:rsidRPr="00711F3B">
            <w:rPr>
              <w:noProof/>
            </w:rPr>
            <w:tab/>
          </w:r>
          <w:r w:rsidR="00944270" w:rsidRPr="00711F3B">
            <w:rPr>
              <w:noProof/>
            </w:rPr>
            <w:fldChar w:fldCharType="begin"/>
          </w:r>
          <w:r w:rsidR="00944270" w:rsidRPr="00711F3B">
            <w:rPr>
              <w:noProof/>
            </w:rPr>
            <w:instrText xml:space="preserve"> PAGEREF _</w:instrText>
          </w:r>
          <w:del w:id="455" w:author="MinterEllison" w:date="2024-05-06T15:09:00Z">
            <w:r w:rsidRPr="00711F3B">
              <w:rPr>
                <w:noProof/>
              </w:rPr>
              <w:delInstrText>Toc154080207</w:delInstrText>
            </w:r>
          </w:del>
          <w:ins w:id="456" w:author="MinterEllison" w:date="2024-05-06T15:09:00Z">
            <w:r w:rsidR="00944270" w:rsidRPr="00711F3B">
              <w:rPr>
                <w:noProof/>
              </w:rPr>
              <w:instrText>Toc165647557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63</w:t>
          </w:r>
          <w:r w:rsidR="00944270" w:rsidRPr="00711F3B">
            <w:rPr>
              <w:noProof/>
            </w:rPr>
            <w:fldChar w:fldCharType="end"/>
          </w:r>
        </w:p>
        <w:p w14:paraId="54F80A12" w14:textId="666EDBA9"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57" w:author="MinterEllison" w:date="2024-05-06T15:09:00Z">
            <w:r w:rsidRPr="00711F3B">
              <w:rPr>
                <w:noProof/>
              </w:rPr>
              <w:delText>28</w:delText>
            </w:r>
          </w:del>
          <w:ins w:id="458" w:author="MinterEllison" w:date="2024-05-06T15:09:00Z">
            <w:r w:rsidR="00944270" w:rsidRPr="00711F3B">
              <w:rPr>
                <w:noProof/>
              </w:rPr>
              <w:t>23</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Invoice</w:t>
          </w:r>
          <w:r w:rsidR="00944270" w:rsidRPr="00711F3B">
            <w:rPr>
              <w:noProof/>
            </w:rPr>
            <w:tab/>
          </w:r>
          <w:r w:rsidR="00944270" w:rsidRPr="00711F3B">
            <w:rPr>
              <w:noProof/>
            </w:rPr>
            <w:fldChar w:fldCharType="begin"/>
          </w:r>
          <w:r w:rsidR="00944270" w:rsidRPr="00711F3B">
            <w:rPr>
              <w:noProof/>
            </w:rPr>
            <w:instrText xml:space="preserve"> PAGEREF _</w:instrText>
          </w:r>
          <w:del w:id="459" w:author="MinterEllison" w:date="2024-05-06T15:09:00Z">
            <w:r w:rsidRPr="00711F3B">
              <w:rPr>
                <w:noProof/>
              </w:rPr>
              <w:delInstrText>Toc154080208</w:delInstrText>
            </w:r>
          </w:del>
          <w:ins w:id="460" w:author="MinterEllison" w:date="2024-05-06T15:09:00Z">
            <w:r w:rsidR="00944270" w:rsidRPr="00711F3B">
              <w:rPr>
                <w:noProof/>
              </w:rPr>
              <w:instrText>Toc165647558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64</w:t>
          </w:r>
          <w:r w:rsidR="00944270" w:rsidRPr="00711F3B">
            <w:rPr>
              <w:noProof/>
            </w:rPr>
            <w:fldChar w:fldCharType="end"/>
          </w:r>
        </w:p>
        <w:p w14:paraId="4AA746A8" w14:textId="517140E2" w:rsidR="00944270" w:rsidRPr="00711F3B" w:rsidRDefault="00944270">
          <w:pPr>
            <w:pStyle w:val="TOC2"/>
            <w:rPr>
              <w:rFonts w:asciiTheme="minorHAnsi" w:eastAsiaTheme="minorEastAsia" w:hAnsiTheme="minorHAnsi" w:cstheme="minorBidi"/>
              <w:b w:val="0"/>
              <w:bCs w:val="0"/>
              <w:noProof/>
              <w:spacing w:val="0"/>
              <w:sz w:val="22"/>
              <w:szCs w:val="28"/>
              <w:lang w:bidi="mn-Mong-MN"/>
            </w:rPr>
          </w:pPr>
          <w:moveToRangeStart w:id="461" w:author="MinterEllison" w:date="2024-05-06T15:09:00Z" w:name="move165900585"/>
          <w:moveTo w:id="462" w:author="MinterEllison" w:date="2024-05-06T15:09:00Z">
            <w:r w:rsidRPr="00711F3B">
              <w:rPr>
                <w:noProof/>
              </w:rPr>
              <w:t>24.</w:t>
            </w:r>
            <w:r w:rsidRPr="00711F3B">
              <w:rPr>
                <w:rFonts w:asciiTheme="minorHAnsi" w:eastAsiaTheme="minorEastAsia" w:hAnsiTheme="minorHAnsi" w:cstheme="minorBidi"/>
                <w:b w:val="0"/>
                <w:bCs w:val="0"/>
                <w:noProof/>
                <w:spacing w:val="0"/>
                <w:sz w:val="22"/>
                <w:szCs w:val="28"/>
                <w:lang w:bidi="mn-Mong-MN"/>
              </w:rPr>
              <w:tab/>
            </w:r>
          </w:moveTo>
          <w:moveFromRangeStart w:id="463" w:author="MinterEllison" w:date="2024-05-06T15:09:00Z" w:name="move165900586"/>
          <w:moveToRangeEnd w:id="461"/>
          <w:moveFrom w:id="464" w:author="MinterEllison" w:date="2024-05-06T15:09:00Z">
            <w:r w:rsidRPr="00711F3B">
              <w:rPr>
                <w:noProof/>
              </w:rPr>
              <w:t>29.</w:t>
            </w:r>
            <w:r w:rsidRPr="00711F3B">
              <w:rPr>
                <w:rFonts w:asciiTheme="minorHAnsi" w:eastAsiaTheme="minorEastAsia" w:hAnsiTheme="minorHAnsi" w:cstheme="minorBidi"/>
                <w:b w:val="0"/>
                <w:bCs w:val="0"/>
                <w:noProof/>
                <w:spacing w:val="0"/>
                <w:sz w:val="22"/>
                <w:szCs w:val="28"/>
                <w:lang w:bidi="mn-Mong-MN"/>
              </w:rPr>
              <w:tab/>
            </w:r>
          </w:moveFrom>
          <w:moveFromRangeEnd w:id="463"/>
          <w:r w:rsidRPr="00711F3B">
            <w:rPr>
              <w:noProof/>
            </w:rPr>
            <w:t>Assignment and Change in Control</w:t>
          </w:r>
          <w:r w:rsidRPr="00711F3B">
            <w:rPr>
              <w:noProof/>
            </w:rPr>
            <w:tab/>
          </w:r>
          <w:r w:rsidRPr="00711F3B">
            <w:rPr>
              <w:noProof/>
            </w:rPr>
            <w:fldChar w:fldCharType="begin"/>
          </w:r>
          <w:r w:rsidRPr="00711F3B">
            <w:rPr>
              <w:noProof/>
            </w:rPr>
            <w:instrText xml:space="preserve"> PAGEREF _</w:instrText>
          </w:r>
          <w:del w:id="465" w:author="MinterEllison" w:date="2024-05-06T15:09:00Z">
            <w:r w:rsidR="00A633D9" w:rsidRPr="00711F3B">
              <w:rPr>
                <w:noProof/>
              </w:rPr>
              <w:delInstrText>Toc154080209</w:delInstrText>
            </w:r>
          </w:del>
          <w:ins w:id="466" w:author="MinterEllison" w:date="2024-05-06T15:09:00Z">
            <w:r w:rsidRPr="00711F3B">
              <w:rPr>
                <w:noProof/>
              </w:rPr>
              <w:instrText>Toc165647559</w:instrText>
            </w:r>
          </w:ins>
          <w:r w:rsidRPr="00711F3B">
            <w:rPr>
              <w:noProof/>
            </w:rPr>
            <w:instrText xml:space="preserve"> \h </w:instrText>
          </w:r>
          <w:r w:rsidRPr="00711F3B">
            <w:rPr>
              <w:noProof/>
            </w:rPr>
          </w:r>
          <w:r w:rsidRPr="00711F3B">
            <w:rPr>
              <w:noProof/>
            </w:rPr>
            <w:fldChar w:fldCharType="separate"/>
          </w:r>
          <w:r w:rsidRPr="00711F3B">
            <w:rPr>
              <w:noProof/>
            </w:rPr>
            <w:t>64</w:t>
          </w:r>
          <w:r w:rsidRPr="00711F3B">
            <w:rPr>
              <w:noProof/>
            </w:rPr>
            <w:fldChar w:fldCharType="end"/>
          </w:r>
        </w:p>
        <w:p w14:paraId="0E4E6703" w14:textId="3A5EB4A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67" w:author="MinterEllison" w:date="2024-05-06T15:09:00Z">
            <w:r w:rsidRPr="00711F3B">
              <w:rPr>
                <w:noProof/>
              </w:rPr>
              <w:delText>29</w:delText>
            </w:r>
          </w:del>
          <w:ins w:id="468" w:author="MinterEllison" w:date="2024-05-06T15:09:00Z">
            <w:r w:rsidR="00944270" w:rsidRPr="00711F3B">
              <w:rPr>
                <w:noProof/>
              </w:rPr>
              <w:t>24</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Assignment or Novation By Operator</w:t>
          </w:r>
          <w:r w:rsidR="00944270" w:rsidRPr="00711F3B">
            <w:rPr>
              <w:noProof/>
            </w:rPr>
            <w:tab/>
          </w:r>
          <w:r w:rsidR="00944270" w:rsidRPr="00711F3B">
            <w:rPr>
              <w:noProof/>
            </w:rPr>
            <w:fldChar w:fldCharType="begin"/>
          </w:r>
          <w:r w:rsidR="00944270" w:rsidRPr="00711F3B">
            <w:rPr>
              <w:noProof/>
            </w:rPr>
            <w:instrText xml:space="preserve"> PAGEREF _</w:instrText>
          </w:r>
          <w:del w:id="469" w:author="MinterEllison" w:date="2024-05-06T15:09:00Z">
            <w:r w:rsidRPr="00711F3B">
              <w:rPr>
                <w:noProof/>
              </w:rPr>
              <w:delInstrText>Toc154080210</w:delInstrText>
            </w:r>
          </w:del>
          <w:ins w:id="470" w:author="MinterEllison" w:date="2024-05-06T15:09:00Z">
            <w:r w:rsidR="00944270" w:rsidRPr="00711F3B">
              <w:rPr>
                <w:noProof/>
              </w:rPr>
              <w:instrText>Toc165647560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64</w:t>
          </w:r>
          <w:r w:rsidR="00944270" w:rsidRPr="00711F3B">
            <w:rPr>
              <w:noProof/>
            </w:rPr>
            <w:fldChar w:fldCharType="end"/>
          </w:r>
        </w:p>
        <w:p w14:paraId="70D2989B" w14:textId="7A6BB8A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71" w:author="MinterEllison" w:date="2024-05-06T15:09:00Z">
            <w:r w:rsidRPr="00711F3B">
              <w:rPr>
                <w:noProof/>
              </w:rPr>
              <w:delText>29</w:delText>
            </w:r>
          </w:del>
          <w:ins w:id="472" w:author="MinterEllison" w:date="2024-05-06T15:09:00Z">
            <w:r w:rsidR="00944270" w:rsidRPr="00711F3B">
              <w:rPr>
                <w:noProof/>
              </w:rPr>
              <w:t>24</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Security Interest</w:t>
          </w:r>
          <w:r w:rsidR="00944270" w:rsidRPr="00711F3B">
            <w:rPr>
              <w:noProof/>
            </w:rPr>
            <w:tab/>
          </w:r>
          <w:r w:rsidR="00944270" w:rsidRPr="00711F3B">
            <w:rPr>
              <w:noProof/>
            </w:rPr>
            <w:fldChar w:fldCharType="begin"/>
          </w:r>
          <w:r w:rsidR="00944270" w:rsidRPr="00711F3B">
            <w:rPr>
              <w:noProof/>
            </w:rPr>
            <w:instrText xml:space="preserve"> PAGEREF _</w:instrText>
          </w:r>
          <w:del w:id="473" w:author="MinterEllison" w:date="2024-05-06T15:09:00Z">
            <w:r w:rsidRPr="00711F3B">
              <w:rPr>
                <w:noProof/>
              </w:rPr>
              <w:delInstrText>Toc154080211</w:delInstrText>
            </w:r>
          </w:del>
          <w:ins w:id="474" w:author="MinterEllison" w:date="2024-05-06T15:09:00Z">
            <w:r w:rsidR="00944270" w:rsidRPr="00711F3B">
              <w:rPr>
                <w:noProof/>
              </w:rPr>
              <w:instrText>Toc165647561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65</w:t>
          </w:r>
          <w:r w:rsidR="00944270" w:rsidRPr="00711F3B">
            <w:rPr>
              <w:noProof/>
            </w:rPr>
            <w:fldChar w:fldCharType="end"/>
          </w:r>
        </w:p>
        <w:p w14:paraId="5A356D31" w14:textId="493E3778"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75" w:author="MinterEllison" w:date="2024-05-06T15:09:00Z">
            <w:r w:rsidRPr="00711F3B">
              <w:rPr>
                <w:noProof/>
              </w:rPr>
              <w:delText>29</w:delText>
            </w:r>
          </w:del>
          <w:ins w:id="476" w:author="MinterEllison" w:date="2024-05-06T15:09:00Z">
            <w:r w:rsidR="00944270" w:rsidRPr="00711F3B">
              <w:rPr>
                <w:noProof/>
              </w:rPr>
              <w:t>24</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 xml:space="preserve">Assignment or Novation </w:t>
          </w:r>
          <w:del w:id="477" w:author="MinterEllison" w:date="2024-05-06T15:09:00Z">
            <w:r w:rsidRPr="00711F3B">
              <w:rPr>
                <w:noProof/>
              </w:rPr>
              <w:delText>By</w:delText>
            </w:r>
          </w:del>
          <w:ins w:id="478" w:author="MinterEllison" w:date="2024-05-06T15:09:00Z">
            <w:r w:rsidR="00944270" w:rsidRPr="00711F3B">
              <w:rPr>
                <w:noProof/>
              </w:rPr>
              <w:t>by</w:t>
            </w:r>
          </w:ins>
          <w:r w:rsidR="00944270" w:rsidRPr="00711F3B">
            <w:rPr>
              <w:noProof/>
            </w:rPr>
            <w:t xml:space="preserve"> Commonwealth</w:t>
          </w:r>
          <w:r w:rsidR="00944270" w:rsidRPr="00711F3B">
            <w:rPr>
              <w:noProof/>
            </w:rPr>
            <w:tab/>
          </w:r>
          <w:r w:rsidR="00944270" w:rsidRPr="00711F3B">
            <w:rPr>
              <w:noProof/>
            </w:rPr>
            <w:fldChar w:fldCharType="begin"/>
          </w:r>
          <w:r w:rsidR="00944270" w:rsidRPr="00711F3B">
            <w:rPr>
              <w:noProof/>
            </w:rPr>
            <w:instrText xml:space="preserve"> PAGEREF _</w:instrText>
          </w:r>
          <w:del w:id="479" w:author="MinterEllison" w:date="2024-05-06T15:09:00Z">
            <w:r w:rsidRPr="00711F3B">
              <w:rPr>
                <w:noProof/>
              </w:rPr>
              <w:delInstrText>Toc154080212</w:delInstrText>
            </w:r>
          </w:del>
          <w:ins w:id="480" w:author="MinterEllison" w:date="2024-05-06T15:09:00Z">
            <w:r w:rsidR="00944270" w:rsidRPr="00711F3B">
              <w:rPr>
                <w:noProof/>
              </w:rPr>
              <w:instrText>Toc165647562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65</w:t>
          </w:r>
          <w:r w:rsidR="00944270" w:rsidRPr="00711F3B">
            <w:rPr>
              <w:noProof/>
            </w:rPr>
            <w:fldChar w:fldCharType="end"/>
          </w:r>
        </w:p>
        <w:p w14:paraId="4EAAC671" w14:textId="02B9401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81" w:author="MinterEllison" w:date="2024-05-06T15:09:00Z">
            <w:r w:rsidRPr="00711F3B">
              <w:rPr>
                <w:noProof/>
              </w:rPr>
              <w:delText>29</w:delText>
            </w:r>
          </w:del>
          <w:ins w:id="482" w:author="MinterEllison" w:date="2024-05-06T15:09:00Z">
            <w:r w:rsidR="00944270" w:rsidRPr="00711F3B">
              <w:rPr>
                <w:noProof/>
              </w:rPr>
              <w:t>24</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Non-compliance</w:t>
          </w:r>
          <w:r w:rsidR="00944270" w:rsidRPr="00711F3B">
            <w:rPr>
              <w:noProof/>
            </w:rPr>
            <w:tab/>
          </w:r>
          <w:r w:rsidR="00944270" w:rsidRPr="00711F3B">
            <w:rPr>
              <w:noProof/>
            </w:rPr>
            <w:fldChar w:fldCharType="begin"/>
          </w:r>
          <w:r w:rsidR="00944270" w:rsidRPr="00711F3B">
            <w:rPr>
              <w:noProof/>
            </w:rPr>
            <w:instrText xml:space="preserve"> PAGEREF _</w:instrText>
          </w:r>
          <w:del w:id="483" w:author="MinterEllison" w:date="2024-05-06T15:09:00Z">
            <w:r w:rsidRPr="00711F3B">
              <w:rPr>
                <w:noProof/>
              </w:rPr>
              <w:delInstrText>Toc154080213</w:delInstrText>
            </w:r>
          </w:del>
          <w:ins w:id="484" w:author="MinterEllison" w:date="2024-05-06T15:09:00Z">
            <w:r w:rsidR="00944270" w:rsidRPr="00711F3B">
              <w:rPr>
                <w:noProof/>
              </w:rPr>
              <w:instrText>Toc165647563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65</w:t>
          </w:r>
          <w:r w:rsidR="00944270" w:rsidRPr="00711F3B">
            <w:rPr>
              <w:noProof/>
            </w:rPr>
            <w:fldChar w:fldCharType="end"/>
          </w:r>
        </w:p>
        <w:p w14:paraId="088BCE7F" w14:textId="29E06BD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85" w:author="MinterEllison" w:date="2024-05-06T15:09:00Z">
            <w:r w:rsidRPr="00711F3B">
              <w:rPr>
                <w:noProof/>
              </w:rPr>
              <w:delText>29</w:delText>
            </w:r>
          </w:del>
          <w:ins w:id="486" w:author="MinterEllison" w:date="2024-05-06T15:09:00Z">
            <w:r w:rsidR="00944270" w:rsidRPr="00711F3B">
              <w:rPr>
                <w:noProof/>
              </w:rPr>
              <w:t>24</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Change in Control</w:t>
          </w:r>
          <w:r w:rsidR="00944270" w:rsidRPr="00711F3B">
            <w:rPr>
              <w:noProof/>
            </w:rPr>
            <w:tab/>
          </w:r>
          <w:r w:rsidR="00944270" w:rsidRPr="00711F3B">
            <w:rPr>
              <w:noProof/>
            </w:rPr>
            <w:fldChar w:fldCharType="begin"/>
          </w:r>
          <w:r w:rsidR="00944270" w:rsidRPr="00711F3B">
            <w:rPr>
              <w:noProof/>
            </w:rPr>
            <w:instrText xml:space="preserve"> PAGEREF _</w:instrText>
          </w:r>
          <w:del w:id="487" w:author="MinterEllison" w:date="2024-05-06T15:09:00Z">
            <w:r w:rsidRPr="00711F3B">
              <w:rPr>
                <w:noProof/>
              </w:rPr>
              <w:delInstrText>Toc154080214</w:delInstrText>
            </w:r>
          </w:del>
          <w:ins w:id="488" w:author="MinterEllison" w:date="2024-05-06T15:09:00Z">
            <w:r w:rsidR="00944270" w:rsidRPr="00711F3B">
              <w:rPr>
                <w:noProof/>
              </w:rPr>
              <w:instrText>Toc165647564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65</w:t>
          </w:r>
          <w:r w:rsidR="00944270" w:rsidRPr="00711F3B">
            <w:rPr>
              <w:noProof/>
            </w:rPr>
            <w:fldChar w:fldCharType="end"/>
          </w:r>
        </w:p>
        <w:p w14:paraId="767D91C2" w14:textId="2448BF42"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489" w:author="MinterEllison" w:date="2024-05-06T15:09:00Z">
            <w:r w:rsidRPr="00711F3B">
              <w:rPr>
                <w:noProof/>
              </w:rPr>
              <w:delText>30</w:delText>
            </w:r>
          </w:del>
          <w:ins w:id="490" w:author="MinterEllison" w:date="2024-05-06T15:09:00Z">
            <w:r w:rsidR="00944270" w:rsidRPr="00711F3B">
              <w:rPr>
                <w:noProof/>
              </w:rPr>
              <w:t>25</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Risk and Liability</w:t>
          </w:r>
          <w:r w:rsidR="00944270" w:rsidRPr="00711F3B">
            <w:rPr>
              <w:noProof/>
            </w:rPr>
            <w:tab/>
          </w:r>
          <w:r w:rsidR="00944270" w:rsidRPr="00711F3B">
            <w:rPr>
              <w:noProof/>
            </w:rPr>
            <w:fldChar w:fldCharType="begin"/>
          </w:r>
          <w:r w:rsidR="00944270" w:rsidRPr="00711F3B">
            <w:rPr>
              <w:noProof/>
            </w:rPr>
            <w:instrText xml:space="preserve"> PAGEREF _</w:instrText>
          </w:r>
          <w:del w:id="491" w:author="MinterEllison" w:date="2024-05-06T15:09:00Z">
            <w:r w:rsidRPr="00711F3B">
              <w:rPr>
                <w:noProof/>
              </w:rPr>
              <w:delInstrText>Toc154080215</w:delInstrText>
            </w:r>
          </w:del>
          <w:ins w:id="492" w:author="MinterEllison" w:date="2024-05-06T15:09:00Z">
            <w:r w:rsidR="00944270" w:rsidRPr="00711F3B">
              <w:rPr>
                <w:noProof/>
              </w:rPr>
              <w:instrText>Toc165647565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66</w:t>
          </w:r>
          <w:r w:rsidR="00944270" w:rsidRPr="00711F3B">
            <w:rPr>
              <w:noProof/>
            </w:rPr>
            <w:fldChar w:fldCharType="end"/>
          </w:r>
        </w:p>
        <w:p w14:paraId="4A4DC573" w14:textId="03B7F975"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93" w:author="MinterEllison" w:date="2024-05-06T15:09:00Z">
            <w:r w:rsidRPr="00711F3B">
              <w:rPr>
                <w:noProof/>
              </w:rPr>
              <w:delText>30</w:delText>
            </w:r>
          </w:del>
          <w:ins w:id="494" w:author="MinterEllison" w:date="2024-05-06T15:09:00Z">
            <w:r w:rsidR="00944270" w:rsidRPr="00711F3B">
              <w:rPr>
                <w:noProof/>
              </w:rPr>
              <w:t>25</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Indemnity</w:t>
          </w:r>
          <w:r w:rsidR="00944270" w:rsidRPr="00711F3B">
            <w:rPr>
              <w:noProof/>
            </w:rPr>
            <w:tab/>
          </w:r>
          <w:r w:rsidR="00944270" w:rsidRPr="00711F3B">
            <w:rPr>
              <w:noProof/>
            </w:rPr>
            <w:fldChar w:fldCharType="begin"/>
          </w:r>
          <w:r w:rsidR="00944270" w:rsidRPr="00711F3B">
            <w:rPr>
              <w:noProof/>
            </w:rPr>
            <w:instrText xml:space="preserve"> PAGEREF _</w:instrText>
          </w:r>
          <w:del w:id="495" w:author="MinterEllison" w:date="2024-05-06T15:09:00Z">
            <w:r w:rsidRPr="00711F3B">
              <w:rPr>
                <w:noProof/>
              </w:rPr>
              <w:delInstrText>Toc154080216</w:delInstrText>
            </w:r>
          </w:del>
          <w:ins w:id="496" w:author="MinterEllison" w:date="2024-05-06T15:09:00Z">
            <w:r w:rsidR="00944270" w:rsidRPr="00711F3B">
              <w:rPr>
                <w:noProof/>
              </w:rPr>
              <w:instrText>Toc165647566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66</w:t>
          </w:r>
          <w:r w:rsidR="00944270" w:rsidRPr="00711F3B">
            <w:rPr>
              <w:noProof/>
            </w:rPr>
            <w:fldChar w:fldCharType="end"/>
          </w:r>
        </w:p>
        <w:p w14:paraId="249C9DED" w14:textId="78093569"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497" w:author="MinterEllison" w:date="2024-05-06T15:09:00Z">
            <w:r w:rsidRPr="00711F3B">
              <w:rPr>
                <w:noProof/>
              </w:rPr>
              <w:delText>30</w:delText>
            </w:r>
          </w:del>
          <w:ins w:id="498" w:author="MinterEllison" w:date="2024-05-06T15:09:00Z">
            <w:r w:rsidR="00944270" w:rsidRPr="00711F3B">
              <w:rPr>
                <w:noProof/>
              </w:rPr>
              <w:t>25</w:t>
            </w:r>
          </w:ins>
          <w:r w:rsidR="00944270" w:rsidRPr="00711F3B">
            <w:rPr>
              <w:noProof/>
            </w:rPr>
            <w:t>.2</w:t>
          </w:r>
          <w:r w:rsidR="00944270" w:rsidRPr="00711F3B">
            <w:rPr>
              <w:rFonts w:asciiTheme="minorHAnsi" w:eastAsiaTheme="minorEastAsia" w:hAnsiTheme="minorHAnsi" w:cstheme="minorBidi"/>
              <w:noProof/>
              <w:sz w:val="22"/>
              <w:szCs w:val="28"/>
              <w:lang w:bidi="mn-Mong-MN"/>
            </w:rPr>
            <w:tab/>
          </w:r>
          <w:ins w:id="499" w:author="MinterEllison" w:date="2024-05-06T15:09:00Z">
            <w:r w:rsidR="00944270" w:rsidRPr="00711F3B">
              <w:rPr>
                <w:noProof/>
              </w:rPr>
              <w:t xml:space="preserve">Consequential Loss and </w:t>
            </w:r>
          </w:ins>
          <w:r w:rsidR="00944270" w:rsidRPr="00711F3B">
            <w:rPr>
              <w:noProof/>
            </w:rPr>
            <w:t>Limitation of liability</w:t>
          </w:r>
          <w:r w:rsidR="00944270" w:rsidRPr="00711F3B">
            <w:rPr>
              <w:noProof/>
            </w:rPr>
            <w:tab/>
          </w:r>
          <w:r w:rsidR="00944270" w:rsidRPr="00711F3B">
            <w:rPr>
              <w:noProof/>
            </w:rPr>
            <w:fldChar w:fldCharType="begin"/>
          </w:r>
          <w:r w:rsidR="00944270" w:rsidRPr="00711F3B">
            <w:rPr>
              <w:noProof/>
            </w:rPr>
            <w:instrText xml:space="preserve"> PAGEREF _</w:instrText>
          </w:r>
          <w:del w:id="500" w:author="MinterEllison" w:date="2024-05-06T15:09:00Z">
            <w:r w:rsidRPr="00711F3B">
              <w:rPr>
                <w:noProof/>
              </w:rPr>
              <w:delInstrText>Toc154080217</w:delInstrText>
            </w:r>
          </w:del>
          <w:ins w:id="501" w:author="MinterEllison" w:date="2024-05-06T15:09:00Z">
            <w:r w:rsidR="00944270" w:rsidRPr="00711F3B">
              <w:rPr>
                <w:noProof/>
              </w:rPr>
              <w:instrText>Toc165647567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67</w:t>
          </w:r>
          <w:r w:rsidR="00944270" w:rsidRPr="00711F3B">
            <w:rPr>
              <w:noProof/>
            </w:rPr>
            <w:fldChar w:fldCharType="end"/>
          </w:r>
        </w:p>
        <w:p w14:paraId="27635C13" w14:textId="4FA5A774"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02" w:author="MinterEllison" w:date="2024-05-06T15:09:00Z">
            <w:r w:rsidRPr="00711F3B">
              <w:rPr>
                <w:noProof/>
              </w:rPr>
              <w:lastRenderedPageBreak/>
              <w:delText>30</w:delText>
            </w:r>
          </w:del>
          <w:ins w:id="503" w:author="MinterEllison" w:date="2024-05-06T15:09:00Z">
            <w:r w:rsidR="00944270" w:rsidRPr="00711F3B">
              <w:rPr>
                <w:noProof/>
              </w:rPr>
              <w:t>25</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Benefits held on trust</w:t>
          </w:r>
          <w:r w:rsidR="00944270" w:rsidRPr="00711F3B">
            <w:rPr>
              <w:noProof/>
            </w:rPr>
            <w:tab/>
          </w:r>
          <w:r w:rsidR="00944270" w:rsidRPr="00711F3B">
            <w:rPr>
              <w:noProof/>
            </w:rPr>
            <w:fldChar w:fldCharType="begin"/>
          </w:r>
          <w:r w:rsidR="00944270" w:rsidRPr="00711F3B">
            <w:rPr>
              <w:noProof/>
            </w:rPr>
            <w:instrText xml:space="preserve"> PAGEREF _</w:instrText>
          </w:r>
          <w:del w:id="504" w:author="MinterEllison" w:date="2024-05-06T15:09:00Z">
            <w:r w:rsidRPr="00711F3B">
              <w:rPr>
                <w:noProof/>
              </w:rPr>
              <w:delInstrText>Toc154080218</w:delInstrText>
            </w:r>
          </w:del>
          <w:ins w:id="505" w:author="MinterEllison" w:date="2024-05-06T15:09:00Z">
            <w:r w:rsidR="00944270" w:rsidRPr="00711F3B">
              <w:rPr>
                <w:noProof/>
              </w:rPr>
              <w:instrText>Toc165647568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68</w:t>
          </w:r>
          <w:r w:rsidR="00944270" w:rsidRPr="00711F3B">
            <w:rPr>
              <w:noProof/>
            </w:rPr>
            <w:fldChar w:fldCharType="end"/>
          </w:r>
        </w:p>
        <w:p w14:paraId="29D0099D" w14:textId="61FD0953"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506" w:author="MinterEllison" w:date="2024-05-06T15:09:00Z">
            <w:r w:rsidRPr="00711F3B">
              <w:rPr>
                <w:noProof/>
              </w:rPr>
              <w:delText>31</w:delText>
            </w:r>
          </w:del>
          <w:ins w:id="507" w:author="MinterEllison" w:date="2024-05-06T15:09:00Z">
            <w:r w:rsidR="00944270" w:rsidRPr="00711F3B">
              <w:rPr>
                <w:noProof/>
              </w:rPr>
              <w:t>26</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Representations and Warranties by the Operator</w:t>
          </w:r>
          <w:r w:rsidR="00944270" w:rsidRPr="00711F3B">
            <w:rPr>
              <w:noProof/>
            </w:rPr>
            <w:tab/>
          </w:r>
          <w:r w:rsidR="00944270" w:rsidRPr="00711F3B">
            <w:rPr>
              <w:noProof/>
            </w:rPr>
            <w:fldChar w:fldCharType="begin"/>
          </w:r>
          <w:r w:rsidR="00944270" w:rsidRPr="00711F3B">
            <w:rPr>
              <w:noProof/>
            </w:rPr>
            <w:instrText xml:space="preserve"> PAGEREF _</w:instrText>
          </w:r>
          <w:del w:id="508" w:author="MinterEllison" w:date="2024-05-06T15:09:00Z">
            <w:r w:rsidRPr="00711F3B">
              <w:rPr>
                <w:noProof/>
              </w:rPr>
              <w:delInstrText>Toc154080219</w:delInstrText>
            </w:r>
          </w:del>
          <w:ins w:id="509" w:author="MinterEllison" w:date="2024-05-06T15:09:00Z">
            <w:r w:rsidR="00944270" w:rsidRPr="00711F3B">
              <w:rPr>
                <w:noProof/>
              </w:rPr>
              <w:instrText>Toc165647569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68</w:t>
          </w:r>
          <w:r w:rsidR="00944270" w:rsidRPr="00711F3B">
            <w:rPr>
              <w:noProof/>
            </w:rPr>
            <w:fldChar w:fldCharType="end"/>
          </w:r>
        </w:p>
        <w:p w14:paraId="2D0D952B" w14:textId="2EF3251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10" w:author="MinterEllison" w:date="2024-05-06T15:09:00Z">
            <w:r w:rsidRPr="00711F3B">
              <w:rPr>
                <w:noProof/>
              </w:rPr>
              <w:delText>31</w:delText>
            </w:r>
          </w:del>
          <w:ins w:id="511" w:author="MinterEllison" w:date="2024-05-06T15:09:00Z">
            <w:r w:rsidR="00944270" w:rsidRPr="00711F3B">
              <w:rPr>
                <w:noProof/>
              </w:rPr>
              <w:t>26</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General warranties</w:t>
          </w:r>
          <w:r w:rsidR="00944270" w:rsidRPr="00711F3B">
            <w:rPr>
              <w:noProof/>
            </w:rPr>
            <w:tab/>
          </w:r>
          <w:r w:rsidR="00944270" w:rsidRPr="00711F3B">
            <w:rPr>
              <w:noProof/>
            </w:rPr>
            <w:fldChar w:fldCharType="begin"/>
          </w:r>
          <w:r w:rsidR="00944270" w:rsidRPr="00711F3B">
            <w:rPr>
              <w:noProof/>
            </w:rPr>
            <w:instrText xml:space="preserve"> PAGEREF _</w:instrText>
          </w:r>
          <w:del w:id="512" w:author="MinterEllison" w:date="2024-05-06T15:09:00Z">
            <w:r w:rsidRPr="00711F3B">
              <w:rPr>
                <w:noProof/>
              </w:rPr>
              <w:delInstrText>Toc154080220</w:delInstrText>
            </w:r>
          </w:del>
          <w:ins w:id="513" w:author="MinterEllison" w:date="2024-05-06T15:09:00Z">
            <w:r w:rsidR="00944270" w:rsidRPr="00711F3B">
              <w:rPr>
                <w:noProof/>
              </w:rPr>
              <w:instrText>Toc165647570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68</w:t>
          </w:r>
          <w:r w:rsidR="00944270" w:rsidRPr="00711F3B">
            <w:rPr>
              <w:noProof/>
            </w:rPr>
            <w:fldChar w:fldCharType="end"/>
          </w:r>
        </w:p>
        <w:p w14:paraId="7D2050E2" w14:textId="022E964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14" w:author="MinterEllison" w:date="2024-05-06T15:09:00Z">
            <w:r w:rsidRPr="00711F3B">
              <w:rPr>
                <w:noProof/>
              </w:rPr>
              <w:delText>31</w:delText>
            </w:r>
          </w:del>
          <w:ins w:id="515" w:author="MinterEllison" w:date="2024-05-06T15:09:00Z">
            <w:r w:rsidR="00944270" w:rsidRPr="00711F3B">
              <w:rPr>
                <w:noProof/>
              </w:rPr>
              <w:t>26</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Operator warranties</w:t>
          </w:r>
          <w:r w:rsidR="00944270" w:rsidRPr="00711F3B">
            <w:rPr>
              <w:noProof/>
            </w:rPr>
            <w:tab/>
          </w:r>
          <w:r w:rsidR="00944270" w:rsidRPr="00711F3B">
            <w:rPr>
              <w:noProof/>
            </w:rPr>
            <w:fldChar w:fldCharType="begin"/>
          </w:r>
          <w:r w:rsidR="00944270" w:rsidRPr="00711F3B">
            <w:rPr>
              <w:noProof/>
            </w:rPr>
            <w:instrText xml:space="preserve"> PAGEREF _</w:instrText>
          </w:r>
          <w:del w:id="516" w:author="MinterEllison" w:date="2024-05-06T15:09:00Z">
            <w:r w:rsidRPr="00711F3B">
              <w:rPr>
                <w:noProof/>
              </w:rPr>
              <w:delInstrText>Toc154080221</w:delInstrText>
            </w:r>
          </w:del>
          <w:ins w:id="517" w:author="MinterEllison" w:date="2024-05-06T15:09:00Z">
            <w:r w:rsidR="00944270" w:rsidRPr="00711F3B">
              <w:rPr>
                <w:noProof/>
              </w:rPr>
              <w:instrText>Toc165647571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68</w:t>
          </w:r>
          <w:r w:rsidR="00944270" w:rsidRPr="00711F3B">
            <w:rPr>
              <w:noProof/>
            </w:rPr>
            <w:fldChar w:fldCharType="end"/>
          </w:r>
        </w:p>
        <w:p w14:paraId="5BCBEC21" w14:textId="49C29463"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18" w:author="MinterEllison" w:date="2024-05-06T15:09:00Z">
            <w:r w:rsidRPr="00711F3B">
              <w:rPr>
                <w:noProof/>
              </w:rPr>
              <w:delText>31</w:delText>
            </w:r>
          </w:del>
          <w:ins w:id="519" w:author="MinterEllison" w:date="2024-05-06T15:09:00Z">
            <w:r w:rsidR="00944270" w:rsidRPr="00711F3B">
              <w:rPr>
                <w:noProof/>
              </w:rPr>
              <w:t>26</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Tender matters</w:t>
          </w:r>
          <w:r w:rsidR="00944270" w:rsidRPr="00711F3B">
            <w:rPr>
              <w:noProof/>
            </w:rPr>
            <w:tab/>
          </w:r>
          <w:r w:rsidR="00944270" w:rsidRPr="00711F3B">
            <w:rPr>
              <w:noProof/>
            </w:rPr>
            <w:fldChar w:fldCharType="begin"/>
          </w:r>
          <w:r w:rsidR="00944270" w:rsidRPr="00711F3B">
            <w:rPr>
              <w:noProof/>
            </w:rPr>
            <w:instrText xml:space="preserve"> PAGEREF _</w:instrText>
          </w:r>
          <w:del w:id="520" w:author="MinterEllison" w:date="2024-05-06T15:09:00Z">
            <w:r w:rsidRPr="00711F3B">
              <w:rPr>
                <w:noProof/>
              </w:rPr>
              <w:delInstrText>Toc154080222</w:delInstrText>
            </w:r>
          </w:del>
          <w:ins w:id="521" w:author="MinterEllison" w:date="2024-05-06T15:09:00Z">
            <w:r w:rsidR="00944270" w:rsidRPr="00711F3B">
              <w:rPr>
                <w:noProof/>
              </w:rPr>
              <w:instrText>Toc165647572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69</w:t>
          </w:r>
          <w:r w:rsidR="00944270" w:rsidRPr="00711F3B">
            <w:rPr>
              <w:noProof/>
            </w:rPr>
            <w:fldChar w:fldCharType="end"/>
          </w:r>
        </w:p>
        <w:p w14:paraId="392E9BE9" w14:textId="0D16395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22" w:author="MinterEllison" w:date="2024-05-06T15:09:00Z">
            <w:r w:rsidRPr="00711F3B">
              <w:rPr>
                <w:noProof/>
              </w:rPr>
              <w:delText>31</w:delText>
            </w:r>
          </w:del>
          <w:ins w:id="523" w:author="MinterEllison" w:date="2024-05-06T15:09:00Z">
            <w:r w:rsidR="00944270" w:rsidRPr="00711F3B">
              <w:rPr>
                <w:noProof/>
              </w:rPr>
              <w:t>26</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Repetition</w:t>
          </w:r>
          <w:r w:rsidR="00944270" w:rsidRPr="00711F3B">
            <w:rPr>
              <w:noProof/>
            </w:rPr>
            <w:tab/>
          </w:r>
          <w:r w:rsidR="00944270" w:rsidRPr="00711F3B">
            <w:rPr>
              <w:noProof/>
            </w:rPr>
            <w:fldChar w:fldCharType="begin"/>
          </w:r>
          <w:r w:rsidR="00944270" w:rsidRPr="00711F3B">
            <w:rPr>
              <w:noProof/>
            </w:rPr>
            <w:instrText xml:space="preserve"> PAGEREF _</w:instrText>
          </w:r>
          <w:del w:id="524" w:author="MinterEllison" w:date="2024-05-06T15:09:00Z">
            <w:r w:rsidRPr="00711F3B">
              <w:rPr>
                <w:noProof/>
              </w:rPr>
              <w:delInstrText>Toc154080223</w:delInstrText>
            </w:r>
          </w:del>
          <w:ins w:id="525" w:author="MinterEllison" w:date="2024-05-06T15:09:00Z">
            <w:r w:rsidR="00944270" w:rsidRPr="00711F3B">
              <w:rPr>
                <w:noProof/>
              </w:rPr>
              <w:instrText>Toc165647573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69</w:t>
          </w:r>
          <w:r w:rsidR="00944270" w:rsidRPr="00711F3B">
            <w:rPr>
              <w:noProof/>
            </w:rPr>
            <w:fldChar w:fldCharType="end"/>
          </w:r>
        </w:p>
        <w:p w14:paraId="4C1FFF07" w14:textId="61150BC8"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26" w:author="MinterEllison" w:date="2024-05-06T15:09:00Z">
            <w:r w:rsidRPr="00711F3B">
              <w:rPr>
                <w:noProof/>
                <w:highlight w:val="lightGray"/>
              </w:rPr>
              <w:delText>31</w:delText>
            </w:r>
          </w:del>
          <w:ins w:id="527" w:author="MinterEllison" w:date="2024-05-06T15:09:00Z">
            <w:r w:rsidR="00944270" w:rsidRPr="00711F3B">
              <w:rPr>
                <w:noProof/>
                <w:highlight w:val="lightGray"/>
              </w:rPr>
              <w:t>26</w:t>
            </w:r>
          </w:ins>
          <w:r w:rsidR="00944270" w:rsidRPr="00711F3B">
            <w:rPr>
              <w:noProof/>
              <w:highlight w:val="lightGray"/>
            </w:rPr>
            <w:t>.5</w:t>
          </w:r>
          <w:r w:rsidR="00944270" w:rsidRPr="00711F3B">
            <w:rPr>
              <w:rFonts w:asciiTheme="minorHAnsi" w:eastAsiaTheme="minorEastAsia" w:hAnsiTheme="minorHAnsi" w:cstheme="minorBidi"/>
              <w:noProof/>
              <w:sz w:val="22"/>
              <w:szCs w:val="28"/>
              <w:lang w:bidi="mn-Mong-MN"/>
            </w:rPr>
            <w:tab/>
          </w:r>
          <w:r w:rsidR="00944270" w:rsidRPr="00711F3B">
            <w:rPr>
              <w:noProof/>
              <w:highlight w:val="lightGray"/>
            </w:rPr>
            <w:t>Trustee representations and warranties</w:t>
          </w:r>
          <w:r w:rsidR="00944270" w:rsidRPr="00711F3B">
            <w:rPr>
              <w:noProof/>
            </w:rPr>
            <w:tab/>
          </w:r>
          <w:r w:rsidR="00944270" w:rsidRPr="00711F3B">
            <w:rPr>
              <w:noProof/>
            </w:rPr>
            <w:fldChar w:fldCharType="begin"/>
          </w:r>
          <w:r w:rsidR="00944270" w:rsidRPr="00711F3B">
            <w:rPr>
              <w:noProof/>
            </w:rPr>
            <w:instrText xml:space="preserve"> PAGEREF _</w:instrText>
          </w:r>
          <w:del w:id="528" w:author="MinterEllison" w:date="2024-05-06T15:09:00Z">
            <w:r w:rsidRPr="00711F3B">
              <w:rPr>
                <w:noProof/>
              </w:rPr>
              <w:delInstrText>Toc154080224</w:delInstrText>
            </w:r>
          </w:del>
          <w:ins w:id="529" w:author="MinterEllison" w:date="2024-05-06T15:09:00Z">
            <w:r w:rsidR="00944270" w:rsidRPr="00711F3B">
              <w:rPr>
                <w:noProof/>
              </w:rPr>
              <w:instrText>Toc165647574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69</w:t>
          </w:r>
          <w:r w:rsidR="00944270" w:rsidRPr="00711F3B">
            <w:rPr>
              <w:noProof/>
            </w:rPr>
            <w:fldChar w:fldCharType="end"/>
          </w:r>
        </w:p>
        <w:p w14:paraId="02879107" w14:textId="51C5CA06"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30" w:author="MinterEllison" w:date="2024-05-06T15:09:00Z">
            <w:r w:rsidRPr="00711F3B">
              <w:rPr>
                <w:noProof/>
                <w:highlight w:val="lightGray"/>
              </w:rPr>
              <w:delText>31</w:delText>
            </w:r>
          </w:del>
          <w:ins w:id="531" w:author="MinterEllison" w:date="2024-05-06T15:09:00Z">
            <w:r w:rsidR="00944270" w:rsidRPr="00711F3B">
              <w:rPr>
                <w:noProof/>
                <w:highlight w:val="lightGray"/>
              </w:rPr>
              <w:t>26</w:t>
            </w:r>
          </w:ins>
          <w:r w:rsidR="00944270" w:rsidRPr="00711F3B">
            <w:rPr>
              <w:noProof/>
              <w:highlight w:val="lightGray"/>
            </w:rPr>
            <w:t>.6</w:t>
          </w:r>
          <w:r w:rsidR="00944270" w:rsidRPr="00711F3B">
            <w:rPr>
              <w:rFonts w:asciiTheme="minorHAnsi" w:eastAsiaTheme="minorEastAsia" w:hAnsiTheme="minorHAnsi" w:cstheme="minorBidi"/>
              <w:noProof/>
              <w:sz w:val="22"/>
              <w:szCs w:val="28"/>
              <w:lang w:bidi="mn-Mong-MN"/>
            </w:rPr>
            <w:tab/>
          </w:r>
          <w:r w:rsidR="00944270" w:rsidRPr="00711F3B">
            <w:rPr>
              <w:noProof/>
              <w:highlight w:val="lightGray"/>
            </w:rPr>
            <w:t>Trustee undertakings</w:t>
          </w:r>
          <w:r w:rsidR="00944270" w:rsidRPr="00711F3B">
            <w:rPr>
              <w:noProof/>
            </w:rPr>
            <w:tab/>
          </w:r>
          <w:r w:rsidR="00944270" w:rsidRPr="00711F3B">
            <w:rPr>
              <w:noProof/>
            </w:rPr>
            <w:fldChar w:fldCharType="begin"/>
          </w:r>
          <w:r w:rsidR="00944270" w:rsidRPr="00711F3B">
            <w:rPr>
              <w:noProof/>
            </w:rPr>
            <w:instrText xml:space="preserve"> PAGEREF _</w:instrText>
          </w:r>
          <w:del w:id="532" w:author="MinterEllison" w:date="2024-05-06T15:09:00Z">
            <w:r w:rsidRPr="00711F3B">
              <w:rPr>
                <w:noProof/>
              </w:rPr>
              <w:delInstrText>Toc154080225</w:delInstrText>
            </w:r>
          </w:del>
          <w:ins w:id="533" w:author="MinterEllison" w:date="2024-05-06T15:09:00Z">
            <w:r w:rsidR="00944270" w:rsidRPr="00711F3B">
              <w:rPr>
                <w:noProof/>
              </w:rPr>
              <w:instrText>Toc165647575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70</w:t>
          </w:r>
          <w:r w:rsidR="00944270" w:rsidRPr="00711F3B">
            <w:rPr>
              <w:noProof/>
            </w:rPr>
            <w:fldChar w:fldCharType="end"/>
          </w:r>
        </w:p>
        <w:p w14:paraId="25D37916" w14:textId="6CD9CA6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34" w:author="MinterEllison" w:date="2024-05-06T15:09:00Z">
            <w:r w:rsidRPr="00711F3B">
              <w:rPr>
                <w:noProof/>
                <w:highlight w:val="lightGray"/>
              </w:rPr>
              <w:delText>31</w:delText>
            </w:r>
          </w:del>
          <w:ins w:id="535" w:author="MinterEllison" w:date="2024-05-06T15:09:00Z">
            <w:r w:rsidR="00944270" w:rsidRPr="00711F3B">
              <w:rPr>
                <w:noProof/>
                <w:highlight w:val="lightGray"/>
              </w:rPr>
              <w:t>26</w:t>
            </w:r>
          </w:ins>
          <w:r w:rsidR="00944270" w:rsidRPr="00711F3B">
            <w:rPr>
              <w:noProof/>
              <w:highlight w:val="lightGray"/>
            </w:rPr>
            <w:t>.7</w:t>
          </w:r>
          <w:r w:rsidR="00944270" w:rsidRPr="00711F3B">
            <w:rPr>
              <w:rFonts w:asciiTheme="minorHAnsi" w:eastAsiaTheme="minorEastAsia" w:hAnsiTheme="minorHAnsi" w:cstheme="minorBidi"/>
              <w:noProof/>
              <w:sz w:val="22"/>
              <w:szCs w:val="28"/>
              <w:lang w:bidi="mn-Mong-MN"/>
            </w:rPr>
            <w:tab/>
          </w:r>
          <w:r w:rsidR="00944270" w:rsidRPr="00711F3B">
            <w:rPr>
              <w:noProof/>
              <w:highlight w:val="lightGray"/>
            </w:rPr>
            <w:t>Restrictions on the Trustee</w:t>
          </w:r>
          <w:r w:rsidR="00944270" w:rsidRPr="00711F3B">
            <w:rPr>
              <w:noProof/>
            </w:rPr>
            <w:tab/>
          </w:r>
          <w:r w:rsidR="00944270" w:rsidRPr="00711F3B">
            <w:rPr>
              <w:noProof/>
            </w:rPr>
            <w:fldChar w:fldCharType="begin"/>
          </w:r>
          <w:r w:rsidR="00944270" w:rsidRPr="00711F3B">
            <w:rPr>
              <w:noProof/>
            </w:rPr>
            <w:instrText xml:space="preserve"> PAGEREF _</w:instrText>
          </w:r>
          <w:del w:id="536" w:author="MinterEllison" w:date="2024-05-06T15:09:00Z">
            <w:r w:rsidRPr="00711F3B">
              <w:rPr>
                <w:noProof/>
              </w:rPr>
              <w:delInstrText>Toc154080226</w:delInstrText>
            </w:r>
          </w:del>
          <w:ins w:id="537" w:author="MinterEllison" w:date="2024-05-06T15:09:00Z">
            <w:r w:rsidR="00944270" w:rsidRPr="00711F3B">
              <w:rPr>
                <w:noProof/>
              </w:rPr>
              <w:instrText>Toc165647576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70</w:t>
          </w:r>
          <w:r w:rsidR="00944270" w:rsidRPr="00711F3B">
            <w:rPr>
              <w:noProof/>
            </w:rPr>
            <w:fldChar w:fldCharType="end"/>
          </w:r>
        </w:p>
        <w:p w14:paraId="3CD8F5AB" w14:textId="7EA501AD"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38" w:author="MinterEllison" w:date="2024-05-06T15:09:00Z">
            <w:r w:rsidRPr="00711F3B">
              <w:rPr>
                <w:noProof/>
                <w:highlight w:val="lightGray"/>
              </w:rPr>
              <w:delText>31</w:delText>
            </w:r>
          </w:del>
          <w:ins w:id="539" w:author="MinterEllison" w:date="2024-05-06T15:09:00Z">
            <w:r w:rsidR="00944270" w:rsidRPr="00711F3B">
              <w:rPr>
                <w:noProof/>
                <w:highlight w:val="lightGray"/>
              </w:rPr>
              <w:t>26</w:t>
            </w:r>
          </w:ins>
          <w:r w:rsidR="00944270" w:rsidRPr="00711F3B">
            <w:rPr>
              <w:noProof/>
              <w:highlight w:val="lightGray"/>
            </w:rPr>
            <w:t>.8</w:t>
          </w:r>
          <w:r w:rsidR="00944270" w:rsidRPr="00711F3B">
            <w:rPr>
              <w:rFonts w:asciiTheme="minorHAnsi" w:eastAsiaTheme="minorEastAsia" w:hAnsiTheme="minorHAnsi" w:cstheme="minorBidi"/>
              <w:noProof/>
              <w:sz w:val="22"/>
              <w:szCs w:val="28"/>
              <w:lang w:bidi="mn-Mong-MN"/>
            </w:rPr>
            <w:tab/>
          </w:r>
          <w:r w:rsidR="00944270" w:rsidRPr="00711F3B">
            <w:rPr>
              <w:noProof/>
              <w:highlight w:val="lightGray"/>
            </w:rPr>
            <w:t>Trustee limitation of liability</w:t>
          </w:r>
          <w:r w:rsidR="00944270" w:rsidRPr="00711F3B">
            <w:rPr>
              <w:noProof/>
            </w:rPr>
            <w:tab/>
          </w:r>
          <w:r w:rsidR="00944270" w:rsidRPr="00711F3B">
            <w:rPr>
              <w:noProof/>
            </w:rPr>
            <w:fldChar w:fldCharType="begin"/>
          </w:r>
          <w:r w:rsidR="00944270" w:rsidRPr="00711F3B">
            <w:rPr>
              <w:noProof/>
            </w:rPr>
            <w:instrText xml:space="preserve"> PAGEREF _</w:instrText>
          </w:r>
          <w:del w:id="540" w:author="MinterEllison" w:date="2024-05-06T15:09:00Z">
            <w:r w:rsidRPr="00711F3B">
              <w:rPr>
                <w:noProof/>
              </w:rPr>
              <w:delInstrText>Toc154080227</w:delInstrText>
            </w:r>
          </w:del>
          <w:ins w:id="541" w:author="MinterEllison" w:date="2024-05-06T15:09:00Z">
            <w:r w:rsidR="00944270" w:rsidRPr="00711F3B">
              <w:rPr>
                <w:noProof/>
              </w:rPr>
              <w:instrText>Toc165647577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70</w:t>
          </w:r>
          <w:r w:rsidR="00944270" w:rsidRPr="00711F3B">
            <w:rPr>
              <w:noProof/>
            </w:rPr>
            <w:fldChar w:fldCharType="end"/>
          </w:r>
        </w:p>
        <w:p w14:paraId="6A558632" w14:textId="417D5185"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42" w:author="MinterEllison" w:date="2024-05-06T15:09:00Z">
            <w:r w:rsidRPr="00711F3B">
              <w:rPr>
                <w:noProof/>
              </w:rPr>
              <w:delText>31</w:delText>
            </w:r>
          </w:del>
          <w:ins w:id="543" w:author="MinterEllison" w:date="2024-05-06T15:09:00Z">
            <w:r w:rsidR="00944270" w:rsidRPr="00711F3B">
              <w:rPr>
                <w:noProof/>
              </w:rPr>
              <w:t>26</w:t>
            </w:r>
          </w:ins>
          <w:r w:rsidR="00944270" w:rsidRPr="00711F3B">
            <w:rPr>
              <w:noProof/>
            </w:rPr>
            <w:t>.9</w:t>
          </w:r>
          <w:r w:rsidR="00944270" w:rsidRPr="00711F3B">
            <w:rPr>
              <w:rFonts w:asciiTheme="minorHAnsi" w:eastAsiaTheme="minorEastAsia" w:hAnsiTheme="minorHAnsi" w:cstheme="minorBidi"/>
              <w:noProof/>
              <w:sz w:val="22"/>
              <w:szCs w:val="28"/>
              <w:lang w:bidi="mn-Mong-MN"/>
            </w:rPr>
            <w:tab/>
          </w:r>
          <w:r w:rsidR="00944270" w:rsidRPr="00711F3B">
            <w:rPr>
              <w:noProof/>
            </w:rPr>
            <w:t>No reliance</w:t>
          </w:r>
          <w:r w:rsidR="00944270" w:rsidRPr="00711F3B">
            <w:rPr>
              <w:noProof/>
            </w:rPr>
            <w:tab/>
          </w:r>
          <w:r w:rsidR="00944270" w:rsidRPr="00711F3B">
            <w:rPr>
              <w:noProof/>
            </w:rPr>
            <w:fldChar w:fldCharType="begin"/>
          </w:r>
          <w:r w:rsidR="00944270" w:rsidRPr="00711F3B">
            <w:rPr>
              <w:noProof/>
            </w:rPr>
            <w:instrText xml:space="preserve"> PAGEREF _</w:instrText>
          </w:r>
          <w:del w:id="544" w:author="MinterEllison" w:date="2024-05-06T15:09:00Z">
            <w:r w:rsidRPr="00711F3B">
              <w:rPr>
                <w:noProof/>
              </w:rPr>
              <w:delInstrText>Toc154080228</w:delInstrText>
            </w:r>
          </w:del>
          <w:ins w:id="545" w:author="MinterEllison" w:date="2024-05-06T15:09:00Z">
            <w:r w:rsidR="00944270" w:rsidRPr="00711F3B">
              <w:rPr>
                <w:noProof/>
              </w:rPr>
              <w:instrText>Toc165647578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71</w:t>
          </w:r>
          <w:r w:rsidR="00944270" w:rsidRPr="00711F3B">
            <w:rPr>
              <w:noProof/>
            </w:rPr>
            <w:fldChar w:fldCharType="end"/>
          </w:r>
        </w:p>
        <w:p w14:paraId="7FAD2C3C" w14:textId="77777777" w:rsidR="00A633D9" w:rsidRPr="00711F3B" w:rsidRDefault="00A633D9">
          <w:pPr>
            <w:pStyle w:val="TOC2"/>
            <w:rPr>
              <w:del w:id="546" w:author="MinterEllison" w:date="2024-05-06T15:09:00Z"/>
              <w:rFonts w:asciiTheme="minorHAnsi" w:eastAsiaTheme="minorEastAsia" w:hAnsiTheme="minorHAnsi" w:cstheme="minorBidi"/>
              <w:b w:val="0"/>
              <w:bCs w:val="0"/>
              <w:noProof/>
              <w:spacing w:val="0"/>
              <w:sz w:val="22"/>
              <w:szCs w:val="28"/>
              <w:lang w:bidi="mn-Mong-MN"/>
            </w:rPr>
          </w:pPr>
          <w:del w:id="547" w:author="MinterEllison" w:date="2024-05-06T15:09:00Z">
            <w:r w:rsidRPr="00711F3B">
              <w:rPr>
                <w:noProof/>
              </w:rPr>
              <w:delText>32.</w:delText>
            </w:r>
            <w:r w:rsidRPr="00711F3B">
              <w:rPr>
                <w:rFonts w:asciiTheme="minorHAnsi" w:eastAsiaTheme="minorEastAsia" w:hAnsiTheme="minorHAnsi" w:cstheme="minorBidi"/>
                <w:b w:val="0"/>
                <w:bCs w:val="0"/>
                <w:noProof/>
                <w:spacing w:val="0"/>
                <w:sz w:val="22"/>
                <w:szCs w:val="28"/>
                <w:lang w:bidi="mn-Mong-MN"/>
              </w:rPr>
              <w:tab/>
            </w:r>
            <w:r w:rsidRPr="00711F3B">
              <w:rPr>
                <w:noProof/>
              </w:rPr>
              <w:delText>[Not used]</w:delText>
            </w:r>
            <w:r w:rsidRPr="00711F3B">
              <w:rPr>
                <w:noProof/>
              </w:rPr>
              <w:tab/>
            </w:r>
            <w:r w:rsidRPr="00711F3B">
              <w:rPr>
                <w:noProof/>
              </w:rPr>
              <w:fldChar w:fldCharType="begin"/>
            </w:r>
            <w:r w:rsidRPr="00711F3B">
              <w:rPr>
                <w:noProof/>
              </w:rPr>
              <w:delInstrText xml:space="preserve"> PAGEREF _Toc154080229 \h </w:delInstrText>
            </w:r>
            <w:r w:rsidRPr="00711F3B">
              <w:rPr>
                <w:noProof/>
              </w:rPr>
            </w:r>
            <w:r w:rsidRPr="00711F3B">
              <w:rPr>
                <w:noProof/>
              </w:rPr>
              <w:fldChar w:fldCharType="separate"/>
            </w:r>
            <w:r w:rsidR="005C3C65" w:rsidRPr="00711F3B">
              <w:rPr>
                <w:noProof/>
              </w:rPr>
              <w:delText>65</w:delText>
            </w:r>
            <w:r w:rsidRPr="00711F3B">
              <w:rPr>
                <w:noProof/>
              </w:rPr>
              <w:fldChar w:fldCharType="end"/>
            </w:r>
          </w:del>
        </w:p>
        <w:p w14:paraId="6E0A2DA3" w14:textId="232E985E"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548" w:author="MinterEllison" w:date="2024-05-06T15:09:00Z">
            <w:r w:rsidRPr="00711F3B">
              <w:rPr>
                <w:noProof/>
              </w:rPr>
              <w:delText>33</w:delText>
            </w:r>
          </w:del>
          <w:ins w:id="549" w:author="MinterEllison" w:date="2024-05-06T15:09:00Z">
            <w:r w:rsidR="00944270" w:rsidRPr="00711F3B">
              <w:rPr>
                <w:noProof/>
              </w:rPr>
              <w:t>27</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Performance Security</w:t>
          </w:r>
          <w:r w:rsidR="00944270" w:rsidRPr="00711F3B">
            <w:rPr>
              <w:noProof/>
            </w:rPr>
            <w:tab/>
          </w:r>
          <w:r w:rsidR="00944270" w:rsidRPr="00711F3B">
            <w:rPr>
              <w:noProof/>
            </w:rPr>
            <w:fldChar w:fldCharType="begin"/>
          </w:r>
          <w:r w:rsidR="00944270" w:rsidRPr="00711F3B">
            <w:rPr>
              <w:noProof/>
            </w:rPr>
            <w:instrText xml:space="preserve"> PAGEREF _</w:instrText>
          </w:r>
          <w:del w:id="550" w:author="MinterEllison" w:date="2024-05-06T15:09:00Z">
            <w:r w:rsidRPr="00711F3B">
              <w:rPr>
                <w:noProof/>
              </w:rPr>
              <w:delInstrText>Toc154080230</w:delInstrText>
            </w:r>
          </w:del>
          <w:ins w:id="551" w:author="MinterEllison" w:date="2024-05-06T15:09:00Z">
            <w:r w:rsidR="00944270" w:rsidRPr="00711F3B">
              <w:rPr>
                <w:noProof/>
              </w:rPr>
              <w:instrText>Toc165647579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71</w:t>
          </w:r>
          <w:r w:rsidR="00944270" w:rsidRPr="00711F3B">
            <w:rPr>
              <w:noProof/>
            </w:rPr>
            <w:fldChar w:fldCharType="end"/>
          </w:r>
        </w:p>
        <w:p w14:paraId="1785C1A0" w14:textId="5FA21955"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552" w:author="MinterEllison" w:date="2024-05-06T15:09:00Z">
            <w:r w:rsidRPr="00711F3B">
              <w:rPr>
                <w:noProof/>
              </w:rPr>
              <w:delText>34</w:delText>
            </w:r>
          </w:del>
          <w:ins w:id="553" w:author="MinterEllison" w:date="2024-05-06T15:09:00Z">
            <w:r w:rsidR="00944270" w:rsidRPr="00711F3B">
              <w:rPr>
                <w:noProof/>
              </w:rPr>
              <w:t>28</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Intellectual Property</w:t>
          </w:r>
          <w:r w:rsidR="00944270" w:rsidRPr="00711F3B">
            <w:rPr>
              <w:noProof/>
            </w:rPr>
            <w:tab/>
          </w:r>
          <w:r w:rsidR="00944270" w:rsidRPr="00711F3B">
            <w:rPr>
              <w:noProof/>
            </w:rPr>
            <w:fldChar w:fldCharType="begin"/>
          </w:r>
          <w:r w:rsidR="00944270" w:rsidRPr="00711F3B">
            <w:rPr>
              <w:noProof/>
            </w:rPr>
            <w:instrText xml:space="preserve"> PAGEREF _</w:instrText>
          </w:r>
          <w:del w:id="554" w:author="MinterEllison" w:date="2024-05-06T15:09:00Z">
            <w:r w:rsidRPr="00711F3B">
              <w:rPr>
                <w:noProof/>
              </w:rPr>
              <w:delInstrText>Toc154080231</w:delInstrText>
            </w:r>
          </w:del>
          <w:ins w:id="555" w:author="MinterEllison" w:date="2024-05-06T15:09:00Z">
            <w:r w:rsidR="00944270" w:rsidRPr="00711F3B">
              <w:rPr>
                <w:noProof/>
              </w:rPr>
              <w:instrText>Toc165647580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73</w:t>
          </w:r>
          <w:r w:rsidR="00944270" w:rsidRPr="00711F3B">
            <w:rPr>
              <w:noProof/>
            </w:rPr>
            <w:fldChar w:fldCharType="end"/>
          </w:r>
        </w:p>
        <w:p w14:paraId="0161D0E6" w14:textId="2CB13E24"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56" w:author="MinterEllison" w:date="2024-05-06T15:09:00Z">
            <w:r w:rsidRPr="00711F3B">
              <w:rPr>
                <w:noProof/>
              </w:rPr>
              <w:delText>34</w:delText>
            </w:r>
          </w:del>
          <w:ins w:id="557" w:author="MinterEllison" w:date="2024-05-06T15:09:00Z">
            <w:r w:rsidR="00944270" w:rsidRPr="00711F3B">
              <w:rPr>
                <w:noProof/>
              </w:rPr>
              <w:t>28</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Project Intellectual Property</w:t>
          </w:r>
          <w:r w:rsidR="00944270" w:rsidRPr="00711F3B">
            <w:rPr>
              <w:noProof/>
            </w:rPr>
            <w:tab/>
          </w:r>
          <w:r w:rsidR="00944270" w:rsidRPr="00711F3B">
            <w:rPr>
              <w:noProof/>
            </w:rPr>
            <w:fldChar w:fldCharType="begin"/>
          </w:r>
          <w:r w:rsidR="00944270" w:rsidRPr="00711F3B">
            <w:rPr>
              <w:noProof/>
            </w:rPr>
            <w:instrText xml:space="preserve"> PAGEREF _</w:instrText>
          </w:r>
          <w:del w:id="558" w:author="MinterEllison" w:date="2024-05-06T15:09:00Z">
            <w:r w:rsidRPr="00711F3B">
              <w:rPr>
                <w:noProof/>
              </w:rPr>
              <w:delInstrText>Toc154080232</w:delInstrText>
            </w:r>
          </w:del>
          <w:ins w:id="559" w:author="MinterEllison" w:date="2024-05-06T15:09:00Z">
            <w:r w:rsidR="00944270" w:rsidRPr="00711F3B">
              <w:rPr>
                <w:noProof/>
              </w:rPr>
              <w:instrText>Toc165647581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73</w:t>
          </w:r>
          <w:r w:rsidR="00944270" w:rsidRPr="00711F3B">
            <w:rPr>
              <w:noProof/>
            </w:rPr>
            <w:fldChar w:fldCharType="end"/>
          </w:r>
        </w:p>
        <w:p w14:paraId="2097BCC2" w14:textId="59A0E0C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60" w:author="MinterEllison" w:date="2024-05-06T15:09:00Z">
            <w:r w:rsidRPr="00711F3B">
              <w:rPr>
                <w:noProof/>
              </w:rPr>
              <w:delText>34</w:delText>
            </w:r>
          </w:del>
          <w:ins w:id="561" w:author="MinterEllison" w:date="2024-05-06T15:09:00Z">
            <w:r w:rsidR="00944270" w:rsidRPr="00711F3B">
              <w:rPr>
                <w:noProof/>
              </w:rPr>
              <w:t>28</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Licence of Specified Material</w:t>
          </w:r>
          <w:r w:rsidR="00944270" w:rsidRPr="00711F3B">
            <w:rPr>
              <w:noProof/>
            </w:rPr>
            <w:tab/>
          </w:r>
          <w:r w:rsidR="00944270" w:rsidRPr="00711F3B">
            <w:rPr>
              <w:noProof/>
            </w:rPr>
            <w:fldChar w:fldCharType="begin"/>
          </w:r>
          <w:r w:rsidR="00944270" w:rsidRPr="00711F3B">
            <w:rPr>
              <w:noProof/>
            </w:rPr>
            <w:instrText xml:space="preserve"> PAGEREF _</w:instrText>
          </w:r>
          <w:del w:id="562" w:author="MinterEllison" w:date="2024-05-06T15:09:00Z">
            <w:r w:rsidRPr="00711F3B">
              <w:rPr>
                <w:noProof/>
              </w:rPr>
              <w:delInstrText>Toc154080233</w:delInstrText>
            </w:r>
          </w:del>
          <w:ins w:id="563" w:author="MinterEllison" w:date="2024-05-06T15:09:00Z">
            <w:r w:rsidR="00944270" w:rsidRPr="00711F3B">
              <w:rPr>
                <w:noProof/>
              </w:rPr>
              <w:instrText>Toc165647582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73</w:t>
          </w:r>
          <w:r w:rsidR="00944270" w:rsidRPr="00711F3B">
            <w:rPr>
              <w:noProof/>
            </w:rPr>
            <w:fldChar w:fldCharType="end"/>
          </w:r>
        </w:p>
        <w:p w14:paraId="7831109A" w14:textId="2B61965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64" w:author="MinterEllison" w:date="2024-05-06T15:09:00Z">
            <w:r w:rsidRPr="00711F3B">
              <w:rPr>
                <w:noProof/>
              </w:rPr>
              <w:delText>34</w:delText>
            </w:r>
          </w:del>
          <w:ins w:id="565" w:author="MinterEllison" w:date="2024-05-06T15:09:00Z">
            <w:r w:rsidR="00944270" w:rsidRPr="00711F3B">
              <w:rPr>
                <w:noProof/>
              </w:rPr>
              <w:t>28</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Moral rights</w:t>
          </w:r>
          <w:r w:rsidR="00944270" w:rsidRPr="00711F3B">
            <w:rPr>
              <w:noProof/>
            </w:rPr>
            <w:tab/>
          </w:r>
          <w:r w:rsidR="00944270" w:rsidRPr="00711F3B">
            <w:rPr>
              <w:noProof/>
            </w:rPr>
            <w:fldChar w:fldCharType="begin"/>
          </w:r>
          <w:r w:rsidR="00944270" w:rsidRPr="00711F3B">
            <w:rPr>
              <w:noProof/>
            </w:rPr>
            <w:instrText xml:space="preserve"> PAGEREF _</w:instrText>
          </w:r>
          <w:del w:id="566" w:author="MinterEllison" w:date="2024-05-06T15:09:00Z">
            <w:r w:rsidRPr="00711F3B">
              <w:rPr>
                <w:noProof/>
              </w:rPr>
              <w:delInstrText>Toc154080234</w:delInstrText>
            </w:r>
          </w:del>
          <w:ins w:id="567" w:author="MinterEllison" w:date="2024-05-06T15:09:00Z">
            <w:r w:rsidR="00944270" w:rsidRPr="00711F3B">
              <w:rPr>
                <w:noProof/>
              </w:rPr>
              <w:instrText>Toc165647583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73</w:t>
          </w:r>
          <w:r w:rsidR="00944270" w:rsidRPr="00711F3B">
            <w:rPr>
              <w:noProof/>
            </w:rPr>
            <w:fldChar w:fldCharType="end"/>
          </w:r>
        </w:p>
        <w:p w14:paraId="0D56DD25" w14:textId="2448424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68" w:author="MinterEllison" w:date="2024-05-06T15:09:00Z">
            <w:r w:rsidRPr="00711F3B">
              <w:rPr>
                <w:noProof/>
              </w:rPr>
              <w:delText>34</w:delText>
            </w:r>
          </w:del>
          <w:ins w:id="569" w:author="MinterEllison" w:date="2024-05-06T15:09:00Z">
            <w:r w:rsidR="00944270" w:rsidRPr="00711F3B">
              <w:rPr>
                <w:noProof/>
              </w:rPr>
              <w:t>28</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Warranties</w:t>
          </w:r>
          <w:r w:rsidR="00944270" w:rsidRPr="00711F3B">
            <w:rPr>
              <w:noProof/>
            </w:rPr>
            <w:tab/>
          </w:r>
          <w:r w:rsidR="00944270" w:rsidRPr="00711F3B">
            <w:rPr>
              <w:noProof/>
            </w:rPr>
            <w:fldChar w:fldCharType="begin"/>
          </w:r>
          <w:r w:rsidR="00944270" w:rsidRPr="00711F3B">
            <w:rPr>
              <w:noProof/>
            </w:rPr>
            <w:instrText xml:space="preserve"> PAGEREF _</w:instrText>
          </w:r>
          <w:del w:id="570" w:author="MinterEllison" w:date="2024-05-06T15:09:00Z">
            <w:r w:rsidRPr="00711F3B">
              <w:rPr>
                <w:noProof/>
              </w:rPr>
              <w:delInstrText>Toc154080235</w:delInstrText>
            </w:r>
          </w:del>
          <w:ins w:id="571" w:author="MinterEllison" w:date="2024-05-06T15:09:00Z">
            <w:r w:rsidR="00944270" w:rsidRPr="00711F3B">
              <w:rPr>
                <w:noProof/>
              </w:rPr>
              <w:instrText>Toc165647584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73</w:t>
          </w:r>
          <w:r w:rsidR="00944270" w:rsidRPr="00711F3B">
            <w:rPr>
              <w:noProof/>
            </w:rPr>
            <w:fldChar w:fldCharType="end"/>
          </w:r>
        </w:p>
        <w:p w14:paraId="586E939B" w14:textId="015B42E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72" w:author="MinterEllison" w:date="2024-05-06T15:09:00Z">
            <w:r w:rsidRPr="00711F3B">
              <w:rPr>
                <w:noProof/>
              </w:rPr>
              <w:delText>34</w:delText>
            </w:r>
          </w:del>
          <w:ins w:id="573" w:author="MinterEllison" w:date="2024-05-06T15:09:00Z">
            <w:r w:rsidR="00944270" w:rsidRPr="00711F3B">
              <w:rPr>
                <w:noProof/>
              </w:rPr>
              <w:t>28</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Intellectual Property Indemnity</w:t>
          </w:r>
          <w:r w:rsidR="00944270" w:rsidRPr="00711F3B">
            <w:rPr>
              <w:noProof/>
            </w:rPr>
            <w:tab/>
          </w:r>
          <w:r w:rsidR="00944270" w:rsidRPr="00711F3B">
            <w:rPr>
              <w:noProof/>
            </w:rPr>
            <w:fldChar w:fldCharType="begin"/>
          </w:r>
          <w:r w:rsidR="00944270" w:rsidRPr="00711F3B">
            <w:rPr>
              <w:noProof/>
            </w:rPr>
            <w:instrText xml:space="preserve"> PAGEREF _</w:instrText>
          </w:r>
          <w:del w:id="574" w:author="MinterEllison" w:date="2024-05-06T15:09:00Z">
            <w:r w:rsidRPr="00711F3B">
              <w:rPr>
                <w:noProof/>
              </w:rPr>
              <w:delInstrText>Toc154080236</w:delInstrText>
            </w:r>
          </w:del>
          <w:ins w:id="575" w:author="MinterEllison" w:date="2024-05-06T15:09:00Z">
            <w:r w:rsidR="00944270" w:rsidRPr="00711F3B">
              <w:rPr>
                <w:noProof/>
              </w:rPr>
              <w:instrText>Toc165647585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73</w:t>
          </w:r>
          <w:r w:rsidR="00944270" w:rsidRPr="00711F3B">
            <w:rPr>
              <w:noProof/>
            </w:rPr>
            <w:fldChar w:fldCharType="end"/>
          </w:r>
        </w:p>
        <w:p w14:paraId="25217FDF" w14:textId="4561F0A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76" w:author="MinterEllison" w:date="2024-05-06T15:09:00Z">
            <w:r w:rsidRPr="00711F3B">
              <w:rPr>
                <w:noProof/>
              </w:rPr>
              <w:delText>34</w:delText>
            </w:r>
          </w:del>
          <w:ins w:id="577" w:author="MinterEllison" w:date="2024-05-06T15:09:00Z">
            <w:r w:rsidR="00944270" w:rsidRPr="00711F3B">
              <w:rPr>
                <w:noProof/>
              </w:rPr>
              <w:t>28</w:t>
            </w:r>
          </w:ins>
          <w:r w:rsidR="00944270" w:rsidRPr="00711F3B">
            <w:rPr>
              <w:noProof/>
            </w:rPr>
            <w:t>.6</w:t>
          </w:r>
          <w:r w:rsidR="00944270" w:rsidRPr="00711F3B">
            <w:rPr>
              <w:rFonts w:asciiTheme="minorHAnsi" w:eastAsiaTheme="minorEastAsia" w:hAnsiTheme="minorHAnsi" w:cstheme="minorBidi"/>
              <w:noProof/>
              <w:sz w:val="22"/>
              <w:szCs w:val="28"/>
              <w:lang w:bidi="mn-Mong-MN"/>
            </w:rPr>
            <w:tab/>
          </w:r>
          <w:r w:rsidR="00944270" w:rsidRPr="00711F3B">
            <w:rPr>
              <w:noProof/>
            </w:rPr>
            <w:t>Remedy for breach of warranty</w:t>
          </w:r>
          <w:r w:rsidR="00944270" w:rsidRPr="00711F3B">
            <w:rPr>
              <w:noProof/>
            </w:rPr>
            <w:tab/>
          </w:r>
          <w:r w:rsidR="00944270" w:rsidRPr="00711F3B">
            <w:rPr>
              <w:noProof/>
            </w:rPr>
            <w:fldChar w:fldCharType="begin"/>
          </w:r>
          <w:r w:rsidR="00944270" w:rsidRPr="00711F3B">
            <w:rPr>
              <w:noProof/>
            </w:rPr>
            <w:instrText xml:space="preserve"> PAGEREF _</w:instrText>
          </w:r>
          <w:del w:id="578" w:author="MinterEllison" w:date="2024-05-06T15:09:00Z">
            <w:r w:rsidRPr="00711F3B">
              <w:rPr>
                <w:noProof/>
              </w:rPr>
              <w:delInstrText>Toc154080237</w:delInstrText>
            </w:r>
          </w:del>
          <w:ins w:id="579" w:author="MinterEllison" w:date="2024-05-06T15:09:00Z">
            <w:r w:rsidR="00944270" w:rsidRPr="00711F3B">
              <w:rPr>
                <w:noProof/>
              </w:rPr>
              <w:instrText>Toc165647586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74</w:t>
          </w:r>
          <w:r w:rsidR="00944270" w:rsidRPr="00711F3B">
            <w:rPr>
              <w:noProof/>
            </w:rPr>
            <w:fldChar w:fldCharType="end"/>
          </w:r>
        </w:p>
        <w:p w14:paraId="11334A55" w14:textId="517263C5"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580" w:author="MinterEllison" w:date="2024-05-06T15:09:00Z">
            <w:r w:rsidRPr="00711F3B">
              <w:rPr>
                <w:noProof/>
              </w:rPr>
              <w:delText>35.</w:delText>
            </w:r>
            <w:r w:rsidRPr="00711F3B">
              <w:rPr>
                <w:rFonts w:asciiTheme="minorHAnsi" w:eastAsiaTheme="minorEastAsia" w:hAnsiTheme="minorHAnsi" w:cstheme="minorBidi"/>
                <w:b w:val="0"/>
                <w:bCs w:val="0"/>
                <w:noProof/>
                <w:spacing w:val="0"/>
                <w:sz w:val="22"/>
                <w:szCs w:val="28"/>
                <w:lang w:bidi="mn-Mong-MN"/>
              </w:rPr>
              <w:tab/>
            </w:r>
          </w:del>
          <w:moveToRangeStart w:id="581" w:author="MinterEllison" w:date="2024-05-06T15:09:00Z" w:name="move165900586"/>
          <w:moveTo w:id="582" w:author="MinterEllison" w:date="2024-05-06T15:09:00Z">
            <w:r w:rsidR="00944270" w:rsidRPr="00711F3B">
              <w:rPr>
                <w:noProof/>
              </w:rPr>
              <w:t>29.</w:t>
            </w:r>
            <w:r w:rsidR="00944270" w:rsidRPr="00711F3B">
              <w:rPr>
                <w:rFonts w:asciiTheme="minorHAnsi" w:eastAsiaTheme="minorEastAsia" w:hAnsiTheme="minorHAnsi" w:cstheme="minorBidi"/>
                <w:b w:val="0"/>
                <w:bCs w:val="0"/>
                <w:noProof/>
                <w:spacing w:val="0"/>
                <w:sz w:val="22"/>
                <w:szCs w:val="28"/>
                <w:lang w:bidi="mn-Mong-MN"/>
              </w:rPr>
              <w:tab/>
            </w:r>
          </w:moveTo>
          <w:moveToRangeEnd w:id="581"/>
          <w:r w:rsidR="00944270" w:rsidRPr="00711F3B">
            <w:rPr>
              <w:noProof/>
            </w:rPr>
            <w:t>Subcontracting</w:t>
          </w:r>
          <w:r w:rsidR="00944270" w:rsidRPr="00711F3B">
            <w:rPr>
              <w:noProof/>
            </w:rPr>
            <w:tab/>
          </w:r>
          <w:r w:rsidR="00944270" w:rsidRPr="00711F3B">
            <w:rPr>
              <w:noProof/>
            </w:rPr>
            <w:fldChar w:fldCharType="begin"/>
          </w:r>
          <w:r w:rsidR="00944270" w:rsidRPr="00711F3B">
            <w:rPr>
              <w:noProof/>
            </w:rPr>
            <w:instrText xml:space="preserve"> PAGEREF _</w:instrText>
          </w:r>
          <w:del w:id="583" w:author="MinterEllison" w:date="2024-05-06T15:09:00Z">
            <w:r w:rsidRPr="00711F3B">
              <w:rPr>
                <w:noProof/>
              </w:rPr>
              <w:delInstrText>Toc154080238</w:delInstrText>
            </w:r>
          </w:del>
          <w:ins w:id="584" w:author="MinterEllison" w:date="2024-05-06T15:09:00Z">
            <w:r w:rsidR="00944270" w:rsidRPr="00711F3B">
              <w:rPr>
                <w:noProof/>
              </w:rPr>
              <w:instrText>Toc165647587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74</w:t>
          </w:r>
          <w:r w:rsidR="00944270" w:rsidRPr="00711F3B">
            <w:rPr>
              <w:noProof/>
            </w:rPr>
            <w:fldChar w:fldCharType="end"/>
          </w:r>
        </w:p>
        <w:p w14:paraId="77B75AD2" w14:textId="04EF379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85" w:author="MinterEllison" w:date="2024-05-06T15:09:00Z">
            <w:r w:rsidRPr="00711F3B">
              <w:rPr>
                <w:noProof/>
              </w:rPr>
              <w:delText>35</w:delText>
            </w:r>
          </w:del>
          <w:ins w:id="586" w:author="MinterEllison" w:date="2024-05-06T15:09:00Z">
            <w:r w:rsidR="00944270" w:rsidRPr="00711F3B">
              <w:rPr>
                <w:noProof/>
              </w:rPr>
              <w:t>29</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Operator remains responsible</w:t>
          </w:r>
          <w:r w:rsidR="00944270" w:rsidRPr="00711F3B">
            <w:rPr>
              <w:noProof/>
            </w:rPr>
            <w:tab/>
          </w:r>
          <w:r w:rsidR="00944270" w:rsidRPr="00711F3B">
            <w:rPr>
              <w:noProof/>
            </w:rPr>
            <w:fldChar w:fldCharType="begin"/>
          </w:r>
          <w:r w:rsidR="00944270" w:rsidRPr="00711F3B">
            <w:rPr>
              <w:noProof/>
            </w:rPr>
            <w:instrText xml:space="preserve"> PAGEREF _</w:instrText>
          </w:r>
          <w:del w:id="587" w:author="MinterEllison" w:date="2024-05-06T15:09:00Z">
            <w:r w:rsidRPr="00711F3B">
              <w:rPr>
                <w:noProof/>
              </w:rPr>
              <w:delInstrText>Toc154080239</w:delInstrText>
            </w:r>
          </w:del>
          <w:ins w:id="588" w:author="MinterEllison" w:date="2024-05-06T15:09:00Z">
            <w:r w:rsidR="00944270" w:rsidRPr="00711F3B">
              <w:rPr>
                <w:noProof/>
              </w:rPr>
              <w:instrText>Toc165647588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74</w:t>
          </w:r>
          <w:r w:rsidR="00944270" w:rsidRPr="00711F3B">
            <w:rPr>
              <w:noProof/>
            </w:rPr>
            <w:fldChar w:fldCharType="end"/>
          </w:r>
        </w:p>
        <w:p w14:paraId="5024101E" w14:textId="11BE4F3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89" w:author="MinterEllison" w:date="2024-05-06T15:09:00Z">
            <w:r w:rsidRPr="00711F3B">
              <w:rPr>
                <w:noProof/>
              </w:rPr>
              <w:delText>35</w:delText>
            </w:r>
          </w:del>
          <w:ins w:id="590" w:author="MinterEllison" w:date="2024-05-06T15:09:00Z">
            <w:r w:rsidR="00944270" w:rsidRPr="00711F3B">
              <w:rPr>
                <w:noProof/>
              </w:rPr>
              <w:t>29</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Key Subcontractors</w:t>
          </w:r>
          <w:r w:rsidR="00944270" w:rsidRPr="00711F3B">
            <w:rPr>
              <w:noProof/>
            </w:rPr>
            <w:tab/>
          </w:r>
          <w:r w:rsidR="00944270" w:rsidRPr="00711F3B">
            <w:rPr>
              <w:noProof/>
            </w:rPr>
            <w:fldChar w:fldCharType="begin"/>
          </w:r>
          <w:r w:rsidR="00944270" w:rsidRPr="00711F3B">
            <w:rPr>
              <w:noProof/>
            </w:rPr>
            <w:instrText xml:space="preserve"> PAGEREF _</w:instrText>
          </w:r>
          <w:del w:id="591" w:author="MinterEllison" w:date="2024-05-06T15:09:00Z">
            <w:r w:rsidRPr="00711F3B">
              <w:rPr>
                <w:noProof/>
              </w:rPr>
              <w:delInstrText>Toc154080240</w:delInstrText>
            </w:r>
          </w:del>
          <w:ins w:id="592" w:author="MinterEllison" w:date="2024-05-06T15:09:00Z">
            <w:r w:rsidR="00944270" w:rsidRPr="00711F3B">
              <w:rPr>
                <w:noProof/>
              </w:rPr>
              <w:instrText>Toc165647589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74</w:t>
          </w:r>
          <w:r w:rsidR="00944270" w:rsidRPr="00711F3B">
            <w:rPr>
              <w:noProof/>
            </w:rPr>
            <w:fldChar w:fldCharType="end"/>
          </w:r>
        </w:p>
        <w:p w14:paraId="128B230C" w14:textId="1E05BC63"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593" w:author="MinterEllison" w:date="2024-05-06T15:09:00Z">
            <w:r w:rsidRPr="00711F3B">
              <w:rPr>
                <w:noProof/>
              </w:rPr>
              <w:delText>36</w:delText>
            </w:r>
          </w:del>
          <w:ins w:id="594" w:author="MinterEllison" w:date="2024-05-06T15:09:00Z">
            <w:r w:rsidR="00944270" w:rsidRPr="00711F3B">
              <w:rPr>
                <w:noProof/>
              </w:rPr>
              <w:t>30</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Confidentiality</w:t>
          </w:r>
          <w:r w:rsidR="00944270" w:rsidRPr="00711F3B">
            <w:rPr>
              <w:noProof/>
            </w:rPr>
            <w:tab/>
          </w:r>
          <w:r w:rsidR="00944270" w:rsidRPr="00711F3B">
            <w:rPr>
              <w:noProof/>
            </w:rPr>
            <w:fldChar w:fldCharType="begin"/>
          </w:r>
          <w:r w:rsidR="00944270" w:rsidRPr="00711F3B">
            <w:rPr>
              <w:noProof/>
            </w:rPr>
            <w:instrText xml:space="preserve"> PAGEREF _</w:instrText>
          </w:r>
          <w:del w:id="595" w:author="MinterEllison" w:date="2024-05-06T15:09:00Z">
            <w:r w:rsidRPr="00711F3B">
              <w:rPr>
                <w:noProof/>
              </w:rPr>
              <w:delInstrText>Toc154080241</w:delInstrText>
            </w:r>
          </w:del>
          <w:ins w:id="596" w:author="MinterEllison" w:date="2024-05-06T15:09:00Z">
            <w:r w:rsidR="00944270" w:rsidRPr="00711F3B">
              <w:rPr>
                <w:noProof/>
              </w:rPr>
              <w:instrText>Toc165647590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75</w:t>
          </w:r>
          <w:r w:rsidR="00944270" w:rsidRPr="00711F3B">
            <w:rPr>
              <w:noProof/>
            </w:rPr>
            <w:fldChar w:fldCharType="end"/>
          </w:r>
        </w:p>
        <w:p w14:paraId="7ECC3628" w14:textId="1EC0CAB4"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597" w:author="MinterEllison" w:date="2024-05-06T15:09:00Z">
            <w:r w:rsidRPr="00711F3B">
              <w:rPr>
                <w:noProof/>
              </w:rPr>
              <w:delText>36</w:delText>
            </w:r>
          </w:del>
          <w:ins w:id="598" w:author="MinterEllison" w:date="2024-05-06T15:09:00Z">
            <w:r w:rsidR="00944270" w:rsidRPr="00711F3B">
              <w:rPr>
                <w:noProof/>
              </w:rPr>
              <w:t>30</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Confidential Information not to be Disclosed</w:t>
          </w:r>
          <w:r w:rsidR="00944270" w:rsidRPr="00711F3B">
            <w:rPr>
              <w:noProof/>
            </w:rPr>
            <w:tab/>
          </w:r>
          <w:r w:rsidR="00944270" w:rsidRPr="00711F3B">
            <w:rPr>
              <w:noProof/>
            </w:rPr>
            <w:fldChar w:fldCharType="begin"/>
          </w:r>
          <w:r w:rsidR="00944270" w:rsidRPr="00711F3B">
            <w:rPr>
              <w:noProof/>
            </w:rPr>
            <w:instrText xml:space="preserve"> PAGEREF _</w:instrText>
          </w:r>
          <w:del w:id="599" w:author="MinterEllison" w:date="2024-05-06T15:09:00Z">
            <w:r w:rsidRPr="00711F3B">
              <w:rPr>
                <w:noProof/>
              </w:rPr>
              <w:delInstrText>Toc154080242</w:delInstrText>
            </w:r>
          </w:del>
          <w:ins w:id="600" w:author="MinterEllison" w:date="2024-05-06T15:09:00Z">
            <w:r w:rsidR="00944270" w:rsidRPr="00711F3B">
              <w:rPr>
                <w:noProof/>
              </w:rPr>
              <w:instrText>Toc165647591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75</w:t>
          </w:r>
          <w:r w:rsidR="00944270" w:rsidRPr="00711F3B">
            <w:rPr>
              <w:noProof/>
            </w:rPr>
            <w:fldChar w:fldCharType="end"/>
          </w:r>
        </w:p>
        <w:p w14:paraId="7B46A293" w14:textId="119C72E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01" w:author="MinterEllison" w:date="2024-05-06T15:09:00Z">
            <w:r w:rsidRPr="00711F3B">
              <w:rPr>
                <w:noProof/>
              </w:rPr>
              <w:delText>36</w:delText>
            </w:r>
          </w:del>
          <w:ins w:id="602" w:author="MinterEllison" w:date="2024-05-06T15:09:00Z">
            <w:r w:rsidR="00944270" w:rsidRPr="00711F3B">
              <w:rPr>
                <w:noProof/>
              </w:rPr>
              <w:t>30</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Exception to obligations of Confidentiality</w:t>
          </w:r>
          <w:r w:rsidR="00944270" w:rsidRPr="00711F3B">
            <w:rPr>
              <w:noProof/>
            </w:rPr>
            <w:tab/>
          </w:r>
          <w:r w:rsidR="00944270" w:rsidRPr="00711F3B">
            <w:rPr>
              <w:noProof/>
            </w:rPr>
            <w:fldChar w:fldCharType="begin"/>
          </w:r>
          <w:r w:rsidR="00944270" w:rsidRPr="00711F3B">
            <w:rPr>
              <w:noProof/>
            </w:rPr>
            <w:instrText xml:space="preserve"> PAGEREF _</w:instrText>
          </w:r>
          <w:del w:id="603" w:author="MinterEllison" w:date="2024-05-06T15:09:00Z">
            <w:r w:rsidRPr="00711F3B">
              <w:rPr>
                <w:noProof/>
              </w:rPr>
              <w:delInstrText>Toc154080243</w:delInstrText>
            </w:r>
          </w:del>
          <w:ins w:id="604" w:author="MinterEllison" w:date="2024-05-06T15:09:00Z">
            <w:r w:rsidR="00944270" w:rsidRPr="00711F3B">
              <w:rPr>
                <w:noProof/>
              </w:rPr>
              <w:instrText>Toc165647592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75</w:t>
          </w:r>
          <w:r w:rsidR="00944270" w:rsidRPr="00711F3B">
            <w:rPr>
              <w:noProof/>
            </w:rPr>
            <w:fldChar w:fldCharType="end"/>
          </w:r>
        </w:p>
        <w:p w14:paraId="5FD7DFF4" w14:textId="65010FF6"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05" w:author="MinterEllison" w:date="2024-05-06T15:09:00Z">
            <w:r w:rsidRPr="00711F3B">
              <w:rPr>
                <w:noProof/>
              </w:rPr>
              <w:delText>36</w:delText>
            </w:r>
          </w:del>
          <w:ins w:id="606" w:author="MinterEllison" w:date="2024-05-06T15:09:00Z">
            <w:r w:rsidR="00944270" w:rsidRPr="00711F3B">
              <w:rPr>
                <w:noProof/>
              </w:rPr>
              <w:t>30</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Freedom of information</w:t>
          </w:r>
          <w:r w:rsidR="00944270" w:rsidRPr="00711F3B">
            <w:rPr>
              <w:noProof/>
            </w:rPr>
            <w:tab/>
          </w:r>
          <w:r w:rsidR="00944270" w:rsidRPr="00711F3B">
            <w:rPr>
              <w:noProof/>
            </w:rPr>
            <w:fldChar w:fldCharType="begin"/>
          </w:r>
          <w:r w:rsidR="00944270" w:rsidRPr="00711F3B">
            <w:rPr>
              <w:noProof/>
            </w:rPr>
            <w:instrText xml:space="preserve"> PAGEREF _</w:instrText>
          </w:r>
          <w:del w:id="607" w:author="MinterEllison" w:date="2024-05-06T15:09:00Z">
            <w:r w:rsidRPr="00711F3B">
              <w:rPr>
                <w:noProof/>
              </w:rPr>
              <w:delInstrText>Toc154080244</w:delInstrText>
            </w:r>
          </w:del>
          <w:ins w:id="608" w:author="MinterEllison" w:date="2024-05-06T15:09:00Z">
            <w:r w:rsidR="00944270" w:rsidRPr="00711F3B">
              <w:rPr>
                <w:noProof/>
              </w:rPr>
              <w:instrText>Toc165647593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76</w:t>
          </w:r>
          <w:r w:rsidR="00944270" w:rsidRPr="00711F3B">
            <w:rPr>
              <w:noProof/>
            </w:rPr>
            <w:fldChar w:fldCharType="end"/>
          </w:r>
        </w:p>
        <w:p w14:paraId="77B78BE6" w14:textId="293DCAFD"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609" w:author="MinterEllison" w:date="2024-05-06T15:09:00Z">
            <w:r w:rsidRPr="00711F3B">
              <w:rPr>
                <w:noProof/>
              </w:rPr>
              <w:delText>37</w:delText>
            </w:r>
          </w:del>
          <w:ins w:id="610" w:author="MinterEllison" w:date="2024-05-06T15:09:00Z">
            <w:r w:rsidR="00944270" w:rsidRPr="00711F3B">
              <w:rPr>
                <w:noProof/>
              </w:rPr>
              <w:t>31</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Access, records and reporting</w:t>
          </w:r>
          <w:r w:rsidR="00944270" w:rsidRPr="00711F3B">
            <w:rPr>
              <w:noProof/>
            </w:rPr>
            <w:tab/>
          </w:r>
          <w:r w:rsidR="00944270" w:rsidRPr="00711F3B">
            <w:rPr>
              <w:noProof/>
            </w:rPr>
            <w:fldChar w:fldCharType="begin"/>
          </w:r>
          <w:r w:rsidR="00944270" w:rsidRPr="00711F3B">
            <w:rPr>
              <w:noProof/>
            </w:rPr>
            <w:instrText xml:space="preserve"> PAGEREF _</w:instrText>
          </w:r>
          <w:del w:id="611" w:author="MinterEllison" w:date="2024-05-06T15:09:00Z">
            <w:r w:rsidRPr="00711F3B">
              <w:rPr>
                <w:noProof/>
              </w:rPr>
              <w:delInstrText>Toc154080245</w:delInstrText>
            </w:r>
          </w:del>
          <w:ins w:id="612" w:author="MinterEllison" w:date="2024-05-06T15:09:00Z">
            <w:r w:rsidR="00944270" w:rsidRPr="00711F3B">
              <w:rPr>
                <w:noProof/>
              </w:rPr>
              <w:instrText>Toc165647594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77</w:t>
          </w:r>
          <w:r w:rsidR="00944270" w:rsidRPr="00711F3B">
            <w:rPr>
              <w:noProof/>
            </w:rPr>
            <w:fldChar w:fldCharType="end"/>
          </w:r>
        </w:p>
        <w:p w14:paraId="577EE4D9" w14:textId="3A6E913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13" w:author="MinterEllison" w:date="2024-05-06T15:09:00Z">
            <w:r w:rsidRPr="00711F3B">
              <w:rPr>
                <w:noProof/>
              </w:rPr>
              <w:delText>37</w:delText>
            </w:r>
          </w:del>
          <w:ins w:id="614" w:author="MinterEllison" w:date="2024-05-06T15:09:00Z">
            <w:r w:rsidR="00944270" w:rsidRPr="00711F3B">
              <w:rPr>
                <w:noProof/>
              </w:rPr>
              <w:t>31</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Operator to retain records</w:t>
          </w:r>
          <w:r w:rsidR="00944270" w:rsidRPr="00711F3B">
            <w:rPr>
              <w:noProof/>
            </w:rPr>
            <w:tab/>
          </w:r>
          <w:r w:rsidR="00944270" w:rsidRPr="00711F3B">
            <w:rPr>
              <w:noProof/>
            </w:rPr>
            <w:fldChar w:fldCharType="begin"/>
          </w:r>
          <w:r w:rsidR="00944270" w:rsidRPr="00711F3B">
            <w:rPr>
              <w:noProof/>
            </w:rPr>
            <w:instrText xml:space="preserve"> PAGEREF _</w:instrText>
          </w:r>
          <w:del w:id="615" w:author="MinterEllison" w:date="2024-05-06T15:09:00Z">
            <w:r w:rsidRPr="00711F3B">
              <w:rPr>
                <w:noProof/>
              </w:rPr>
              <w:delInstrText>Toc154080246</w:delInstrText>
            </w:r>
          </w:del>
          <w:ins w:id="616" w:author="MinterEllison" w:date="2024-05-06T15:09:00Z">
            <w:r w:rsidR="00944270" w:rsidRPr="00711F3B">
              <w:rPr>
                <w:noProof/>
              </w:rPr>
              <w:instrText>Toc165647595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77</w:t>
          </w:r>
          <w:r w:rsidR="00944270" w:rsidRPr="00711F3B">
            <w:rPr>
              <w:noProof/>
            </w:rPr>
            <w:fldChar w:fldCharType="end"/>
          </w:r>
        </w:p>
        <w:p w14:paraId="3A1E410F" w14:textId="45CBAA9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17" w:author="MinterEllison" w:date="2024-05-06T15:09:00Z">
            <w:r w:rsidRPr="00711F3B">
              <w:rPr>
                <w:noProof/>
              </w:rPr>
              <w:delText>37</w:delText>
            </w:r>
          </w:del>
          <w:ins w:id="618" w:author="MinterEllison" w:date="2024-05-06T15:09:00Z">
            <w:r w:rsidR="00944270" w:rsidRPr="00711F3B">
              <w:rPr>
                <w:noProof/>
              </w:rPr>
              <w:t>31</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Access to records</w:t>
          </w:r>
          <w:r w:rsidR="00944270" w:rsidRPr="00711F3B">
            <w:rPr>
              <w:noProof/>
            </w:rPr>
            <w:tab/>
          </w:r>
          <w:r w:rsidR="00944270" w:rsidRPr="00711F3B">
            <w:rPr>
              <w:noProof/>
            </w:rPr>
            <w:fldChar w:fldCharType="begin"/>
          </w:r>
          <w:r w:rsidR="00944270" w:rsidRPr="00711F3B">
            <w:rPr>
              <w:noProof/>
            </w:rPr>
            <w:instrText xml:space="preserve"> PAGEREF _</w:instrText>
          </w:r>
          <w:del w:id="619" w:author="MinterEllison" w:date="2024-05-06T15:09:00Z">
            <w:r w:rsidRPr="00711F3B">
              <w:rPr>
                <w:noProof/>
              </w:rPr>
              <w:delInstrText>Toc154080247</w:delInstrText>
            </w:r>
          </w:del>
          <w:ins w:id="620" w:author="MinterEllison" w:date="2024-05-06T15:09:00Z">
            <w:r w:rsidR="00944270" w:rsidRPr="00711F3B">
              <w:rPr>
                <w:noProof/>
              </w:rPr>
              <w:instrText>Toc165647596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77</w:t>
          </w:r>
          <w:r w:rsidR="00944270" w:rsidRPr="00711F3B">
            <w:rPr>
              <w:noProof/>
            </w:rPr>
            <w:fldChar w:fldCharType="end"/>
          </w:r>
        </w:p>
        <w:p w14:paraId="35B2A954" w14:textId="119B221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21" w:author="MinterEllison" w:date="2024-05-06T15:09:00Z">
            <w:r w:rsidRPr="00711F3B">
              <w:rPr>
                <w:noProof/>
              </w:rPr>
              <w:delText>37</w:delText>
            </w:r>
          </w:del>
          <w:ins w:id="622" w:author="MinterEllison" w:date="2024-05-06T15:09:00Z">
            <w:r w:rsidR="00944270" w:rsidRPr="00711F3B">
              <w:rPr>
                <w:noProof/>
              </w:rPr>
              <w:t>31</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Other information</w:t>
          </w:r>
          <w:r w:rsidR="00944270" w:rsidRPr="00711F3B">
            <w:rPr>
              <w:noProof/>
            </w:rPr>
            <w:tab/>
          </w:r>
          <w:r w:rsidR="00944270" w:rsidRPr="00711F3B">
            <w:rPr>
              <w:noProof/>
            </w:rPr>
            <w:fldChar w:fldCharType="begin"/>
          </w:r>
          <w:r w:rsidR="00944270" w:rsidRPr="00711F3B">
            <w:rPr>
              <w:noProof/>
            </w:rPr>
            <w:instrText xml:space="preserve"> PAGEREF _</w:instrText>
          </w:r>
          <w:del w:id="623" w:author="MinterEllison" w:date="2024-05-06T15:09:00Z">
            <w:r w:rsidRPr="00711F3B">
              <w:rPr>
                <w:noProof/>
              </w:rPr>
              <w:delInstrText>Toc154080248</w:delInstrText>
            </w:r>
          </w:del>
          <w:ins w:id="624" w:author="MinterEllison" w:date="2024-05-06T15:09:00Z">
            <w:r w:rsidR="00944270" w:rsidRPr="00711F3B">
              <w:rPr>
                <w:noProof/>
              </w:rPr>
              <w:instrText>Toc165647597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78</w:t>
          </w:r>
          <w:r w:rsidR="00944270" w:rsidRPr="00711F3B">
            <w:rPr>
              <w:noProof/>
            </w:rPr>
            <w:fldChar w:fldCharType="end"/>
          </w:r>
        </w:p>
        <w:p w14:paraId="2216BCEE" w14:textId="3BA49763"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25" w:author="MinterEllison" w:date="2024-05-06T15:09:00Z">
            <w:r w:rsidRPr="00711F3B">
              <w:rPr>
                <w:noProof/>
              </w:rPr>
              <w:delText>37</w:delText>
            </w:r>
          </w:del>
          <w:ins w:id="626" w:author="MinterEllison" w:date="2024-05-06T15:09:00Z">
            <w:r w:rsidR="00944270" w:rsidRPr="00711F3B">
              <w:rPr>
                <w:noProof/>
              </w:rPr>
              <w:t>31</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Right to access and audit</w:t>
          </w:r>
          <w:r w:rsidR="00944270" w:rsidRPr="00711F3B">
            <w:rPr>
              <w:noProof/>
            </w:rPr>
            <w:tab/>
          </w:r>
          <w:r w:rsidR="00944270" w:rsidRPr="00711F3B">
            <w:rPr>
              <w:noProof/>
            </w:rPr>
            <w:fldChar w:fldCharType="begin"/>
          </w:r>
          <w:r w:rsidR="00944270" w:rsidRPr="00711F3B">
            <w:rPr>
              <w:noProof/>
            </w:rPr>
            <w:instrText xml:space="preserve"> PAGEREF _</w:instrText>
          </w:r>
          <w:del w:id="627" w:author="MinterEllison" w:date="2024-05-06T15:09:00Z">
            <w:r w:rsidRPr="00711F3B">
              <w:rPr>
                <w:noProof/>
              </w:rPr>
              <w:delInstrText>Toc154080249</w:delInstrText>
            </w:r>
          </w:del>
          <w:ins w:id="628" w:author="MinterEllison" w:date="2024-05-06T15:09:00Z">
            <w:r w:rsidR="00944270" w:rsidRPr="00711F3B">
              <w:rPr>
                <w:noProof/>
              </w:rPr>
              <w:instrText>Toc165647598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78</w:t>
          </w:r>
          <w:r w:rsidR="00944270" w:rsidRPr="00711F3B">
            <w:rPr>
              <w:noProof/>
            </w:rPr>
            <w:fldChar w:fldCharType="end"/>
          </w:r>
        </w:p>
        <w:p w14:paraId="5D5ABFE4" w14:textId="0E15731A"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29" w:author="MinterEllison" w:date="2024-05-06T15:09:00Z">
            <w:r w:rsidRPr="00711F3B">
              <w:rPr>
                <w:noProof/>
              </w:rPr>
              <w:delText>37</w:delText>
            </w:r>
          </w:del>
          <w:ins w:id="630" w:author="MinterEllison" w:date="2024-05-06T15:09:00Z">
            <w:r w:rsidR="00944270" w:rsidRPr="00711F3B">
              <w:rPr>
                <w:noProof/>
              </w:rPr>
              <w:t>31</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Site Inspection</w:t>
          </w:r>
          <w:r w:rsidR="00944270" w:rsidRPr="00711F3B">
            <w:rPr>
              <w:noProof/>
            </w:rPr>
            <w:tab/>
          </w:r>
          <w:r w:rsidR="00944270" w:rsidRPr="00711F3B">
            <w:rPr>
              <w:noProof/>
            </w:rPr>
            <w:fldChar w:fldCharType="begin"/>
          </w:r>
          <w:r w:rsidR="00944270" w:rsidRPr="00711F3B">
            <w:rPr>
              <w:noProof/>
            </w:rPr>
            <w:instrText xml:space="preserve"> PAGEREF _</w:instrText>
          </w:r>
          <w:del w:id="631" w:author="MinterEllison" w:date="2024-05-06T15:09:00Z">
            <w:r w:rsidRPr="00711F3B">
              <w:rPr>
                <w:noProof/>
              </w:rPr>
              <w:delInstrText>Toc154080250</w:delInstrText>
            </w:r>
          </w:del>
          <w:ins w:id="632" w:author="MinterEllison" w:date="2024-05-06T15:09:00Z">
            <w:r w:rsidR="00944270" w:rsidRPr="00711F3B">
              <w:rPr>
                <w:noProof/>
              </w:rPr>
              <w:instrText>Toc165647599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79</w:t>
          </w:r>
          <w:r w:rsidR="00944270" w:rsidRPr="00711F3B">
            <w:rPr>
              <w:noProof/>
            </w:rPr>
            <w:fldChar w:fldCharType="end"/>
          </w:r>
        </w:p>
        <w:p w14:paraId="7D8067F7" w14:textId="18DBEE87"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633" w:author="MinterEllison" w:date="2024-05-06T15:09:00Z">
            <w:r w:rsidRPr="00711F3B">
              <w:rPr>
                <w:noProof/>
              </w:rPr>
              <w:delText>38</w:delText>
            </w:r>
          </w:del>
          <w:ins w:id="634" w:author="MinterEllison" w:date="2024-05-06T15:09:00Z">
            <w:r w:rsidR="00944270" w:rsidRPr="00711F3B">
              <w:rPr>
                <w:noProof/>
              </w:rPr>
              <w:t>32</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Reporting</w:t>
          </w:r>
          <w:r w:rsidR="00944270" w:rsidRPr="00711F3B">
            <w:rPr>
              <w:noProof/>
            </w:rPr>
            <w:tab/>
          </w:r>
          <w:r w:rsidR="00944270" w:rsidRPr="00711F3B">
            <w:rPr>
              <w:noProof/>
            </w:rPr>
            <w:fldChar w:fldCharType="begin"/>
          </w:r>
          <w:r w:rsidR="00944270" w:rsidRPr="00711F3B">
            <w:rPr>
              <w:noProof/>
            </w:rPr>
            <w:instrText xml:space="preserve"> PAGEREF _</w:instrText>
          </w:r>
          <w:del w:id="635" w:author="MinterEllison" w:date="2024-05-06T15:09:00Z">
            <w:r w:rsidRPr="00711F3B">
              <w:rPr>
                <w:noProof/>
              </w:rPr>
              <w:delInstrText>Toc154080251</w:delInstrText>
            </w:r>
          </w:del>
          <w:ins w:id="636" w:author="MinterEllison" w:date="2024-05-06T15:09:00Z">
            <w:r w:rsidR="00944270" w:rsidRPr="00711F3B">
              <w:rPr>
                <w:noProof/>
              </w:rPr>
              <w:instrText>Toc165647600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80</w:t>
          </w:r>
          <w:r w:rsidR="00944270" w:rsidRPr="00711F3B">
            <w:rPr>
              <w:noProof/>
            </w:rPr>
            <w:fldChar w:fldCharType="end"/>
          </w:r>
        </w:p>
        <w:p w14:paraId="42215C47" w14:textId="5335E14B"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37" w:author="MinterEllison" w:date="2024-05-06T15:09:00Z">
            <w:r w:rsidRPr="00711F3B">
              <w:rPr>
                <w:noProof/>
              </w:rPr>
              <w:delText>38</w:delText>
            </w:r>
          </w:del>
          <w:ins w:id="638" w:author="MinterEllison" w:date="2024-05-06T15:09:00Z">
            <w:r w:rsidR="00944270" w:rsidRPr="00711F3B">
              <w:rPr>
                <w:noProof/>
              </w:rPr>
              <w:t>32</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CP Period Reporting</w:t>
          </w:r>
          <w:r w:rsidR="00944270" w:rsidRPr="00711F3B">
            <w:rPr>
              <w:noProof/>
            </w:rPr>
            <w:tab/>
          </w:r>
          <w:r w:rsidR="00944270" w:rsidRPr="00711F3B">
            <w:rPr>
              <w:noProof/>
            </w:rPr>
            <w:fldChar w:fldCharType="begin"/>
          </w:r>
          <w:r w:rsidR="00944270" w:rsidRPr="00711F3B">
            <w:rPr>
              <w:noProof/>
            </w:rPr>
            <w:instrText xml:space="preserve"> PAGEREF _</w:instrText>
          </w:r>
          <w:del w:id="639" w:author="MinterEllison" w:date="2024-05-06T15:09:00Z">
            <w:r w:rsidRPr="00711F3B">
              <w:rPr>
                <w:noProof/>
              </w:rPr>
              <w:delInstrText>Toc154080252</w:delInstrText>
            </w:r>
          </w:del>
          <w:ins w:id="640" w:author="MinterEllison" w:date="2024-05-06T15:09:00Z">
            <w:r w:rsidR="00944270" w:rsidRPr="00711F3B">
              <w:rPr>
                <w:noProof/>
              </w:rPr>
              <w:instrText>Toc165647601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80</w:t>
          </w:r>
          <w:r w:rsidR="00944270" w:rsidRPr="00711F3B">
            <w:rPr>
              <w:noProof/>
            </w:rPr>
            <w:fldChar w:fldCharType="end"/>
          </w:r>
        </w:p>
        <w:p w14:paraId="14DDD8DA" w14:textId="00F2E9B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41" w:author="MinterEllison" w:date="2024-05-06T15:09:00Z">
            <w:r w:rsidRPr="00711F3B">
              <w:rPr>
                <w:noProof/>
              </w:rPr>
              <w:delText>38</w:delText>
            </w:r>
          </w:del>
          <w:ins w:id="642" w:author="MinterEllison" w:date="2024-05-06T15:09:00Z">
            <w:r w:rsidR="00944270" w:rsidRPr="00711F3B">
              <w:rPr>
                <w:noProof/>
              </w:rPr>
              <w:t>32</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Construction Period Reporting</w:t>
          </w:r>
          <w:r w:rsidR="00944270" w:rsidRPr="00711F3B">
            <w:rPr>
              <w:noProof/>
            </w:rPr>
            <w:tab/>
          </w:r>
          <w:r w:rsidR="00944270" w:rsidRPr="00711F3B">
            <w:rPr>
              <w:noProof/>
            </w:rPr>
            <w:fldChar w:fldCharType="begin"/>
          </w:r>
          <w:r w:rsidR="00944270" w:rsidRPr="00711F3B">
            <w:rPr>
              <w:noProof/>
            </w:rPr>
            <w:instrText xml:space="preserve"> PAGEREF _</w:instrText>
          </w:r>
          <w:del w:id="643" w:author="MinterEllison" w:date="2024-05-06T15:09:00Z">
            <w:r w:rsidRPr="00711F3B">
              <w:rPr>
                <w:noProof/>
              </w:rPr>
              <w:delInstrText>Toc154080253</w:delInstrText>
            </w:r>
          </w:del>
          <w:ins w:id="644" w:author="MinterEllison" w:date="2024-05-06T15:09:00Z">
            <w:r w:rsidR="00944270" w:rsidRPr="00711F3B">
              <w:rPr>
                <w:noProof/>
              </w:rPr>
              <w:instrText>Toc165647602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80</w:t>
          </w:r>
          <w:r w:rsidR="00944270" w:rsidRPr="00711F3B">
            <w:rPr>
              <w:noProof/>
            </w:rPr>
            <w:fldChar w:fldCharType="end"/>
          </w:r>
        </w:p>
        <w:p w14:paraId="1DD4DA7F" w14:textId="2ED92376"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45" w:author="MinterEllison" w:date="2024-05-06T15:09:00Z">
            <w:r w:rsidRPr="00711F3B">
              <w:rPr>
                <w:noProof/>
              </w:rPr>
              <w:delText>38</w:delText>
            </w:r>
          </w:del>
          <w:ins w:id="646" w:author="MinterEllison" w:date="2024-05-06T15:09:00Z">
            <w:r w:rsidR="00944270" w:rsidRPr="00711F3B">
              <w:rPr>
                <w:noProof/>
              </w:rPr>
              <w:t>32</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Operating reports</w:t>
          </w:r>
          <w:r w:rsidR="00944270" w:rsidRPr="00711F3B">
            <w:rPr>
              <w:noProof/>
            </w:rPr>
            <w:tab/>
          </w:r>
          <w:r w:rsidR="00944270" w:rsidRPr="00711F3B">
            <w:rPr>
              <w:noProof/>
            </w:rPr>
            <w:fldChar w:fldCharType="begin"/>
          </w:r>
          <w:r w:rsidR="00944270" w:rsidRPr="00711F3B">
            <w:rPr>
              <w:noProof/>
            </w:rPr>
            <w:instrText xml:space="preserve"> PAGEREF _</w:instrText>
          </w:r>
          <w:del w:id="647" w:author="MinterEllison" w:date="2024-05-06T15:09:00Z">
            <w:r w:rsidRPr="00711F3B">
              <w:rPr>
                <w:noProof/>
              </w:rPr>
              <w:delInstrText>Toc154080254</w:delInstrText>
            </w:r>
          </w:del>
          <w:ins w:id="648" w:author="MinterEllison" w:date="2024-05-06T15:09:00Z">
            <w:r w:rsidR="00944270" w:rsidRPr="00711F3B">
              <w:rPr>
                <w:noProof/>
              </w:rPr>
              <w:instrText>Toc165647603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81</w:t>
          </w:r>
          <w:r w:rsidR="00944270" w:rsidRPr="00711F3B">
            <w:rPr>
              <w:noProof/>
            </w:rPr>
            <w:fldChar w:fldCharType="end"/>
          </w:r>
        </w:p>
        <w:p w14:paraId="09CEEF90" w14:textId="2F99665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49" w:author="MinterEllison" w:date="2024-05-06T15:09:00Z">
            <w:r w:rsidRPr="00711F3B">
              <w:rPr>
                <w:noProof/>
              </w:rPr>
              <w:delText>38</w:delText>
            </w:r>
          </w:del>
          <w:ins w:id="650" w:author="MinterEllison" w:date="2024-05-06T15:09:00Z">
            <w:r w:rsidR="00944270" w:rsidRPr="00711F3B">
              <w:rPr>
                <w:noProof/>
              </w:rPr>
              <w:t>32</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Revenue reports</w:t>
          </w:r>
          <w:r w:rsidR="00944270" w:rsidRPr="00711F3B">
            <w:rPr>
              <w:noProof/>
            </w:rPr>
            <w:tab/>
          </w:r>
          <w:r w:rsidR="00944270" w:rsidRPr="00711F3B">
            <w:rPr>
              <w:noProof/>
            </w:rPr>
            <w:fldChar w:fldCharType="begin"/>
          </w:r>
          <w:r w:rsidR="00944270" w:rsidRPr="00711F3B">
            <w:rPr>
              <w:noProof/>
            </w:rPr>
            <w:instrText xml:space="preserve"> PAGEREF _</w:instrText>
          </w:r>
          <w:del w:id="651" w:author="MinterEllison" w:date="2024-05-06T15:09:00Z">
            <w:r w:rsidRPr="00711F3B">
              <w:rPr>
                <w:noProof/>
              </w:rPr>
              <w:delInstrText>Toc154080255</w:delInstrText>
            </w:r>
          </w:del>
          <w:ins w:id="652" w:author="MinterEllison" w:date="2024-05-06T15:09:00Z">
            <w:r w:rsidR="00944270" w:rsidRPr="00711F3B">
              <w:rPr>
                <w:noProof/>
              </w:rPr>
              <w:instrText>Toc165647604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82</w:t>
          </w:r>
          <w:r w:rsidR="00944270" w:rsidRPr="00711F3B">
            <w:rPr>
              <w:noProof/>
            </w:rPr>
            <w:fldChar w:fldCharType="end"/>
          </w:r>
        </w:p>
        <w:p w14:paraId="62C92E58" w14:textId="64CB069A"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53" w:author="MinterEllison" w:date="2024-05-06T15:09:00Z">
            <w:r w:rsidRPr="00711F3B">
              <w:rPr>
                <w:noProof/>
              </w:rPr>
              <w:delText>38</w:delText>
            </w:r>
          </w:del>
          <w:ins w:id="654" w:author="MinterEllison" w:date="2024-05-06T15:09:00Z">
            <w:r w:rsidR="00944270" w:rsidRPr="00711F3B">
              <w:rPr>
                <w:noProof/>
              </w:rPr>
              <w:t>32</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Capacity Products and Green Product reporting</w:t>
          </w:r>
          <w:r w:rsidR="00944270" w:rsidRPr="00711F3B">
            <w:rPr>
              <w:noProof/>
            </w:rPr>
            <w:tab/>
          </w:r>
          <w:r w:rsidR="00944270" w:rsidRPr="00711F3B">
            <w:rPr>
              <w:noProof/>
            </w:rPr>
            <w:fldChar w:fldCharType="begin"/>
          </w:r>
          <w:r w:rsidR="00944270" w:rsidRPr="00711F3B">
            <w:rPr>
              <w:noProof/>
            </w:rPr>
            <w:instrText xml:space="preserve"> PAGEREF _</w:instrText>
          </w:r>
          <w:del w:id="655" w:author="MinterEllison" w:date="2024-05-06T15:09:00Z">
            <w:r w:rsidRPr="00711F3B">
              <w:rPr>
                <w:noProof/>
              </w:rPr>
              <w:delInstrText>Toc154080256</w:delInstrText>
            </w:r>
          </w:del>
          <w:ins w:id="656" w:author="MinterEllison" w:date="2024-05-06T15:09:00Z">
            <w:r w:rsidR="00944270" w:rsidRPr="00711F3B">
              <w:rPr>
                <w:noProof/>
              </w:rPr>
              <w:instrText>Toc165647605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82</w:t>
          </w:r>
          <w:r w:rsidR="00944270" w:rsidRPr="00711F3B">
            <w:rPr>
              <w:noProof/>
            </w:rPr>
            <w:fldChar w:fldCharType="end"/>
          </w:r>
        </w:p>
        <w:p w14:paraId="5B03C74D" w14:textId="518E6DE6"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57" w:author="MinterEllison" w:date="2024-05-06T15:09:00Z">
            <w:r w:rsidRPr="00711F3B">
              <w:rPr>
                <w:noProof/>
              </w:rPr>
              <w:delText>38</w:delText>
            </w:r>
          </w:del>
          <w:ins w:id="658" w:author="MinterEllison" w:date="2024-05-06T15:09:00Z">
            <w:r w:rsidR="00944270" w:rsidRPr="00711F3B">
              <w:rPr>
                <w:noProof/>
              </w:rPr>
              <w:t>32</w:t>
            </w:r>
          </w:ins>
          <w:r w:rsidR="00944270" w:rsidRPr="00711F3B">
            <w:rPr>
              <w:noProof/>
            </w:rPr>
            <w:t>.6</w:t>
          </w:r>
          <w:r w:rsidR="00944270" w:rsidRPr="00711F3B">
            <w:rPr>
              <w:rFonts w:asciiTheme="minorHAnsi" w:eastAsiaTheme="minorEastAsia" w:hAnsiTheme="minorHAnsi" w:cstheme="minorBidi"/>
              <w:noProof/>
              <w:sz w:val="22"/>
              <w:szCs w:val="28"/>
              <w:lang w:bidi="mn-Mong-MN"/>
            </w:rPr>
            <w:tab/>
          </w:r>
          <w:r w:rsidR="00944270" w:rsidRPr="00711F3B">
            <w:rPr>
              <w:noProof/>
            </w:rPr>
            <w:t>Foreign Acquisitions and Takeovers Act reporting</w:t>
          </w:r>
          <w:r w:rsidR="00944270" w:rsidRPr="00711F3B">
            <w:rPr>
              <w:noProof/>
            </w:rPr>
            <w:tab/>
          </w:r>
          <w:r w:rsidR="00944270" w:rsidRPr="00711F3B">
            <w:rPr>
              <w:noProof/>
            </w:rPr>
            <w:fldChar w:fldCharType="begin"/>
          </w:r>
          <w:r w:rsidR="00944270" w:rsidRPr="00711F3B">
            <w:rPr>
              <w:noProof/>
            </w:rPr>
            <w:instrText xml:space="preserve"> PAGEREF _</w:instrText>
          </w:r>
          <w:del w:id="659" w:author="MinterEllison" w:date="2024-05-06T15:09:00Z">
            <w:r w:rsidRPr="00711F3B">
              <w:rPr>
                <w:noProof/>
              </w:rPr>
              <w:delInstrText>Toc154080257</w:delInstrText>
            </w:r>
          </w:del>
          <w:ins w:id="660" w:author="MinterEllison" w:date="2024-05-06T15:09:00Z">
            <w:r w:rsidR="00944270" w:rsidRPr="00711F3B">
              <w:rPr>
                <w:noProof/>
              </w:rPr>
              <w:instrText>Toc165647606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82</w:t>
          </w:r>
          <w:r w:rsidR="00944270" w:rsidRPr="00711F3B">
            <w:rPr>
              <w:noProof/>
            </w:rPr>
            <w:fldChar w:fldCharType="end"/>
          </w:r>
        </w:p>
        <w:p w14:paraId="3B01ACF0" w14:textId="073F6C98"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61" w:author="MinterEllison" w:date="2024-05-06T15:09:00Z">
            <w:r w:rsidRPr="00711F3B">
              <w:rPr>
                <w:noProof/>
              </w:rPr>
              <w:delText>38</w:delText>
            </w:r>
          </w:del>
          <w:ins w:id="662" w:author="MinterEllison" w:date="2024-05-06T15:09:00Z">
            <w:r w:rsidR="00944270" w:rsidRPr="00711F3B">
              <w:rPr>
                <w:noProof/>
              </w:rPr>
              <w:t>32</w:t>
            </w:r>
          </w:ins>
          <w:r w:rsidR="00944270" w:rsidRPr="00711F3B">
            <w:rPr>
              <w:noProof/>
            </w:rPr>
            <w:t>.7</w:t>
          </w:r>
          <w:r w:rsidR="00944270" w:rsidRPr="00711F3B">
            <w:rPr>
              <w:rFonts w:asciiTheme="minorHAnsi" w:eastAsiaTheme="minorEastAsia" w:hAnsiTheme="minorHAnsi" w:cstheme="minorBidi"/>
              <w:noProof/>
              <w:sz w:val="22"/>
              <w:szCs w:val="28"/>
              <w:lang w:bidi="mn-Mong-MN"/>
            </w:rPr>
            <w:tab/>
          </w:r>
          <w:r w:rsidR="00944270" w:rsidRPr="00711F3B">
            <w:rPr>
              <w:noProof/>
            </w:rPr>
            <w:t>Assurances</w:t>
          </w:r>
          <w:r w:rsidR="00944270" w:rsidRPr="00711F3B">
            <w:rPr>
              <w:noProof/>
            </w:rPr>
            <w:tab/>
          </w:r>
          <w:r w:rsidR="00944270" w:rsidRPr="00711F3B">
            <w:rPr>
              <w:noProof/>
            </w:rPr>
            <w:fldChar w:fldCharType="begin"/>
          </w:r>
          <w:r w:rsidR="00944270" w:rsidRPr="00711F3B">
            <w:rPr>
              <w:noProof/>
            </w:rPr>
            <w:instrText xml:space="preserve"> PAGEREF _</w:instrText>
          </w:r>
          <w:del w:id="663" w:author="MinterEllison" w:date="2024-05-06T15:09:00Z">
            <w:r w:rsidRPr="00711F3B">
              <w:rPr>
                <w:noProof/>
              </w:rPr>
              <w:delInstrText>Toc154080258</w:delInstrText>
            </w:r>
          </w:del>
          <w:ins w:id="664" w:author="MinterEllison" w:date="2024-05-06T15:09:00Z">
            <w:r w:rsidR="00944270" w:rsidRPr="00711F3B">
              <w:rPr>
                <w:noProof/>
              </w:rPr>
              <w:instrText>Toc165647607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83</w:t>
          </w:r>
          <w:r w:rsidR="00944270" w:rsidRPr="00711F3B">
            <w:rPr>
              <w:noProof/>
            </w:rPr>
            <w:fldChar w:fldCharType="end"/>
          </w:r>
        </w:p>
        <w:p w14:paraId="4A545678" w14:textId="545AE91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65" w:author="MinterEllison" w:date="2024-05-06T15:09:00Z">
            <w:r w:rsidRPr="00711F3B">
              <w:rPr>
                <w:noProof/>
              </w:rPr>
              <w:delText>38</w:delText>
            </w:r>
          </w:del>
          <w:ins w:id="666" w:author="MinterEllison" w:date="2024-05-06T15:09:00Z">
            <w:r w:rsidR="00944270" w:rsidRPr="00711F3B">
              <w:rPr>
                <w:noProof/>
              </w:rPr>
              <w:t>32</w:t>
            </w:r>
          </w:ins>
          <w:r w:rsidR="00944270" w:rsidRPr="00711F3B">
            <w:rPr>
              <w:noProof/>
            </w:rPr>
            <w:t>.8</w:t>
          </w:r>
          <w:r w:rsidR="00944270" w:rsidRPr="00711F3B">
            <w:rPr>
              <w:rFonts w:asciiTheme="minorHAnsi" w:eastAsiaTheme="minorEastAsia" w:hAnsiTheme="minorHAnsi" w:cstheme="minorBidi"/>
              <w:noProof/>
              <w:sz w:val="22"/>
              <w:szCs w:val="28"/>
              <w:lang w:bidi="mn-Mong-MN"/>
            </w:rPr>
            <w:tab/>
          </w:r>
          <w:r w:rsidR="00944270" w:rsidRPr="00711F3B">
            <w:rPr>
              <w:noProof/>
            </w:rPr>
            <w:t>Provision of further information</w:t>
          </w:r>
          <w:r w:rsidR="00944270" w:rsidRPr="00711F3B">
            <w:rPr>
              <w:noProof/>
            </w:rPr>
            <w:tab/>
          </w:r>
          <w:r w:rsidR="00944270" w:rsidRPr="00711F3B">
            <w:rPr>
              <w:noProof/>
            </w:rPr>
            <w:fldChar w:fldCharType="begin"/>
          </w:r>
          <w:r w:rsidR="00944270" w:rsidRPr="00711F3B">
            <w:rPr>
              <w:noProof/>
            </w:rPr>
            <w:instrText xml:space="preserve"> PAGEREF _</w:instrText>
          </w:r>
          <w:del w:id="667" w:author="MinterEllison" w:date="2024-05-06T15:09:00Z">
            <w:r w:rsidRPr="00711F3B">
              <w:rPr>
                <w:noProof/>
              </w:rPr>
              <w:delInstrText>Toc154080259</w:delInstrText>
            </w:r>
          </w:del>
          <w:ins w:id="668" w:author="MinterEllison" w:date="2024-05-06T15:09:00Z">
            <w:r w:rsidR="00944270" w:rsidRPr="00711F3B">
              <w:rPr>
                <w:noProof/>
              </w:rPr>
              <w:instrText>Toc165647608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83</w:t>
          </w:r>
          <w:r w:rsidR="00944270" w:rsidRPr="00711F3B">
            <w:rPr>
              <w:noProof/>
            </w:rPr>
            <w:fldChar w:fldCharType="end"/>
          </w:r>
        </w:p>
        <w:p w14:paraId="208606EC" w14:textId="69158B49"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669" w:author="MinterEllison" w:date="2024-05-06T15:09:00Z">
            <w:r w:rsidRPr="00711F3B">
              <w:rPr>
                <w:noProof/>
              </w:rPr>
              <w:delText>39</w:delText>
            </w:r>
          </w:del>
          <w:ins w:id="670" w:author="MinterEllison" w:date="2024-05-06T15:09:00Z">
            <w:r w:rsidR="00944270" w:rsidRPr="00711F3B">
              <w:rPr>
                <w:noProof/>
              </w:rPr>
              <w:t>33</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Publicity</w:t>
          </w:r>
          <w:r w:rsidR="00944270" w:rsidRPr="00711F3B">
            <w:rPr>
              <w:noProof/>
            </w:rPr>
            <w:tab/>
          </w:r>
          <w:r w:rsidR="00944270" w:rsidRPr="00711F3B">
            <w:rPr>
              <w:noProof/>
            </w:rPr>
            <w:fldChar w:fldCharType="begin"/>
          </w:r>
          <w:r w:rsidR="00944270" w:rsidRPr="00711F3B">
            <w:rPr>
              <w:noProof/>
            </w:rPr>
            <w:instrText xml:space="preserve"> PAGEREF _</w:instrText>
          </w:r>
          <w:del w:id="671" w:author="MinterEllison" w:date="2024-05-06T15:09:00Z">
            <w:r w:rsidRPr="00711F3B">
              <w:rPr>
                <w:noProof/>
              </w:rPr>
              <w:delInstrText>Toc154080260</w:delInstrText>
            </w:r>
          </w:del>
          <w:ins w:id="672" w:author="MinterEllison" w:date="2024-05-06T15:09:00Z">
            <w:r w:rsidR="00944270" w:rsidRPr="00711F3B">
              <w:rPr>
                <w:noProof/>
              </w:rPr>
              <w:instrText>Toc165647609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83</w:t>
          </w:r>
          <w:r w:rsidR="00944270" w:rsidRPr="00711F3B">
            <w:rPr>
              <w:noProof/>
            </w:rPr>
            <w:fldChar w:fldCharType="end"/>
          </w:r>
        </w:p>
        <w:p w14:paraId="50C45098" w14:textId="1EC1C0DB"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673" w:author="MinterEllison" w:date="2024-05-06T15:09:00Z">
            <w:r w:rsidRPr="00711F3B">
              <w:rPr>
                <w:noProof/>
              </w:rPr>
              <w:delText>40</w:delText>
            </w:r>
          </w:del>
          <w:ins w:id="674" w:author="MinterEllison" w:date="2024-05-06T15:09:00Z">
            <w:r w:rsidR="00944270" w:rsidRPr="00711F3B">
              <w:rPr>
                <w:noProof/>
              </w:rPr>
              <w:t>34</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Relevant Commonwealth Policies and Other Requirements</w:t>
          </w:r>
          <w:r w:rsidR="00944270" w:rsidRPr="00711F3B">
            <w:rPr>
              <w:noProof/>
            </w:rPr>
            <w:tab/>
          </w:r>
          <w:r w:rsidR="00944270" w:rsidRPr="00711F3B">
            <w:rPr>
              <w:noProof/>
            </w:rPr>
            <w:fldChar w:fldCharType="begin"/>
          </w:r>
          <w:r w:rsidR="00944270" w:rsidRPr="00711F3B">
            <w:rPr>
              <w:noProof/>
            </w:rPr>
            <w:instrText xml:space="preserve"> PAGEREF _</w:instrText>
          </w:r>
          <w:del w:id="675" w:author="MinterEllison" w:date="2024-05-06T15:09:00Z">
            <w:r w:rsidRPr="00711F3B">
              <w:rPr>
                <w:noProof/>
              </w:rPr>
              <w:delInstrText>Toc154080261</w:delInstrText>
            </w:r>
          </w:del>
          <w:ins w:id="676" w:author="MinterEllison" w:date="2024-05-06T15:09:00Z">
            <w:r w:rsidR="00944270" w:rsidRPr="00711F3B">
              <w:rPr>
                <w:noProof/>
              </w:rPr>
              <w:instrText>Toc165647610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84</w:t>
          </w:r>
          <w:r w:rsidR="00944270" w:rsidRPr="00711F3B">
            <w:rPr>
              <w:noProof/>
            </w:rPr>
            <w:fldChar w:fldCharType="end"/>
          </w:r>
        </w:p>
        <w:p w14:paraId="1654AE4A" w14:textId="2FDB9D6C"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677" w:author="MinterEllison" w:date="2024-05-06T15:09:00Z">
            <w:r w:rsidRPr="00711F3B">
              <w:rPr>
                <w:noProof/>
              </w:rPr>
              <w:delText>41</w:delText>
            </w:r>
          </w:del>
          <w:ins w:id="678" w:author="MinterEllison" w:date="2024-05-06T15:09:00Z">
            <w:r w:rsidR="00944270" w:rsidRPr="00711F3B">
              <w:rPr>
                <w:noProof/>
              </w:rPr>
              <w:t>35</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Dispute Resolution</w:t>
          </w:r>
          <w:r w:rsidR="00944270" w:rsidRPr="00711F3B">
            <w:rPr>
              <w:noProof/>
            </w:rPr>
            <w:tab/>
          </w:r>
          <w:r w:rsidR="00944270" w:rsidRPr="00711F3B">
            <w:rPr>
              <w:noProof/>
            </w:rPr>
            <w:fldChar w:fldCharType="begin"/>
          </w:r>
          <w:r w:rsidR="00944270" w:rsidRPr="00711F3B">
            <w:rPr>
              <w:noProof/>
            </w:rPr>
            <w:instrText xml:space="preserve"> PAGEREF _</w:instrText>
          </w:r>
          <w:del w:id="679" w:author="MinterEllison" w:date="2024-05-06T15:09:00Z">
            <w:r w:rsidRPr="00711F3B">
              <w:rPr>
                <w:noProof/>
              </w:rPr>
              <w:delInstrText>Toc154080262</w:delInstrText>
            </w:r>
          </w:del>
          <w:ins w:id="680" w:author="MinterEllison" w:date="2024-05-06T15:09:00Z">
            <w:r w:rsidR="00944270" w:rsidRPr="00711F3B">
              <w:rPr>
                <w:noProof/>
              </w:rPr>
              <w:instrText>Toc165647611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84</w:t>
          </w:r>
          <w:r w:rsidR="00944270" w:rsidRPr="00711F3B">
            <w:rPr>
              <w:noProof/>
            </w:rPr>
            <w:fldChar w:fldCharType="end"/>
          </w:r>
        </w:p>
        <w:p w14:paraId="49AF02E8" w14:textId="1B328CA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81" w:author="MinterEllison" w:date="2024-05-06T15:09:00Z">
            <w:r w:rsidRPr="00711F3B">
              <w:rPr>
                <w:noProof/>
              </w:rPr>
              <w:delText>41</w:delText>
            </w:r>
          </w:del>
          <w:ins w:id="682" w:author="MinterEllison" w:date="2024-05-06T15:09:00Z">
            <w:r w:rsidR="00944270" w:rsidRPr="00711F3B">
              <w:rPr>
                <w:noProof/>
              </w:rPr>
              <w:t>35</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Dispute mechanism</w:t>
          </w:r>
          <w:r w:rsidR="00944270" w:rsidRPr="00711F3B">
            <w:rPr>
              <w:noProof/>
            </w:rPr>
            <w:tab/>
          </w:r>
          <w:r w:rsidR="00944270" w:rsidRPr="00711F3B">
            <w:rPr>
              <w:noProof/>
            </w:rPr>
            <w:fldChar w:fldCharType="begin"/>
          </w:r>
          <w:r w:rsidR="00944270" w:rsidRPr="00711F3B">
            <w:rPr>
              <w:noProof/>
            </w:rPr>
            <w:instrText xml:space="preserve"> PAGEREF _</w:instrText>
          </w:r>
          <w:del w:id="683" w:author="MinterEllison" w:date="2024-05-06T15:09:00Z">
            <w:r w:rsidRPr="00711F3B">
              <w:rPr>
                <w:noProof/>
              </w:rPr>
              <w:delInstrText>Toc154080263</w:delInstrText>
            </w:r>
          </w:del>
          <w:ins w:id="684" w:author="MinterEllison" w:date="2024-05-06T15:09:00Z">
            <w:r w:rsidR="00944270" w:rsidRPr="00711F3B">
              <w:rPr>
                <w:noProof/>
              </w:rPr>
              <w:instrText>Toc165647612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84</w:t>
          </w:r>
          <w:r w:rsidR="00944270" w:rsidRPr="00711F3B">
            <w:rPr>
              <w:noProof/>
            </w:rPr>
            <w:fldChar w:fldCharType="end"/>
          </w:r>
        </w:p>
        <w:p w14:paraId="5A0F56B2" w14:textId="1482284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85" w:author="MinterEllison" w:date="2024-05-06T15:09:00Z">
            <w:r w:rsidRPr="00711F3B">
              <w:rPr>
                <w:noProof/>
              </w:rPr>
              <w:delText>41</w:delText>
            </w:r>
          </w:del>
          <w:ins w:id="686" w:author="MinterEllison" w:date="2024-05-06T15:09:00Z">
            <w:r w:rsidR="00944270" w:rsidRPr="00711F3B">
              <w:rPr>
                <w:noProof/>
              </w:rPr>
              <w:t>35</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No proceedings</w:t>
          </w:r>
          <w:r w:rsidR="00944270" w:rsidRPr="00711F3B">
            <w:rPr>
              <w:noProof/>
            </w:rPr>
            <w:tab/>
          </w:r>
          <w:r w:rsidR="00944270" w:rsidRPr="00711F3B">
            <w:rPr>
              <w:noProof/>
            </w:rPr>
            <w:fldChar w:fldCharType="begin"/>
          </w:r>
          <w:r w:rsidR="00944270" w:rsidRPr="00711F3B">
            <w:rPr>
              <w:noProof/>
            </w:rPr>
            <w:instrText xml:space="preserve"> PAGEREF _</w:instrText>
          </w:r>
          <w:del w:id="687" w:author="MinterEllison" w:date="2024-05-06T15:09:00Z">
            <w:r w:rsidRPr="00711F3B">
              <w:rPr>
                <w:noProof/>
              </w:rPr>
              <w:delInstrText>Toc154080264</w:delInstrText>
            </w:r>
          </w:del>
          <w:ins w:id="688" w:author="MinterEllison" w:date="2024-05-06T15:09:00Z">
            <w:r w:rsidR="00944270" w:rsidRPr="00711F3B">
              <w:rPr>
                <w:noProof/>
              </w:rPr>
              <w:instrText>Toc165647613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84</w:t>
          </w:r>
          <w:r w:rsidR="00944270" w:rsidRPr="00711F3B">
            <w:rPr>
              <w:noProof/>
            </w:rPr>
            <w:fldChar w:fldCharType="end"/>
          </w:r>
        </w:p>
        <w:p w14:paraId="197DD165" w14:textId="5A8CC7BD"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89" w:author="MinterEllison" w:date="2024-05-06T15:09:00Z">
            <w:r w:rsidRPr="00711F3B">
              <w:rPr>
                <w:noProof/>
              </w:rPr>
              <w:delText>41</w:delText>
            </w:r>
          </w:del>
          <w:ins w:id="690" w:author="MinterEllison" w:date="2024-05-06T15:09:00Z">
            <w:r w:rsidR="00944270" w:rsidRPr="00711F3B">
              <w:rPr>
                <w:noProof/>
              </w:rPr>
              <w:t>35</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Disputes</w:t>
          </w:r>
          <w:r w:rsidR="00944270" w:rsidRPr="00711F3B">
            <w:rPr>
              <w:noProof/>
            </w:rPr>
            <w:tab/>
          </w:r>
          <w:r w:rsidR="00944270" w:rsidRPr="00711F3B">
            <w:rPr>
              <w:noProof/>
            </w:rPr>
            <w:fldChar w:fldCharType="begin"/>
          </w:r>
          <w:r w:rsidR="00944270" w:rsidRPr="00711F3B">
            <w:rPr>
              <w:noProof/>
            </w:rPr>
            <w:instrText xml:space="preserve"> PAGEREF _</w:instrText>
          </w:r>
          <w:del w:id="691" w:author="MinterEllison" w:date="2024-05-06T15:09:00Z">
            <w:r w:rsidRPr="00711F3B">
              <w:rPr>
                <w:noProof/>
              </w:rPr>
              <w:delInstrText>Toc154080265</w:delInstrText>
            </w:r>
          </w:del>
          <w:ins w:id="692" w:author="MinterEllison" w:date="2024-05-06T15:09:00Z">
            <w:r w:rsidR="00944270" w:rsidRPr="00711F3B">
              <w:rPr>
                <w:noProof/>
              </w:rPr>
              <w:instrText>Toc165647614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84</w:t>
          </w:r>
          <w:r w:rsidR="00944270" w:rsidRPr="00711F3B">
            <w:rPr>
              <w:noProof/>
            </w:rPr>
            <w:fldChar w:fldCharType="end"/>
          </w:r>
        </w:p>
        <w:p w14:paraId="0AD6C44B" w14:textId="156982AD"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93" w:author="MinterEllison" w:date="2024-05-06T15:09:00Z">
            <w:r w:rsidRPr="00711F3B">
              <w:rPr>
                <w:noProof/>
              </w:rPr>
              <w:lastRenderedPageBreak/>
              <w:delText>41</w:delText>
            </w:r>
          </w:del>
          <w:ins w:id="694" w:author="MinterEllison" w:date="2024-05-06T15:09:00Z">
            <w:r w:rsidR="00944270" w:rsidRPr="00711F3B">
              <w:rPr>
                <w:noProof/>
              </w:rPr>
              <w:t>35</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Procedure to resolve Disputes</w:t>
          </w:r>
          <w:r w:rsidR="00944270" w:rsidRPr="00711F3B">
            <w:rPr>
              <w:noProof/>
            </w:rPr>
            <w:tab/>
          </w:r>
          <w:r w:rsidR="00944270" w:rsidRPr="00711F3B">
            <w:rPr>
              <w:noProof/>
            </w:rPr>
            <w:fldChar w:fldCharType="begin"/>
          </w:r>
          <w:r w:rsidR="00944270" w:rsidRPr="00711F3B">
            <w:rPr>
              <w:noProof/>
            </w:rPr>
            <w:instrText xml:space="preserve"> PAGEREF _</w:instrText>
          </w:r>
          <w:del w:id="695" w:author="MinterEllison" w:date="2024-05-06T15:09:00Z">
            <w:r w:rsidRPr="00711F3B">
              <w:rPr>
                <w:noProof/>
              </w:rPr>
              <w:delInstrText>Toc154080266</w:delInstrText>
            </w:r>
          </w:del>
          <w:ins w:id="696" w:author="MinterEllison" w:date="2024-05-06T15:09:00Z">
            <w:r w:rsidR="00944270" w:rsidRPr="00711F3B">
              <w:rPr>
                <w:noProof/>
              </w:rPr>
              <w:instrText>Toc165647615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84</w:t>
          </w:r>
          <w:r w:rsidR="00944270" w:rsidRPr="00711F3B">
            <w:rPr>
              <w:noProof/>
            </w:rPr>
            <w:fldChar w:fldCharType="end"/>
          </w:r>
        </w:p>
        <w:p w14:paraId="6C35385A" w14:textId="67F46556"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697" w:author="MinterEllison" w:date="2024-05-06T15:09:00Z">
            <w:r w:rsidRPr="00711F3B">
              <w:rPr>
                <w:noProof/>
              </w:rPr>
              <w:delText>41</w:delText>
            </w:r>
          </w:del>
          <w:ins w:id="698" w:author="MinterEllison" w:date="2024-05-06T15:09:00Z">
            <w:r w:rsidR="00944270" w:rsidRPr="00711F3B">
              <w:rPr>
                <w:noProof/>
              </w:rPr>
              <w:t>35</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Negotiation</w:t>
          </w:r>
          <w:r w:rsidR="00944270" w:rsidRPr="00711F3B">
            <w:rPr>
              <w:noProof/>
            </w:rPr>
            <w:tab/>
          </w:r>
          <w:r w:rsidR="00944270" w:rsidRPr="00711F3B">
            <w:rPr>
              <w:noProof/>
            </w:rPr>
            <w:fldChar w:fldCharType="begin"/>
          </w:r>
          <w:r w:rsidR="00944270" w:rsidRPr="00711F3B">
            <w:rPr>
              <w:noProof/>
            </w:rPr>
            <w:instrText xml:space="preserve"> PAGEREF _</w:instrText>
          </w:r>
          <w:del w:id="699" w:author="MinterEllison" w:date="2024-05-06T15:09:00Z">
            <w:r w:rsidRPr="00711F3B">
              <w:rPr>
                <w:noProof/>
              </w:rPr>
              <w:delInstrText>Toc154080267</w:delInstrText>
            </w:r>
          </w:del>
          <w:ins w:id="700" w:author="MinterEllison" w:date="2024-05-06T15:09:00Z">
            <w:r w:rsidR="00944270" w:rsidRPr="00711F3B">
              <w:rPr>
                <w:noProof/>
              </w:rPr>
              <w:instrText>Toc165647616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84</w:t>
          </w:r>
          <w:r w:rsidR="00944270" w:rsidRPr="00711F3B">
            <w:rPr>
              <w:noProof/>
            </w:rPr>
            <w:fldChar w:fldCharType="end"/>
          </w:r>
        </w:p>
        <w:p w14:paraId="50BFBCFF" w14:textId="336C6DE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01" w:author="MinterEllison" w:date="2024-05-06T15:09:00Z">
            <w:r w:rsidRPr="00711F3B">
              <w:rPr>
                <w:noProof/>
              </w:rPr>
              <w:delText>41</w:delText>
            </w:r>
          </w:del>
          <w:ins w:id="702" w:author="MinterEllison" w:date="2024-05-06T15:09:00Z">
            <w:r w:rsidR="00944270" w:rsidRPr="00711F3B">
              <w:rPr>
                <w:noProof/>
              </w:rPr>
              <w:t>35</w:t>
            </w:r>
          </w:ins>
          <w:r w:rsidR="00944270" w:rsidRPr="00711F3B">
            <w:rPr>
              <w:noProof/>
            </w:rPr>
            <w:t>.6</w:t>
          </w:r>
          <w:r w:rsidR="00944270" w:rsidRPr="00711F3B">
            <w:rPr>
              <w:rFonts w:asciiTheme="minorHAnsi" w:eastAsiaTheme="minorEastAsia" w:hAnsiTheme="minorHAnsi" w:cstheme="minorBidi"/>
              <w:noProof/>
              <w:sz w:val="22"/>
              <w:szCs w:val="28"/>
              <w:lang w:bidi="mn-Mong-MN"/>
            </w:rPr>
            <w:tab/>
          </w:r>
          <w:r w:rsidR="00944270" w:rsidRPr="00711F3B">
            <w:rPr>
              <w:noProof/>
            </w:rPr>
            <w:t>Independent Expert</w:t>
          </w:r>
          <w:r w:rsidR="00944270" w:rsidRPr="00711F3B">
            <w:rPr>
              <w:noProof/>
            </w:rPr>
            <w:tab/>
          </w:r>
          <w:r w:rsidR="00944270" w:rsidRPr="00711F3B">
            <w:rPr>
              <w:noProof/>
            </w:rPr>
            <w:fldChar w:fldCharType="begin"/>
          </w:r>
          <w:r w:rsidR="00944270" w:rsidRPr="00711F3B">
            <w:rPr>
              <w:noProof/>
            </w:rPr>
            <w:instrText xml:space="preserve"> PAGEREF _</w:instrText>
          </w:r>
          <w:del w:id="703" w:author="MinterEllison" w:date="2024-05-06T15:09:00Z">
            <w:r w:rsidRPr="00711F3B">
              <w:rPr>
                <w:noProof/>
              </w:rPr>
              <w:delInstrText>Toc154080268</w:delInstrText>
            </w:r>
          </w:del>
          <w:ins w:id="704" w:author="MinterEllison" w:date="2024-05-06T15:09:00Z">
            <w:r w:rsidR="00944270" w:rsidRPr="00711F3B">
              <w:rPr>
                <w:noProof/>
              </w:rPr>
              <w:instrText>Toc165647617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85</w:t>
          </w:r>
          <w:r w:rsidR="00944270" w:rsidRPr="00711F3B">
            <w:rPr>
              <w:noProof/>
            </w:rPr>
            <w:fldChar w:fldCharType="end"/>
          </w:r>
        </w:p>
        <w:p w14:paraId="66C2567B" w14:textId="70F04D5D"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05" w:author="MinterEllison" w:date="2024-05-06T15:09:00Z">
            <w:r w:rsidRPr="00711F3B">
              <w:rPr>
                <w:noProof/>
              </w:rPr>
              <w:delText>41</w:delText>
            </w:r>
          </w:del>
          <w:ins w:id="706" w:author="MinterEllison" w:date="2024-05-06T15:09:00Z">
            <w:r w:rsidR="00944270" w:rsidRPr="00711F3B">
              <w:rPr>
                <w:noProof/>
              </w:rPr>
              <w:t>35</w:t>
            </w:r>
          </w:ins>
          <w:r w:rsidR="00944270" w:rsidRPr="00711F3B">
            <w:rPr>
              <w:noProof/>
            </w:rPr>
            <w:t>.7</w:t>
          </w:r>
          <w:r w:rsidR="00944270" w:rsidRPr="00711F3B">
            <w:rPr>
              <w:rFonts w:asciiTheme="minorHAnsi" w:eastAsiaTheme="minorEastAsia" w:hAnsiTheme="minorHAnsi" w:cstheme="minorBidi"/>
              <w:noProof/>
              <w:sz w:val="22"/>
              <w:szCs w:val="28"/>
              <w:lang w:bidi="mn-Mong-MN"/>
            </w:rPr>
            <w:tab/>
          </w:r>
          <w:r w:rsidR="00944270" w:rsidRPr="00711F3B">
            <w:rPr>
              <w:noProof/>
            </w:rPr>
            <w:t>Other relief</w:t>
          </w:r>
          <w:r w:rsidR="00944270" w:rsidRPr="00711F3B">
            <w:rPr>
              <w:noProof/>
            </w:rPr>
            <w:tab/>
          </w:r>
          <w:r w:rsidR="00944270" w:rsidRPr="00711F3B">
            <w:rPr>
              <w:noProof/>
            </w:rPr>
            <w:fldChar w:fldCharType="begin"/>
          </w:r>
          <w:r w:rsidR="00944270" w:rsidRPr="00711F3B">
            <w:rPr>
              <w:noProof/>
            </w:rPr>
            <w:instrText xml:space="preserve"> PAGEREF _</w:instrText>
          </w:r>
          <w:del w:id="707" w:author="MinterEllison" w:date="2024-05-06T15:09:00Z">
            <w:r w:rsidRPr="00711F3B">
              <w:rPr>
                <w:noProof/>
              </w:rPr>
              <w:delInstrText>Toc154080269</w:delInstrText>
            </w:r>
          </w:del>
          <w:ins w:id="708" w:author="MinterEllison" w:date="2024-05-06T15:09:00Z">
            <w:r w:rsidR="00944270" w:rsidRPr="00711F3B">
              <w:rPr>
                <w:noProof/>
              </w:rPr>
              <w:instrText>Toc165647618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86</w:t>
          </w:r>
          <w:r w:rsidR="00944270" w:rsidRPr="00711F3B">
            <w:rPr>
              <w:noProof/>
            </w:rPr>
            <w:fldChar w:fldCharType="end"/>
          </w:r>
        </w:p>
        <w:p w14:paraId="487C9057" w14:textId="79FB5AA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09" w:author="MinterEllison" w:date="2024-05-06T15:09:00Z">
            <w:r w:rsidRPr="00711F3B">
              <w:rPr>
                <w:noProof/>
              </w:rPr>
              <w:delText>41</w:delText>
            </w:r>
          </w:del>
          <w:ins w:id="710" w:author="MinterEllison" w:date="2024-05-06T15:09:00Z">
            <w:r w:rsidR="00944270" w:rsidRPr="00711F3B">
              <w:rPr>
                <w:noProof/>
              </w:rPr>
              <w:t>35</w:t>
            </w:r>
          </w:ins>
          <w:r w:rsidR="00944270" w:rsidRPr="00711F3B">
            <w:rPr>
              <w:noProof/>
            </w:rPr>
            <w:t>.8</w:t>
          </w:r>
          <w:r w:rsidR="00944270" w:rsidRPr="00711F3B">
            <w:rPr>
              <w:rFonts w:asciiTheme="minorHAnsi" w:eastAsiaTheme="minorEastAsia" w:hAnsiTheme="minorHAnsi" w:cstheme="minorBidi"/>
              <w:noProof/>
              <w:sz w:val="22"/>
              <w:szCs w:val="28"/>
              <w:lang w:bidi="mn-Mong-MN"/>
            </w:rPr>
            <w:tab/>
          </w:r>
          <w:r w:rsidR="00944270" w:rsidRPr="00711F3B">
            <w:rPr>
              <w:noProof/>
            </w:rPr>
            <w:t>Continued performance following a Dispute</w:t>
          </w:r>
          <w:r w:rsidR="00944270" w:rsidRPr="00711F3B">
            <w:rPr>
              <w:noProof/>
            </w:rPr>
            <w:tab/>
          </w:r>
          <w:r w:rsidR="00944270" w:rsidRPr="00711F3B">
            <w:rPr>
              <w:noProof/>
            </w:rPr>
            <w:fldChar w:fldCharType="begin"/>
          </w:r>
          <w:r w:rsidR="00944270" w:rsidRPr="00711F3B">
            <w:rPr>
              <w:noProof/>
            </w:rPr>
            <w:instrText xml:space="preserve"> PAGEREF _</w:instrText>
          </w:r>
          <w:del w:id="711" w:author="MinterEllison" w:date="2024-05-06T15:09:00Z">
            <w:r w:rsidRPr="00711F3B">
              <w:rPr>
                <w:noProof/>
              </w:rPr>
              <w:delInstrText>Toc154080270</w:delInstrText>
            </w:r>
          </w:del>
          <w:ins w:id="712" w:author="MinterEllison" w:date="2024-05-06T15:09:00Z">
            <w:r w:rsidR="00944270" w:rsidRPr="00711F3B">
              <w:rPr>
                <w:noProof/>
              </w:rPr>
              <w:instrText>Toc165647619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86</w:t>
          </w:r>
          <w:r w:rsidR="00944270" w:rsidRPr="00711F3B">
            <w:rPr>
              <w:noProof/>
            </w:rPr>
            <w:fldChar w:fldCharType="end"/>
          </w:r>
        </w:p>
        <w:p w14:paraId="6DBA2368" w14:textId="3919165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13" w:author="MinterEllison" w:date="2024-05-06T15:09:00Z">
            <w:r w:rsidRPr="00711F3B">
              <w:rPr>
                <w:noProof/>
              </w:rPr>
              <w:delText>41</w:delText>
            </w:r>
          </w:del>
          <w:ins w:id="714" w:author="MinterEllison" w:date="2024-05-06T15:09:00Z">
            <w:r w:rsidR="00944270" w:rsidRPr="00711F3B">
              <w:rPr>
                <w:noProof/>
              </w:rPr>
              <w:t>35</w:t>
            </w:r>
          </w:ins>
          <w:r w:rsidR="00944270" w:rsidRPr="00711F3B">
            <w:rPr>
              <w:noProof/>
            </w:rPr>
            <w:t>.9</w:t>
          </w:r>
          <w:r w:rsidR="00944270" w:rsidRPr="00711F3B">
            <w:rPr>
              <w:rFonts w:asciiTheme="minorHAnsi" w:eastAsiaTheme="minorEastAsia" w:hAnsiTheme="minorHAnsi" w:cstheme="minorBidi"/>
              <w:noProof/>
              <w:sz w:val="22"/>
              <w:szCs w:val="28"/>
              <w:lang w:bidi="mn-Mong-MN"/>
            </w:rPr>
            <w:tab/>
          </w:r>
          <w:r w:rsidR="00944270" w:rsidRPr="00711F3B">
            <w:rPr>
              <w:noProof/>
            </w:rPr>
            <w:t>Interim relief</w:t>
          </w:r>
          <w:r w:rsidR="00944270" w:rsidRPr="00711F3B">
            <w:rPr>
              <w:noProof/>
            </w:rPr>
            <w:tab/>
          </w:r>
          <w:r w:rsidR="00944270" w:rsidRPr="00711F3B">
            <w:rPr>
              <w:noProof/>
            </w:rPr>
            <w:fldChar w:fldCharType="begin"/>
          </w:r>
          <w:r w:rsidR="00944270" w:rsidRPr="00711F3B">
            <w:rPr>
              <w:noProof/>
            </w:rPr>
            <w:instrText xml:space="preserve"> PAGEREF _</w:instrText>
          </w:r>
          <w:del w:id="715" w:author="MinterEllison" w:date="2024-05-06T15:09:00Z">
            <w:r w:rsidRPr="00711F3B">
              <w:rPr>
                <w:noProof/>
              </w:rPr>
              <w:delInstrText>Toc154080271</w:delInstrText>
            </w:r>
          </w:del>
          <w:ins w:id="716" w:author="MinterEllison" w:date="2024-05-06T15:09:00Z">
            <w:r w:rsidR="00944270" w:rsidRPr="00711F3B">
              <w:rPr>
                <w:noProof/>
              </w:rPr>
              <w:instrText>Toc165647620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86</w:t>
          </w:r>
          <w:r w:rsidR="00944270" w:rsidRPr="00711F3B">
            <w:rPr>
              <w:noProof/>
            </w:rPr>
            <w:fldChar w:fldCharType="end"/>
          </w:r>
        </w:p>
        <w:p w14:paraId="18ED49C4" w14:textId="0F0DC541"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717" w:author="MinterEllison" w:date="2024-05-06T15:09:00Z">
            <w:r w:rsidRPr="00711F3B">
              <w:rPr>
                <w:noProof/>
              </w:rPr>
              <w:delText>42</w:delText>
            </w:r>
          </w:del>
          <w:ins w:id="718" w:author="MinterEllison" w:date="2024-05-06T15:09:00Z">
            <w:r w:rsidR="00944270" w:rsidRPr="00711F3B">
              <w:rPr>
                <w:noProof/>
              </w:rPr>
              <w:t>36</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Pooled Disputes</w:t>
          </w:r>
          <w:r w:rsidR="00944270" w:rsidRPr="00711F3B">
            <w:rPr>
              <w:noProof/>
            </w:rPr>
            <w:tab/>
          </w:r>
          <w:r w:rsidR="00944270" w:rsidRPr="00711F3B">
            <w:rPr>
              <w:noProof/>
            </w:rPr>
            <w:fldChar w:fldCharType="begin"/>
          </w:r>
          <w:r w:rsidR="00944270" w:rsidRPr="00711F3B">
            <w:rPr>
              <w:noProof/>
            </w:rPr>
            <w:instrText xml:space="preserve"> PAGEREF _</w:instrText>
          </w:r>
          <w:del w:id="719" w:author="MinterEllison" w:date="2024-05-06T15:09:00Z">
            <w:r w:rsidRPr="00711F3B">
              <w:rPr>
                <w:noProof/>
              </w:rPr>
              <w:delInstrText>Toc154080272</w:delInstrText>
            </w:r>
          </w:del>
          <w:ins w:id="720" w:author="MinterEllison" w:date="2024-05-06T15:09:00Z">
            <w:r w:rsidR="00944270" w:rsidRPr="00711F3B">
              <w:rPr>
                <w:noProof/>
              </w:rPr>
              <w:instrText>Toc165647621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86</w:t>
          </w:r>
          <w:r w:rsidR="00944270" w:rsidRPr="00711F3B">
            <w:rPr>
              <w:noProof/>
            </w:rPr>
            <w:fldChar w:fldCharType="end"/>
          </w:r>
        </w:p>
        <w:p w14:paraId="623396C7" w14:textId="3DFBE10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21" w:author="MinterEllison" w:date="2024-05-06T15:09:00Z">
            <w:r w:rsidRPr="00711F3B">
              <w:rPr>
                <w:noProof/>
              </w:rPr>
              <w:delText>42</w:delText>
            </w:r>
          </w:del>
          <w:ins w:id="722" w:author="MinterEllison" w:date="2024-05-06T15:09:00Z">
            <w:r w:rsidR="00944270" w:rsidRPr="00711F3B">
              <w:rPr>
                <w:noProof/>
              </w:rPr>
              <w:t>36</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Referral of Pooled Disputes</w:t>
          </w:r>
          <w:r w:rsidR="00944270" w:rsidRPr="00711F3B">
            <w:rPr>
              <w:noProof/>
            </w:rPr>
            <w:tab/>
          </w:r>
          <w:r w:rsidR="00944270" w:rsidRPr="00711F3B">
            <w:rPr>
              <w:noProof/>
            </w:rPr>
            <w:fldChar w:fldCharType="begin"/>
          </w:r>
          <w:r w:rsidR="00944270" w:rsidRPr="00711F3B">
            <w:rPr>
              <w:noProof/>
            </w:rPr>
            <w:instrText xml:space="preserve"> PAGEREF _</w:instrText>
          </w:r>
          <w:del w:id="723" w:author="MinterEllison" w:date="2024-05-06T15:09:00Z">
            <w:r w:rsidRPr="00711F3B">
              <w:rPr>
                <w:noProof/>
              </w:rPr>
              <w:delInstrText>Toc154080273</w:delInstrText>
            </w:r>
          </w:del>
          <w:ins w:id="724" w:author="MinterEllison" w:date="2024-05-06T15:09:00Z">
            <w:r w:rsidR="00944270" w:rsidRPr="00711F3B">
              <w:rPr>
                <w:noProof/>
              </w:rPr>
              <w:instrText>Toc165647622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86</w:t>
          </w:r>
          <w:r w:rsidR="00944270" w:rsidRPr="00711F3B">
            <w:rPr>
              <w:noProof/>
            </w:rPr>
            <w:fldChar w:fldCharType="end"/>
          </w:r>
        </w:p>
        <w:p w14:paraId="702C416F" w14:textId="5892096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25" w:author="MinterEllison" w:date="2024-05-06T15:09:00Z">
            <w:r w:rsidRPr="00711F3B">
              <w:rPr>
                <w:noProof/>
              </w:rPr>
              <w:delText>42</w:delText>
            </w:r>
          </w:del>
          <w:ins w:id="726" w:author="MinterEllison" w:date="2024-05-06T15:09:00Z">
            <w:r w:rsidR="00944270" w:rsidRPr="00711F3B">
              <w:rPr>
                <w:noProof/>
              </w:rPr>
              <w:t>36</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Resolution by Pooled Dispute Panel</w:t>
          </w:r>
          <w:r w:rsidR="00944270" w:rsidRPr="00711F3B">
            <w:rPr>
              <w:noProof/>
            </w:rPr>
            <w:tab/>
          </w:r>
          <w:r w:rsidR="00944270" w:rsidRPr="00711F3B">
            <w:rPr>
              <w:noProof/>
            </w:rPr>
            <w:fldChar w:fldCharType="begin"/>
          </w:r>
          <w:r w:rsidR="00944270" w:rsidRPr="00711F3B">
            <w:rPr>
              <w:noProof/>
            </w:rPr>
            <w:instrText xml:space="preserve"> PAGEREF _</w:instrText>
          </w:r>
          <w:del w:id="727" w:author="MinterEllison" w:date="2024-05-06T15:09:00Z">
            <w:r w:rsidRPr="00711F3B">
              <w:rPr>
                <w:noProof/>
              </w:rPr>
              <w:delInstrText>Toc154080274</w:delInstrText>
            </w:r>
          </w:del>
          <w:ins w:id="728" w:author="MinterEllison" w:date="2024-05-06T15:09:00Z">
            <w:r w:rsidR="00944270" w:rsidRPr="00711F3B">
              <w:rPr>
                <w:noProof/>
              </w:rPr>
              <w:instrText>Toc165647623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86</w:t>
          </w:r>
          <w:r w:rsidR="00944270" w:rsidRPr="00711F3B">
            <w:rPr>
              <w:noProof/>
            </w:rPr>
            <w:fldChar w:fldCharType="end"/>
          </w:r>
        </w:p>
        <w:p w14:paraId="6CD723CD" w14:textId="2109DC74"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29" w:author="MinterEllison" w:date="2024-05-06T15:09:00Z">
            <w:r w:rsidRPr="00711F3B">
              <w:rPr>
                <w:noProof/>
              </w:rPr>
              <w:delText>42</w:delText>
            </w:r>
          </w:del>
          <w:ins w:id="730" w:author="MinterEllison" w:date="2024-05-06T15:09:00Z">
            <w:r w:rsidR="00944270" w:rsidRPr="00711F3B">
              <w:rPr>
                <w:noProof/>
              </w:rPr>
              <w:t>36</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Bilateral resolution</w:t>
          </w:r>
          <w:r w:rsidR="00944270" w:rsidRPr="00711F3B">
            <w:rPr>
              <w:noProof/>
            </w:rPr>
            <w:tab/>
          </w:r>
          <w:r w:rsidR="00944270" w:rsidRPr="00711F3B">
            <w:rPr>
              <w:noProof/>
            </w:rPr>
            <w:fldChar w:fldCharType="begin"/>
          </w:r>
          <w:r w:rsidR="00944270" w:rsidRPr="00711F3B">
            <w:rPr>
              <w:noProof/>
            </w:rPr>
            <w:instrText xml:space="preserve"> PAGEREF _</w:instrText>
          </w:r>
          <w:del w:id="731" w:author="MinterEllison" w:date="2024-05-06T15:09:00Z">
            <w:r w:rsidRPr="00711F3B">
              <w:rPr>
                <w:noProof/>
              </w:rPr>
              <w:delInstrText>Toc154080275</w:delInstrText>
            </w:r>
          </w:del>
          <w:ins w:id="732" w:author="MinterEllison" w:date="2024-05-06T15:09:00Z">
            <w:r w:rsidR="00944270" w:rsidRPr="00711F3B">
              <w:rPr>
                <w:noProof/>
              </w:rPr>
              <w:instrText>Toc165647624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87</w:t>
          </w:r>
          <w:r w:rsidR="00944270" w:rsidRPr="00711F3B">
            <w:rPr>
              <w:noProof/>
            </w:rPr>
            <w:fldChar w:fldCharType="end"/>
          </w:r>
        </w:p>
        <w:p w14:paraId="14855FA5" w14:textId="4D1CA53C"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733" w:author="MinterEllison" w:date="2024-05-06T15:09:00Z">
            <w:r w:rsidRPr="00711F3B">
              <w:rPr>
                <w:noProof/>
              </w:rPr>
              <w:delText>43</w:delText>
            </w:r>
          </w:del>
          <w:ins w:id="734" w:author="MinterEllison" w:date="2024-05-06T15:09:00Z">
            <w:r w:rsidR="00944270" w:rsidRPr="00711F3B">
              <w:rPr>
                <w:noProof/>
              </w:rPr>
              <w:t>37</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Governing Law</w:t>
          </w:r>
          <w:r w:rsidR="00944270" w:rsidRPr="00711F3B">
            <w:rPr>
              <w:noProof/>
            </w:rPr>
            <w:tab/>
          </w:r>
          <w:r w:rsidR="00944270" w:rsidRPr="00711F3B">
            <w:rPr>
              <w:noProof/>
            </w:rPr>
            <w:fldChar w:fldCharType="begin"/>
          </w:r>
          <w:r w:rsidR="00944270" w:rsidRPr="00711F3B">
            <w:rPr>
              <w:noProof/>
            </w:rPr>
            <w:instrText xml:space="preserve"> PAGEREF _</w:instrText>
          </w:r>
          <w:del w:id="735" w:author="MinterEllison" w:date="2024-05-06T15:09:00Z">
            <w:r w:rsidRPr="00711F3B">
              <w:rPr>
                <w:noProof/>
              </w:rPr>
              <w:delInstrText>Toc154080276</w:delInstrText>
            </w:r>
          </w:del>
          <w:ins w:id="736" w:author="MinterEllison" w:date="2024-05-06T15:09:00Z">
            <w:r w:rsidR="00944270" w:rsidRPr="00711F3B">
              <w:rPr>
                <w:noProof/>
              </w:rPr>
              <w:instrText>Toc165647625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87</w:t>
          </w:r>
          <w:r w:rsidR="00944270" w:rsidRPr="00711F3B">
            <w:rPr>
              <w:noProof/>
            </w:rPr>
            <w:fldChar w:fldCharType="end"/>
          </w:r>
        </w:p>
        <w:p w14:paraId="5BB2ED45" w14:textId="7ED689A8"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737" w:author="MinterEllison" w:date="2024-05-06T15:09:00Z">
            <w:r w:rsidRPr="00711F3B">
              <w:rPr>
                <w:noProof/>
              </w:rPr>
              <w:delText>44</w:delText>
            </w:r>
          </w:del>
          <w:ins w:id="738" w:author="MinterEllison" w:date="2024-05-06T15:09:00Z">
            <w:r w:rsidR="00944270" w:rsidRPr="00711F3B">
              <w:rPr>
                <w:noProof/>
              </w:rPr>
              <w:t>38</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Notices</w:t>
          </w:r>
          <w:r w:rsidR="00944270" w:rsidRPr="00711F3B">
            <w:rPr>
              <w:noProof/>
            </w:rPr>
            <w:tab/>
          </w:r>
          <w:r w:rsidR="00944270" w:rsidRPr="00711F3B">
            <w:rPr>
              <w:noProof/>
            </w:rPr>
            <w:fldChar w:fldCharType="begin"/>
          </w:r>
          <w:r w:rsidR="00944270" w:rsidRPr="00711F3B">
            <w:rPr>
              <w:noProof/>
            </w:rPr>
            <w:instrText xml:space="preserve"> PAGEREF _</w:instrText>
          </w:r>
          <w:del w:id="739" w:author="MinterEllison" w:date="2024-05-06T15:09:00Z">
            <w:r w:rsidRPr="00711F3B">
              <w:rPr>
                <w:noProof/>
              </w:rPr>
              <w:delInstrText>Toc154080277</w:delInstrText>
            </w:r>
          </w:del>
          <w:ins w:id="740" w:author="MinterEllison" w:date="2024-05-06T15:09:00Z">
            <w:r w:rsidR="00944270" w:rsidRPr="00711F3B">
              <w:rPr>
                <w:noProof/>
              </w:rPr>
              <w:instrText>Toc165647626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87</w:t>
          </w:r>
          <w:r w:rsidR="00944270" w:rsidRPr="00711F3B">
            <w:rPr>
              <w:noProof/>
            </w:rPr>
            <w:fldChar w:fldCharType="end"/>
          </w:r>
        </w:p>
        <w:p w14:paraId="7A454FF9" w14:textId="518F4CAF"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41" w:author="MinterEllison" w:date="2024-05-06T15:09:00Z">
            <w:r w:rsidRPr="00711F3B">
              <w:rPr>
                <w:noProof/>
              </w:rPr>
              <w:delText>44</w:delText>
            </w:r>
          </w:del>
          <w:ins w:id="742" w:author="MinterEllison" w:date="2024-05-06T15:09:00Z">
            <w:r w:rsidR="00944270" w:rsidRPr="00711F3B">
              <w:rPr>
                <w:noProof/>
              </w:rPr>
              <w:t>38</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Form</w:t>
          </w:r>
          <w:r w:rsidR="00944270" w:rsidRPr="00711F3B">
            <w:rPr>
              <w:noProof/>
            </w:rPr>
            <w:tab/>
          </w:r>
          <w:r w:rsidR="00944270" w:rsidRPr="00711F3B">
            <w:rPr>
              <w:noProof/>
            </w:rPr>
            <w:fldChar w:fldCharType="begin"/>
          </w:r>
          <w:r w:rsidR="00944270" w:rsidRPr="00711F3B">
            <w:rPr>
              <w:noProof/>
            </w:rPr>
            <w:instrText xml:space="preserve"> PAGEREF _</w:instrText>
          </w:r>
          <w:del w:id="743" w:author="MinterEllison" w:date="2024-05-06T15:09:00Z">
            <w:r w:rsidRPr="00711F3B">
              <w:rPr>
                <w:noProof/>
              </w:rPr>
              <w:delInstrText>Toc154080278</w:delInstrText>
            </w:r>
          </w:del>
          <w:ins w:id="744" w:author="MinterEllison" w:date="2024-05-06T15:09:00Z">
            <w:r w:rsidR="00944270" w:rsidRPr="00711F3B">
              <w:rPr>
                <w:noProof/>
              </w:rPr>
              <w:instrText>Toc165647627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87</w:t>
          </w:r>
          <w:r w:rsidR="00944270" w:rsidRPr="00711F3B">
            <w:rPr>
              <w:noProof/>
            </w:rPr>
            <w:fldChar w:fldCharType="end"/>
          </w:r>
        </w:p>
        <w:p w14:paraId="5019F07A" w14:textId="4E23E2A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45" w:author="MinterEllison" w:date="2024-05-06T15:09:00Z">
            <w:r w:rsidRPr="00711F3B">
              <w:rPr>
                <w:noProof/>
              </w:rPr>
              <w:delText>44</w:delText>
            </w:r>
          </w:del>
          <w:ins w:id="746" w:author="MinterEllison" w:date="2024-05-06T15:09:00Z">
            <w:r w:rsidR="00944270" w:rsidRPr="00711F3B">
              <w:rPr>
                <w:noProof/>
              </w:rPr>
              <w:t>38</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Delivery</w:t>
          </w:r>
          <w:r w:rsidR="00944270" w:rsidRPr="00711F3B">
            <w:rPr>
              <w:noProof/>
            </w:rPr>
            <w:tab/>
          </w:r>
          <w:r w:rsidR="00944270" w:rsidRPr="00711F3B">
            <w:rPr>
              <w:noProof/>
            </w:rPr>
            <w:fldChar w:fldCharType="begin"/>
          </w:r>
          <w:r w:rsidR="00944270" w:rsidRPr="00711F3B">
            <w:rPr>
              <w:noProof/>
            </w:rPr>
            <w:instrText xml:space="preserve"> PAGEREF _</w:instrText>
          </w:r>
          <w:del w:id="747" w:author="MinterEllison" w:date="2024-05-06T15:09:00Z">
            <w:r w:rsidRPr="00711F3B">
              <w:rPr>
                <w:noProof/>
              </w:rPr>
              <w:delInstrText>Toc154080279</w:delInstrText>
            </w:r>
          </w:del>
          <w:ins w:id="748" w:author="MinterEllison" w:date="2024-05-06T15:09:00Z">
            <w:r w:rsidR="00944270" w:rsidRPr="00711F3B">
              <w:rPr>
                <w:noProof/>
              </w:rPr>
              <w:instrText>Toc165647628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87</w:t>
          </w:r>
          <w:r w:rsidR="00944270" w:rsidRPr="00711F3B">
            <w:rPr>
              <w:noProof/>
            </w:rPr>
            <w:fldChar w:fldCharType="end"/>
          </w:r>
        </w:p>
        <w:p w14:paraId="0E2B5D41" w14:textId="0E797B3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49" w:author="MinterEllison" w:date="2024-05-06T15:09:00Z">
            <w:r w:rsidRPr="00711F3B">
              <w:rPr>
                <w:noProof/>
              </w:rPr>
              <w:delText>44</w:delText>
            </w:r>
          </w:del>
          <w:ins w:id="750" w:author="MinterEllison" w:date="2024-05-06T15:09:00Z">
            <w:r w:rsidR="00944270" w:rsidRPr="00711F3B">
              <w:rPr>
                <w:noProof/>
              </w:rPr>
              <w:t>38</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When effective</w:t>
          </w:r>
          <w:r w:rsidR="00944270" w:rsidRPr="00711F3B">
            <w:rPr>
              <w:noProof/>
            </w:rPr>
            <w:tab/>
          </w:r>
          <w:r w:rsidR="00944270" w:rsidRPr="00711F3B">
            <w:rPr>
              <w:noProof/>
            </w:rPr>
            <w:fldChar w:fldCharType="begin"/>
          </w:r>
          <w:r w:rsidR="00944270" w:rsidRPr="00711F3B">
            <w:rPr>
              <w:noProof/>
            </w:rPr>
            <w:instrText xml:space="preserve"> PAGEREF _</w:instrText>
          </w:r>
          <w:del w:id="751" w:author="MinterEllison" w:date="2024-05-06T15:09:00Z">
            <w:r w:rsidRPr="00711F3B">
              <w:rPr>
                <w:noProof/>
              </w:rPr>
              <w:delInstrText>Toc154080280</w:delInstrText>
            </w:r>
          </w:del>
          <w:ins w:id="752" w:author="MinterEllison" w:date="2024-05-06T15:09:00Z">
            <w:r w:rsidR="00944270" w:rsidRPr="00711F3B">
              <w:rPr>
                <w:noProof/>
              </w:rPr>
              <w:instrText>Toc165647629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88</w:t>
          </w:r>
          <w:r w:rsidR="00944270" w:rsidRPr="00711F3B">
            <w:rPr>
              <w:noProof/>
            </w:rPr>
            <w:fldChar w:fldCharType="end"/>
          </w:r>
        </w:p>
        <w:p w14:paraId="30A52D6D" w14:textId="7DA5A12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53" w:author="MinterEllison" w:date="2024-05-06T15:09:00Z">
            <w:r w:rsidRPr="00711F3B">
              <w:rPr>
                <w:noProof/>
              </w:rPr>
              <w:delText>44</w:delText>
            </w:r>
          </w:del>
          <w:ins w:id="754" w:author="MinterEllison" w:date="2024-05-06T15:09:00Z">
            <w:r w:rsidR="00944270" w:rsidRPr="00711F3B">
              <w:rPr>
                <w:noProof/>
              </w:rPr>
              <w:t>38</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When taken to be received</w:t>
          </w:r>
          <w:r w:rsidR="00944270" w:rsidRPr="00711F3B">
            <w:rPr>
              <w:noProof/>
            </w:rPr>
            <w:tab/>
          </w:r>
          <w:r w:rsidR="00944270" w:rsidRPr="00711F3B">
            <w:rPr>
              <w:noProof/>
            </w:rPr>
            <w:fldChar w:fldCharType="begin"/>
          </w:r>
          <w:r w:rsidR="00944270" w:rsidRPr="00711F3B">
            <w:rPr>
              <w:noProof/>
            </w:rPr>
            <w:instrText xml:space="preserve"> PAGEREF _</w:instrText>
          </w:r>
          <w:del w:id="755" w:author="MinterEllison" w:date="2024-05-06T15:09:00Z">
            <w:r w:rsidRPr="00711F3B">
              <w:rPr>
                <w:noProof/>
              </w:rPr>
              <w:delInstrText>Toc154080281</w:delInstrText>
            </w:r>
          </w:del>
          <w:ins w:id="756" w:author="MinterEllison" w:date="2024-05-06T15:09:00Z">
            <w:r w:rsidR="00944270" w:rsidRPr="00711F3B">
              <w:rPr>
                <w:noProof/>
              </w:rPr>
              <w:instrText>Toc165647630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88</w:t>
          </w:r>
          <w:r w:rsidR="00944270" w:rsidRPr="00711F3B">
            <w:rPr>
              <w:noProof/>
            </w:rPr>
            <w:fldChar w:fldCharType="end"/>
          </w:r>
        </w:p>
        <w:p w14:paraId="4BCC8BE2" w14:textId="2AA6A2F1"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57" w:author="MinterEllison" w:date="2024-05-06T15:09:00Z">
            <w:r w:rsidRPr="00711F3B">
              <w:rPr>
                <w:noProof/>
              </w:rPr>
              <w:delText>44</w:delText>
            </w:r>
          </w:del>
          <w:ins w:id="758" w:author="MinterEllison" w:date="2024-05-06T15:09:00Z">
            <w:r w:rsidR="00944270" w:rsidRPr="00711F3B">
              <w:rPr>
                <w:noProof/>
              </w:rPr>
              <w:t>38</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Receipt outside business hours</w:t>
          </w:r>
          <w:r w:rsidR="00944270" w:rsidRPr="00711F3B">
            <w:rPr>
              <w:noProof/>
            </w:rPr>
            <w:tab/>
          </w:r>
          <w:r w:rsidR="00944270" w:rsidRPr="00711F3B">
            <w:rPr>
              <w:noProof/>
            </w:rPr>
            <w:fldChar w:fldCharType="begin"/>
          </w:r>
          <w:r w:rsidR="00944270" w:rsidRPr="00711F3B">
            <w:rPr>
              <w:noProof/>
            </w:rPr>
            <w:instrText xml:space="preserve"> PAGEREF _</w:instrText>
          </w:r>
          <w:del w:id="759" w:author="MinterEllison" w:date="2024-05-06T15:09:00Z">
            <w:r w:rsidRPr="00711F3B">
              <w:rPr>
                <w:noProof/>
              </w:rPr>
              <w:delInstrText>Toc154080282</w:delInstrText>
            </w:r>
          </w:del>
          <w:ins w:id="760" w:author="MinterEllison" w:date="2024-05-06T15:09:00Z">
            <w:r w:rsidR="00944270" w:rsidRPr="00711F3B">
              <w:rPr>
                <w:noProof/>
              </w:rPr>
              <w:instrText>Toc165647631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88</w:t>
          </w:r>
          <w:r w:rsidR="00944270" w:rsidRPr="00711F3B">
            <w:rPr>
              <w:noProof/>
            </w:rPr>
            <w:fldChar w:fldCharType="end"/>
          </w:r>
        </w:p>
        <w:p w14:paraId="011F3C6A" w14:textId="206C2199" w:rsidR="00944270" w:rsidRPr="00711F3B" w:rsidRDefault="00A633D9">
          <w:pPr>
            <w:pStyle w:val="TOC2"/>
            <w:rPr>
              <w:rFonts w:asciiTheme="minorHAnsi" w:eastAsiaTheme="minorEastAsia" w:hAnsiTheme="minorHAnsi" w:cstheme="minorBidi"/>
              <w:b w:val="0"/>
              <w:bCs w:val="0"/>
              <w:noProof/>
              <w:spacing w:val="0"/>
              <w:sz w:val="22"/>
              <w:szCs w:val="28"/>
              <w:lang w:bidi="mn-Mong-MN"/>
            </w:rPr>
          </w:pPr>
          <w:del w:id="761" w:author="MinterEllison" w:date="2024-05-06T15:09:00Z">
            <w:r w:rsidRPr="00711F3B">
              <w:rPr>
                <w:noProof/>
              </w:rPr>
              <w:delText>45</w:delText>
            </w:r>
          </w:del>
          <w:ins w:id="762" w:author="MinterEllison" w:date="2024-05-06T15:09:00Z">
            <w:r w:rsidR="00944270" w:rsidRPr="00711F3B">
              <w:rPr>
                <w:noProof/>
              </w:rPr>
              <w:t>39</w:t>
            </w:r>
          </w:ins>
          <w:r w:rsidR="00944270" w:rsidRPr="00711F3B">
            <w:rPr>
              <w:noProof/>
            </w:rPr>
            <w:t>.</w:t>
          </w:r>
          <w:r w:rsidR="00944270" w:rsidRPr="00711F3B">
            <w:rPr>
              <w:rFonts w:asciiTheme="minorHAnsi" w:eastAsiaTheme="minorEastAsia" w:hAnsiTheme="minorHAnsi" w:cstheme="minorBidi"/>
              <w:b w:val="0"/>
              <w:bCs w:val="0"/>
              <w:noProof/>
              <w:spacing w:val="0"/>
              <w:sz w:val="22"/>
              <w:szCs w:val="28"/>
              <w:lang w:bidi="mn-Mong-MN"/>
            </w:rPr>
            <w:tab/>
          </w:r>
          <w:r w:rsidR="00944270" w:rsidRPr="00711F3B">
            <w:rPr>
              <w:noProof/>
            </w:rPr>
            <w:t>General</w:t>
          </w:r>
          <w:r w:rsidR="00944270" w:rsidRPr="00711F3B">
            <w:rPr>
              <w:noProof/>
            </w:rPr>
            <w:tab/>
          </w:r>
          <w:r w:rsidR="00944270" w:rsidRPr="00711F3B">
            <w:rPr>
              <w:noProof/>
            </w:rPr>
            <w:fldChar w:fldCharType="begin"/>
          </w:r>
          <w:r w:rsidR="00944270" w:rsidRPr="00711F3B">
            <w:rPr>
              <w:noProof/>
            </w:rPr>
            <w:instrText xml:space="preserve"> PAGEREF _</w:instrText>
          </w:r>
          <w:del w:id="763" w:author="MinterEllison" w:date="2024-05-06T15:09:00Z">
            <w:r w:rsidRPr="00711F3B">
              <w:rPr>
                <w:noProof/>
              </w:rPr>
              <w:delInstrText>Toc154080283</w:delInstrText>
            </w:r>
          </w:del>
          <w:ins w:id="764" w:author="MinterEllison" w:date="2024-05-06T15:09:00Z">
            <w:r w:rsidR="00944270" w:rsidRPr="00711F3B">
              <w:rPr>
                <w:noProof/>
              </w:rPr>
              <w:instrText>Toc165647632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88</w:t>
          </w:r>
          <w:r w:rsidR="00944270" w:rsidRPr="00711F3B">
            <w:rPr>
              <w:noProof/>
            </w:rPr>
            <w:fldChar w:fldCharType="end"/>
          </w:r>
        </w:p>
        <w:p w14:paraId="265D63C9" w14:textId="2BD8783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65" w:author="MinterEllison" w:date="2024-05-06T15:09:00Z">
            <w:r w:rsidRPr="00711F3B">
              <w:rPr>
                <w:noProof/>
              </w:rPr>
              <w:delText>45</w:delText>
            </w:r>
          </w:del>
          <w:ins w:id="766" w:author="MinterEllison" w:date="2024-05-06T15:09:00Z">
            <w:r w:rsidR="00944270" w:rsidRPr="00711F3B">
              <w:rPr>
                <w:noProof/>
              </w:rPr>
              <w:t>39</w:t>
            </w:r>
          </w:ins>
          <w:r w:rsidR="00944270" w:rsidRPr="00711F3B">
            <w:rPr>
              <w:noProof/>
            </w:rPr>
            <w:t>.1</w:t>
          </w:r>
          <w:r w:rsidR="00944270" w:rsidRPr="00711F3B">
            <w:rPr>
              <w:rFonts w:asciiTheme="minorHAnsi" w:eastAsiaTheme="minorEastAsia" w:hAnsiTheme="minorHAnsi" w:cstheme="minorBidi"/>
              <w:noProof/>
              <w:sz w:val="22"/>
              <w:szCs w:val="28"/>
              <w:lang w:bidi="mn-Mong-MN"/>
            </w:rPr>
            <w:tab/>
          </w:r>
          <w:r w:rsidR="00944270" w:rsidRPr="00711F3B">
            <w:rPr>
              <w:noProof/>
            </w:rPr>
            <w:t>Variation and waiver</w:t>
          </w:r>
          <w:r w:rsidR="00944270" w:rsidRPr="00711F3B">
            <w:rPr>
              <w:noProof/>
            </w:rPr>
            <w:tab/>
          </w:r>
          <w:r w:rsidR="00944270" w:rsidRPr="00711F3B">
            <w:rPr>
              <w:noProof/>
            </w:rPr>
            <w:fldChar w:fldCharType="begin"/>
          </w:r>
          <w:r w:rsidR="00944270" w:rsidRPr="00711F3B">
            <w:rPr>
              <w:noProof/>
            </w:rPr>
            <w:instrText xml:space="preserve"> PAGEREF _</w:instrText>
          </w:r>
          <w:del w:id="767" w:author="MinterEllison" w:date="2024-05-06T15:09:00Z">
            <w:r w:rsidRPr="00711F3B">
              <w:rPr>
                <w:noProof/>
              </w:rPr>
              <w:delInstrText>Toc154080284</w:delInstrText>
            </w:r>
          </w:del>
          <w:ins w:id="768" w:author="MinterEllison" w:date="2024-05-06T15:09:00Z">
            <w:r w:rsidR="00944270" w:rsidRPr="00711F3B">
              <w:rPr>
                <w:noProof/>
              </w:rPr>
              <w:instrText>Toc165647633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88</w:t>
          </w:r>
          <w:r w:rsidR="00944270" w:rsidRPr="00711F3B">
            <w:rPr>
              <w:noProof/>
            </w:rPr>
            <w:fldChar w:fldCharType="end"/>
          </w:r>
        </w:p>
        <w:p w14:paraId="67C9CF1D" w14:textId="54DFCA39"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69" w:author="MinterEllison" w:date="2024-05-06T15:09:00Z">
            <w:r w:rsidRPr="00711F3B">
              <w:rPr>
                <w:noProof/>
              </w:rPr>
              <w:delText>45</w:delText>
            </w:r>
          </w:del>
          <w:ins w:id="770" w:author="MinterEllison" w:date="2024-05-06T15:09:00Z">
            <w:r w:rsidR="00944270" w:rsidRPr="00711F3B">
              <w:rPr>
                <w:noProof/>
              </w:rPr>
              <w:t>39</w:t>
            </w:r>
          </w:ins>
          <w:r w:rsidR="00944270" w:rsidRPr="00711F3B">
            <w:rPr>
              <w:noProof/>
            </w:rPr>
            <w:t>.2</w:t>
          </w:r>
          <w:r w:rsidR="00944270" w:rsidRPr="00711F3B">
            <w:rPr>
              <w:rFonts w:asciiTheme="minorHAnsi" w:eastAsiaTheme="minorEastAsia" w:hAnsiTheme="minorHAnsi" w:cstheme="minorBidi"/>
              <w:noProof/>
              <w:sz w:val="22"/>
              <w:szCs w:val="28"/>
              <w:lang w:bidi="mn-Mong-MN"/>
            </w:rPr>
            <w:tab/>
          </w:r>
          <w:r w:rsidR="00944270" w:rsidRPr="00711F3B">
            <w:rPr>
              <w:noProof/>
            </w:rPr>
            <w:t>Consents, approvals or waivers</w:t>
          </w:r>
          <w:r w:rsidR="00944270" w:rsidRPr="00711F3B">
            <w:rPr>
              <w:noProof/>
            </w:rPr>
            <w:tab/>
          </w:r>
          <w:r w:rsidR="00944270" w:rsidRPr="00711F3B">
            <w:rPr>
              <w:noProof/>
            </w:rPr>
            <w:fldChar w:fldCharType="begin"/>
          </w:r>
          <w:r w:rsidR="00944270" w:rsidRPr="00711F3B">
            <w:rPr>
              <w:noProof/>
            </w:rPr>
            <w:instrText xml:space="preserve"> PAGEREF _</w:instrText>
          </w:r>
          <w:del w:id="771" w:author="MinterEllison" w:date="2024-05-06T15:09:00Z">
            <w:r w:rsidRPr="00711F3B">
              <w:rPr>
                <w:noProof/>
              </w:rPr>
              <w:delInstrText>Toc154080285</w:delInstrText>
            </w:r>
          </w:del>
          <w:ins w:id="772" w:author="MinterEllison" w:date="2024-05-06T15:09:00Z">
            <w:r w:rsidR="00944270" w:rsidRPr="00711F3B">
              <w:rPr>
                <w:noProof/>
              </w:rPr>
              <w:instrText>Toc165647634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88</w:t>
          </w:r>
          <w:r w:rsidR="00944270" w:rsidRPr="00711F3B">
            <w:rPr>
              <w:noProof/>
            </w:rPr>
            <w:fldChar w:fldCharType="end"/>
          </w:r>
        </w:p>
        <w:p w14:paraId="441B809C" w14:textId="33F513B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73" w:author="MinterEllison" w:date="2024-05-06T15:09:00Z">
            <w:r w:rsidRPr="00711F3B">
              <w:rPr>
                <w:noProof/>
              </w:rPr>
              <w:delText>45</w:delText>
            </w:r>
          </w:del>
          <w:ins w:id="774" w:author="MinterEllison" w:date="2024-05-06T15:09:00Z">
            <w:r w:rsidR="00944270" w:rsidRPr="00711F3B">
              <w:rPr>
                <w:noProof/>
              </w:rPr>
              <w:t>39</w:t>
            </w:r>
          </w:ins>
          <w:r w:rsidR="00944270" w:rsidRPr="00711F3B">
            <w:rPr>
              <w:noProof/>
            </w:rPr>
            <w:t>.3</w:t>
          </w:r>
          <w:r w:rsidR="00944270" w:rsidRPr="00711F3B">
            <w:rPr>
              <w:rFonts w:asciiTheme="minorHAnsi" w:eastAsiaTheme="minorEastAsia" w:hAnsiTheme="minorHAnsi" w:cstheme="minorBidi"/>
              <w:noProof/>
              <w:sz w:val="22"/>
              <w:szCs w:val="28"/>
              <w:lang w:bidi="mn-Mong-MN"/>
            </w:rPr>
            <w:tab/>
          </w:r>
          <w:r w:rsidR="00944270" w:rsidRPr="00711F3B">
            <w:rPr>
              <w:noProof/>
            </w:rPr>
            <w:t>Discretion in exercising rights</w:t>
          </w:r>
          <w:r w:rsidR="00944270" w:rsidRPr="00711F3B">
            <w:rPr>
              <w:noProof/>
            </w:rPr>
            <w:tab/>
          </w:r>
          <w:r w:rsidR="00944270" w:rsidRPr="00711F3B">
            <w:rPr>
              <w:noProof/>
            </w:rPr>
            <w:fldChar w:fldCharType="begin"/>
          </w:r>
          <w:r w:rsidR="00944270" w:rsidRPr="00711F3B">
            <w:rPr>
              <w:noProof/>
            </w:rPr>
            <w:instrText xml:space="preserve"> PAGEREF _</w:instrText>
          </w:r>
          <w:del w:id="775" w:author="MinterEllison" w:date="2024-05-06T15:09:00Z">
            <w:r w:rsidRPr="00711F3B">
              <w:rPr>
                <w:noProof/>
              </w:rPr>
              <w:delInstrText>Toc154080286</w:delInstrText>
            </w:r>
          </w:del>
          <w:ins w:id="776" w:author="MinterEllison" w:date="2024-05-06T15:09:00Z">
            <w:r w:rsidR="00944270" w:rsidRPr="00711F3B">
              <w:rPr>
                <w:noProof/>
              </w:rPr>
              <w:instrText>Toc165647635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89</w:t>
          </w:r>
          <w:r w:rsidR="00944270" w:rsidRPr="00711F3B">
            <w:rPr>
              <w:noProof/>
            </w:rPr>
            <w:fldChar w:fldCharType="end"/>
          </w:r>
        </w:p>
        <w:p w14:paraId="6E21C692" w14:textId="75F17929"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77" w:author="MinterEllison" w:date="2024-05-06T15:09:00Z">
            <w:r w:rsidRPr="00711F3B">
              <w:rPr>
                <w:noProof/>
              </w:rPr>
              <w:delText>45</w:delText>
            </w:r>
          </w:del>
          <w:ins w:id="778" w:author="MinterEllison" w:date="2024-05-06T15:09:00Z">
            <w:r w:rsidR="00944270" w:rsidRPr="00711F3B">
              <w:rPr>
                <w:noProof/>
              </w:rPr>
              <w:t>39</w:t>
            </w:r>
          </w:ins>
          <w:r w:rsidR="00944270" w:rsidRPr="00711F3B">
            <w:rPr>
              <w:noProof/>
            </w:rPr>
            <w:t>.4</w:t>
          </w:r>
          <w:r w:rsidR="00944270" w:rsidRPr="00711F3B">
            <w:rPr>
              <w:rFonts w:asciiTheme="minorHAnsi" w:eastAsiaTheme="minorEastAsia" w:hAnsiTheme="minorHAnsi" w:cstheme="minorBidi"/>
              <w:noProof/>
              <w:sz w:val="22"/>
              <w:szCs w:val="28"/>
              <w:lang w:bidi="mn-Mong-MN"/>
            </w:rPr>
            <w:tab/>
          </w:r>
          <w:r w:rsidR="00944270" w:rsidRPr="00711F3B">
            <w:rPr>
              <w:noProof/>
            </w:rPr>
            <w:t>Partial exercising of rights</w:t>
          </w:r>
          <w:r w:rsidR="00944270" w:rsidRPr="00711F3B">
            <w:rPr>
              <w:noProof/>
            </w:rPr>
            <w:tab/>
          </w:r>
          <w:r w:rsidR="00944270" w:rsidRPr="00711F3B">
            <w:rPr>
              <w:noProof/>
            </w:rPr>
            <w:fldChar w:fldCharType="begin"/>
          </w:r>
          <w:r w:rsidR="00944270" w:rsidRPr="00711F3B">
            <w:rPr>
              <w:noProof/>
            </w:rPr>
            <w:instrText xml:space="preserve"> PAGEREF _</w:instrText>
          </w:r>
          <w:del w:id="779" w:author="MinterEllison" w:date="2024-05-06T15:09:00Z">
            <w:r w:rsidRPr="00711F3B">
              <w:rPr>
                <w:noProof/>
              </w:rPr>
              <w:delInstrText>Toc154080287</w:delInstrText>
            </w:r>
          </w:del>
          <w:ins w:id="780" w:author="MinterEllison" w:date="2024-05-06T15:09:00Z">
            <w:r w:rsidR="00944270" w:rsidRPr="00711F3B">
              <w:rPr>
                <w:noProof/>
              </w:rPr>
              <w:instrText>Toc165647636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89</w:t>
          </w:r>
          <w:r w:rsidR="00944270" w:rsidRPr="00711F3B">
            <w:rPr>
              <w:noProof/>
            </w:rPr>
            <w:fldChar w:fldCharType="end"/>
          </w:r>
        </w:p>
        <w:p w14:paraId="20CBD071" w14:textId="70F9FC9E"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81" w:author="MinterEllison" w:date="2024-05-06T15:09:00Z">
            <w:r w:rsidRPr="00711F3B">
              <w:rPr>
                <w:noProof/>
              </w:rPr>
              <w:delText>45</w:delText>
            </w:r>
          </w:del>
          <w:ins w:id="782" w:author="MinterEllison" w:date="2024-05-06T15:09:00Z">
            <w:r w:rsidR="00944270" w:rsidRPr="00711F3B">
              <w:rPr>
                <w:noProof/>
              </w:rPr>
              <w:t>39</w:t>
            </w:r>
          </w:ins>
          <w:r w:rsidR="00944270" w:rsidRPr="00711F3B">
            <w:rPr>
              <w:noProof/>
            </w:rPr>
            <w:t>.5</w:t>
          </w:r>
          <w:r w:rsidR="00944270" w:rsidRPr="00711F3B">
            <w:rPr>
              <w:rFonts w:asciiTheme="minorHAnsi" w:eastAsiaTheme="minorEastAsia" w:hAnsiTheme="minorHAnsi" w:cstheme="minorBidi"/>
              <w:noProof/>
              <w:sz w:val="22"/>
              <w:szCs w:val="28"/>
              <w:lang w:bidi="mn-Mong-MN"/>
            </w:rPr>
            <w:tab/>
          </w:r>
          <w:r w:rsidR="00944270" w:rsidRPr="00711F3B">
            <w:rPr>
              <w:noProof/>
            </w:rPr>
            <w:t>Remedies cumulative</w:t>
          </w:r>
          <w:r w:rsidR="00944270" w:rsidRPr="00711F3B">
            <w:rPr>
              <w:noProof/>
            </w:rPr>
            <w:tab/>
          </w:r>
          <w:r w:rsidR="00944270" w:rsidRPr="00711F3B">
            <w:rPr>
              <w:noProof/>
            </w:rPr>
            <w:fldChar w:fldCharType="begin"/>
          </w:r>
          <w:r w:rsidR="00944270" w:rsidRPr="00711F3B">
            <w:rPr>
              <w:noProof/>
            </w:rPr>
            <w:instrText xml:space="preserve"> PAGEREF _</w:instrText>
          </w:r>
          <w:del w:id="783" w:author="MinterEllison" w:date="2024-05-06T15:09:00Z">
            <w:r w:rsidRPr="00711F3B">
              <w:rPr>
                <w:noProof/>
              </w:rPr>
              <w:delInstrText>Toc154080288</w:delInstrText>
            </w:r>
          </w:del>
          <w:ins w:id="784" w:author="MinterEllison" w:date="2024-05-06T15:09:00Z">
            <w:r w:rsidR="00944270" w:rsidRPr="00711F3B">
              <w:rPr>
                <w:noProof/>
              </w:rPr>
              <w:instrText>Toc165647637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89</w:t>
          </w:r>
          <w:r w:rsidR="00944270" w:rsidRPr="00711F3B">
            <w:rPr>
              <w:noProof/>
            </w:rPr>
            <w:fldChar w:fldCharType="end"/>
          </w:r>
        </w:p>
        <w:p w14:paraId="46084D33" w14:textId="308BB9DD"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85" w:author="MinterEllison" w:date="2024-05-06T15:09:00Z">
            <w:r w:rsidRPr="00711F3B">
              <w:rPr>
                <w:noProof/>
              </w:rPr>
              <w:delText>45</w:delText>
            </w:r>
          </w:del>
          <w:ins w:id="786" w:author="MinterEllison" w:date="2024-05-06T15:09:00Z">
            <w:r w:rsidR="00944270" w:rsidRPr="00711F3B">
              <w:rPr>
                <w:noProof/>
              </w:rPr>
              <w:t>39</w:t>
            </w:r>
          </w:ins>
          <w:r w:rsidR="00944270" w:rsidRPr="00711F3B">
            <w:rPr>
              <w:noProof/>
            </w:rPr>
            <w:t>.6</w:t>
          </w:r>
          <w:r w:rsidR="00944270" w:rsidRPr="00711F3B">
            <w:rPr>
              <w:rFonts w:asciiTheme="minorHAnsi" w:eastAsiaTheme="minorEastAsia" w:hAnsiTheme="minorHAnsi" w:cstheme="minorBidi"/>
              <w:noProof/>
              <w:sz w:val="22"/>
              <w:szCs w:val="28"/>
              <w:lang w:bidi="mn-Mong-MN"/>
            </w:rPr>
            <w:tab/>
          </w:r>
          <w:r w:rsidR="00944270" w:rsidRPr="00711F3B">
            <w:rPr>
              <w:noProof/>
            </w:rPr>
            <w:t>Indemnities and reimbursement obligations</w:t>
          </w:r>
          <w:r w:rsidR="00944270" w:rsidRPr="00711F3B">
            <w:rPr>
              <w:noProof/>
            </w:rPr>
            <w:tab/>
          </w:r>
          <w:r w:rsidR="00944270" w:rsidRPr="00711F3B">
            <w:rPr>
              <w:noProof/>
            </w:rPr>
            <w:fldChar w:fldCharType="begin"/>
          </w:r>
          <w:r w:rsidR="00944270" w:rsidRPr="00711F3B">
            <w:rPr>
              <w:noProof/>
            </w:rPr>
            <w:instrText xml:space="preserve"> PAGEREF _</w:instrText>
          </w:r>
          <w:del w:id="787" w:author="MinterEllison" w:date="2024-05-06T15:09:00Z">
            <w:r w:rsidRPr="00711F3B">
              <w:rPr>
                <w:noProof/>
              </w:rPr>
              <w:delInstrText>Toc154080289</w:delInstrText>
            </w:r>
          </w:del>
          <w:ins w:id="788" w:author="MinterEllison" w:date="2024-05-06T15:09:00Z">
            <w:r w:rsidR="00944270" w:rsidRPr="00711F3B">
              <w:rPr>
                <w:noProof/>
              </w:rPr>
              <w:instrText>Toc165647638</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89</w:t>
          </w:r>
          <w:r w:rsidR="00944270" w:rsidRPr="00711F3B">
            <w:rPr>
              <w:noProof/>
            </w:rPr>
            <w:fldChar w:fldCharType="end"/>
          </w:r>
        </w:p>
        <w:p w14:paraId="478688AD" w14:textId="1790B0D0"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89" w:author="MinterEllison" w:date="2024-05-06T15:09:00Z">
            <w:r w:rsidRPr="00711F3B">
              <w:rPr>
                <w:noProof/>
              </w:rPr>
              <w:delText>45</w:delText>
            </w:r>
          </w:del>
          <w:ins w:id="790" w:author="MinterEllison" w:date="2024-05-06T15:09:00Z">
            <w:r w:rsidR="00944270" w:rsidRPr="00711F3B">
              <w:rPr>
                <w:noProof/>
              </w:rPr>
              <w:t>39</w:t>
            </w:r>
          </w:ins>
          <w:r w:rsidR="00944270" w:rsidRPr="00711F3B">
            <w:rPr>
              <w:noProof/>
            </w:rPr>
            <w:t>.7</w:t>
          </w:r>
          <w:r w:rsidR="00944270" w:rsidRPr="00711F3B">
            <w:rPr>
              <w:rFonts w:asciiTheme="minorHAnsi" w:eastAsiaTheme="minorEastAsia" w:hAnsiTheme="minorHAnsi" w:cstheme="minorBidi"/>
              <w:noProof/>
              <w:sz w:val="22"/>
              <w:szCs w:val="28"/>
              <w:lang w:bidi="mn-Mong-MN"/>
            </w:rPr>
            <w:tab/>
          </w:r>
          <w:r w:rsidR="00944270" w:rsidRPr="00711F3B">
            <w:rPr>
              <w:noProof/>
            </w:rPr>
            <w:t>Supervening law</w:t>
          </w:r>
          <w:r w:rsidR="00944270" w:rsidRPr="00711F3B">
            <w:rPr>
              <w:noProof/>
            </w:rPr>
            <w:tab/>
          </w:r>
          <w:r w:rsidR="00944270" w:rsidRPr="00711F3B">
            <w:rPr>
              <w:noProof/>
            </w:rPr>
            <w:fldChar w:fldCharType="begin"/>
          </w:r>
          <w:r w:rsidR="00944270" w:rsidRPr="00711F3B">
            <w:rPr>
              <w:noProof/>
            </w:rPr>
            <w:instrText xml:space="preserve"> PAGEREF _</w:instrText>
          </w:r>
          <w:del w:id="791" w:author="MinterEllison" w:date="2024-05-06T15:09:00Z">
            <w:r w:rsidRPr="00711F3B">
              <w:rPr>
                <w:noProof/>
              </w:rPr>
              <w:delInstrText>Toc154080290</w:delInstrText>
            </w:r>
          </w:del>
          <w:ins w:id="792" w:author="MinterEllison" w:date="2024-05-06T15:09:00Z">
            <w:r w:rsidR="00944270" w:rsidRPr="00711F3B">
              <w:rPr>
                <w:noProof/>
              </w:rPr>
              <w:instrText>Toc165647639</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89</w:t>
          </w:r>
          <w:r w:rsidR="00944270" w:rsidRPr="00711F3B">
            <w:rPr>
              <w:noProof/>
            </w:rPr>
            <w:fldChar w:fldCharType="end"/>
          </w:r>
        </w:p>
        <w:p w14:paraId="0F3624F3" w14:textId="1FB3C388"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93" w:author="MinterEllison" w:date="2024-05-06T15:09:00Z">
            <w:r w:rsidRPr="00711F3B">
              <w:rPr>
                <w:noProof/>
              </w:rPr>
              <w:delText>45</w:delText>
            </w:r>
          </w:del>
          <w:ins w:id="794" w:author="MinterEllison" w:date="2024-05-06T15:09:00Z">
            <w:r w:rsidR="00944270" w:rsidRPr="00711F3B">
              <w:rPr>
                <w:noProof/>
              </w:rPr>
              <w:t>39</w:t>
            </w:r>
          </w:ins>
          <w:r w:rsidR="00944270" w:rsidRPr="00711F3B">
            <w:rPr>
              <w:noProof/>
            </w:rPr>
            <w:t>.8</w:t>
          </w:r>
          <w:r w:rsidR="00944270" w:rsidRPr="00711F3B">
            <w:rPr>
              <w:rFonts w:asciiTheme="minorHAnsi" w:eastAsiaTheme="minorEastAsia" w:hAnsiTheme="minorHAnsi" w:cstheme="minorBidi"/>
              <w:noProof/>
              <w:sz w:val="22"/>
              <w:szCs w:val="28"/>
              <w:lang w:bidi="mn-Mong-MN"/>
            </w:rPr>
            <w:tab/>
          </w:r>
          <w:r w:rsidR="00944270" w:rsidRPr="00711F3B">
            <w:rPr>
              <w:noProof/>
            </w:rPr>
            <w:t>Counterparts</w:t>
          </w:r>
          <w:r w:rsidR="00944270" w:rsidRPr="00711F3B">
            <w:rPr>
              <w:noProof/>
            </w:rPr>
            <w:tab/>
          </w:r>
          <w:r w:rsidR="00944270" w:rsidRPr="00711F3B">
            <w:rPr>
              <w:noProof/>
            </w:rPr>
            <w:fldChar w:fldCharType="begin"/>
          </w:r>
          <w:r w:rsidR="00944270" w:rsidRPr="00711F3B">
            <w:rPr>
              <w:noProof/>
            </w:rPr>
            <w:instrText xml:space="preserve"> PAGEREF _</w:instrText>
          </w:r>
          <w:del w:id="795" w:author="MinterEllison" w:date="2024-05-06T15:09:00Z">
            <w:r w:rsidRPr="00711F3B">
              <w:rPr>
                <w:noProof/>
              </w:rPr>
              <w:delInstrText>Toc154080291</w:delInstrText>
            </w:r>
          </w:del>
          <w:ins w:id="796" w:author="MinterEllison" w:date="2024-05-06T15:09:00Z">
            <w:r w:rsidR="00944270" w:rsidRPr="00711F3B">
              <w:rPr>
                <w:noProof/>
              </w:rPr>
              <w:instrText>Toc165647640</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89</w:t>
          </w:r>
          <w:r w:rsidR="00944270" w:rsidRPr="00711F3B">
            <w:rPr>
              <w:noProof/>
            </w:rPr>
            <w:fldChar w:fldCharType="end"/>
          </w:r>
        </w:p>
        <w:p w14:paraId="2B34386C" w14:textId="793FF802"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797" w:author="MinterEllison" w:date="2024-05-06T15:09:00Z">
            <w:r w:rsidRPr="00711F3B">
              <w:rPr>
                <w:noProof/>
              </w:rPr>
              <w:delText>45</w:delText>
            </w:r>
          </w:del>
          <w:ins w:id="798" w:author="MinterEllison" w:date="2024-05-06T15:09:00Z">
            <w:r w:rsidR="00944270" w:rsidRPr="00711F3B">
              <w:rPr>
                <w:noProof/>
              </w:rPr>
              <w:t>39</w:t>
            </w:r>
          </w:ins>
          <w:r w:rsidR="00944270" w:rsidRPr="00711F3B">
            <w:rPr>
              <w:noProof/>
            </w:rPr>
            <w:t>.9</w:t>
          </w:r>
          <w:r w:rsidR="00944270" w:rsidRPr="00711F3B">
            <w:rPr>
              <w:rFonts w:asciiTheme="minorHAnsi" w:eastAsiaTheme="minorEastAsia" w:hAnsiTheme="minorHAnsi" w:cstheme="minorBidi"/>
              <w:noProof/>
              <w:sz w:val="22"/>
              <w:szCs w:val="28"/>
              <w:lang w:bidi="mn-Mong-MN"/>
            </w:rPr>
            <w:tab/>
          </w:r>
          <w:r w:rsidR="00944270" w:rsidRPr="00711F3B">
            <w:rPr>
              <w:noProof/>
            </w:rPr>
            <w:t>Entire agreement</w:t>
          </w:r>
          <w:r w:rsidR="00944270" w:rsidRPr="00711F3B">
            <w:rPr>
              <w:noProof/>
            </w:rPr>
            <w:tab/>
          </w:r>
          <w:r w:rsidR="00944270" w:rsidRPr="00711F3B">
            <w:rPr>
              <w:noProof/>
            </w:rPr>
            <w:fldChar w:fldCharType="begin"/>
          </w:r>
          <w:r w:rsidR="00944270" w:rsidRPr="00711F3B">
            <w:rPr>
              <w:noProof/>
            </w:rPr>
            <w:instrText xml:space="preserve"> PAGEREF _</w:instrText>
          </w:r>
          <w:del w:id="799" w:author="MinterEllison" w:date="2024-05-06T15:09:00Z">
            <w:r w:rsidRPr="00711F3B">
              <w:rPr>
                <w:noProof/>
              </w:rPr>
              <w:delInstrText>Toc154080292</w:delInstrText>
            </w:r>
          </w:del>
          <w:ins w:id="800" w:author="MinterEllison" w:date="2024-05-06T15:09:00Z">
            <w:r w:rsidR="00944270" w:rsidRPr="00711F3B">
              <w:rPr>
                <w:noProof/>
              </w:rPr>
              <w:instrText>Toc165647641</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90</w:t>
          </w:r>
          <w:r w:rsidR="00944270" w:rsidRPr="00711F3B">
            <w:rPr>
              <w:noProof/>
            </w:rPr>
            <w:fldChar w:fldCharType="end"/>
          </w:r>
        </w:p>
        <w:p w14:paraId="0D655F47" w14:textId="5E178AC6"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801" w:author="MinterEllison" w:date="2024-05-06T15:09:00Z">
            <w:r w:rsidRPr="00711F3B">
              <w:rPr>
                <w:noProof/>
              </w:rPr>
              <w:delText>45</w:delText>
            </w:r>
          </w:del>
          <w:ins w:id="802" w:author="MinterEllison" w:date="2024-05-06T15:09:00Z">
            <w:r w:rsidR="00944270" w:rsidRPr="00711F3B">
              <w:rPr>
                <w:noProof/>
              </w:rPr>
              <w:t>39</w:t>
            </w:r>
          </w:ins>
          <w:r w:rsidR="00944270" w:rsidRPr="00711F3B">
            <w:rPr>
              <w:noProof/>
            </w:rPr>
            <w:t>.10</w:t>
          </w:r>
          <w:r w:rsidR="00944270" w:rsidRPr="00711F3B">
            <w:rPr>
              <w:rFonts w:asciiTheme="minorHAnsi" w:eastAsiaTheme="minorEastAsia" w:hAnsiTheme="minorHAnsi" w:cstheme="minorBidi"/>
              <w:noProof/>
              <w:sz w:val="22"/>
              <w:szCs w:val="28"/>
              <w:lang w:bidi="mn-Mong-MN"/>
            </w:rPr>
            <w:tab/>
          </w:r>
          <w:r w:rsidR="00944270" w:rsidRPr="00711F3B">
            <w:rPr>
              <w:noProof/>
            </w:rPr>
            <w:t>Expenses and no liability for loss</w:t>
          </w:r>
          <w:r w:rsidR="00944270" w:rsidRPr="00711F3B">
            <w:rPr>
              <w:noProof/>
            </w:rPr>
            <w:tab/>
          </w:r>
          <w:r w:rsidR="00944270" w:rsidRPr="00711F3B">
            <w:rPr>
              <w:noProof/>
            </w:rPr>
            <w:fldChar w:fldCharType="begin"/>
          </w:r>
          <w:r w:rsidR="00944270" w:rsidRPr="00711F3B">
            <w:rPr>
              <w:noProof/>
            </w:rPr>
            <w:instrText xml:space="preserve"> PAGEREF _</w:instrText>
          </w:r>
          <w:del w:id="803" w:author="MinterEllison" w:date="2024-05-06T15:09:00Z">
            <w:r w:rsidRPr="00711F3B">
              <w:rPr>
                <w:noProof/>
              </w:rPr>
              <w:delInstrText>Toc154080293</w:delInstrText>
            </w:r>
          </w:del>
          <w:ins w:id="804" w:author="MinterEllison" w:date="2024-05-06T15:09:00Z">
            <w:r w:rsidR="00944270" w:rsidRPr="00711F3B">
              <w:rPr>
                <w:noProof/>
              </w:rPr>
              <w:instrText>Toc165647642</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90</w:t>
          </w:r>
          <w:r w:rsidR="00944270" w:rsidRPr="00711F3B">
            <w:rPr>
              <w:noProof/>
            </w:rPr>
            <w:fldChar w:fldCharType="end"/>
          </w:r>
        </w:p>
        <w:p w14:paraId="0504EAAF" w14:textId="0480B6A9"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805" w:author="MinterEllison" w:date="2024-05-06T15:09:00Z">
            <w:r w:rsidRPr="00711F3B">
              <w:rPr>
                <w:noProof/>
              </w:rPr>
              <w:delText>45</w:delText>
            </w:r>
          </w:del>
          <w:ins w:id="806" w:author="MinterEllison" w:date="2024-05-06T15:09:00Z">
            <w:r w:rsidR="00944270" w:rsidRPr="00711F3B">
              <w:rPr>
                <w:noProof/>
              </w:rPr>
              <w:t>39</w:t>
            </w:r>
          </w:ins>
          <w:r w:rsidR="00944270" w:rsidRPr="00711F3B">
            <w:rPr>
              <w:noProof/>
            </w:rPr>
            <w:t>.11</w:t>
          </w:r>
          <w:r w:rsidR="00944270" w:rsidRPr="00711F3B">
            <w:rPr>
              <w:rFonts w:asciiTheme="minorHAnsi" w:eastAsiaTheme="minorEastAsia" w:hAnsiTheme="minorHAnsi" w:cstheme="minorBidi"/>
              <w:noProof/>
              <w:sz w:val="22"/>
              <w:szCs w:val="28"/>
              <w:lang w:bidi="mn-Mong-MN"/>
            </w:rPr>
            <w:tab/>
          </w:r>
          <w:r w:rsidR="00944270" w:rsidRPr="00711F3B">
            <w:rPr>
              <w:noProof/>
            </w:rPr>
            <w:t>Rules of construction</w:t>
          </w:r>
          <w:r w:rsidR="00944270" w:rsidRPr="00711F3B">
            <w:rPr>
              <w:noProof/>
            </w:rPr>
            <w:tab/>
          </w:r>
          <w:r w:rsidR="00944270" w:rsidRPr="00711F3B">
            <w:rPr>
              <w:noProof/>
            </w:rPr>
            <w:fldChar w:fldCharType="begin"/>
          </w:r>
          <w:r w:rsidR="00944270" w:rsidRPr="00711F3B">
            <w:rPr>
              <w:noProof/>
            </w:rPr>
            <w:instrText xml:space="preserve"> PAGEREF _</w:instrText>
          </w:r>
          <w:del w:id="807" w:author="MinterEllison" w:date="2024-05-06T15:09:00Z">
            <w:r w:rsidRPr="00711F3B">
              <w:rPr>
                <w:noProof/>
              </w:rPr>
              <w:delInstrText>Toc154080294</w:delInstrText>
            </w:r>
          </w:del>
          <w:ins w:id="808" w:author="MinterEllison" w:date="2024-05-06T15:09:00Z">
            <w:r w:rsidR="00944270" w:rsidRPr="00711F3B">
              <w:rPr>
                <w:noProof/>
              </w:rPr>
              <w:instrText>Toc165647643</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90</w:t>
          </w:r>
          <w:r w:rsidR="00944270" w:rsidRPr="00711F3B">
            <w:rPr>
              <w:noProof/>
            </w:rPr>
            <w:fldChar w:fldCharType="end"/>
          </w:r>
        </w:p>
        <w:p w14:paraId="28ABDE6B" w14:textId="7515FEC7"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809" w:author="MinterEllison" w:date="2024-05-06T15:09:00Z">
            <w:r w:rsidRPr="00711F3B">
              <w:rPr>
                <w:noProof/>
              </w:rPr>
              <w:delText>45</w:delText>
            </w:r>
          </w:del>
          <w:ins w:id="810" w:author="MinterEllison" w:date="2024-05-06T15:09:00Z">
            <w:r w:rsidR="00944270" w:rsidRPr="00711F3B">
              <w:rPr>
                <w:noProof/>
              </w:rPr>
              <w:t>39</w:t>
            </w:r>
          </w:ins>
          <w:r w:rsidR="00944270" w:rsidRPr="00711F3B">
            <w:rPr>
              <w:noProof/>
            </w:rPr>
            <w:t>.12</w:t>
          </w:r>
          <w:r w:rsidR="00944270" w:rsidRPr="00711F3B">
            <w:rPr>
              <w:rFonts w:asciiTheme="minorHAnsi" w:eastAsiaTheme="minorEastAsia" w:hAnsiTheme="minorHAnsi" w:cstheme="minorBidi"/>
              <w:noProof/>
              <w:sz w:val="22"/>
              <w:szCs w:val="28"/>
              <w:lang w:bidi="mn-Mong-MN"/>
            </w:rPr>
            <w:tab/>
          </w:r>
          <w:r w:rsidR="00944270" w:rsidRPr="00711F3B">
            <w:rPr>
              <w:noProof/>
            </w:rPr>
            <w:t>Severability</w:t>
          </w:r>
          <w:r w:rsidR="00944270" w:rsidRPr="00711F3B">
            <w:rPr>
              <w:noProof/>
            </w:rPr>
            <w:tab/>
          </w:r>
          <w:r w:rsidR="00944270" w:rsidRPr="00711F3B">
            <w:rPr>
              <w:noProof/>
            </w:rPr>
            <w:fldChar w:fldCharType="begin"/>
          </w:r>
          <w:r w:rsidR="00944270" w:rsidRPr="00711F3B">
            <w:rPr>
              <w:noProof/>
            </w:rPr>
            <w:instrText xml:space="preserve"> PAGEREF _</w:instrText>
          </w:r>
          <w:del w:id="811" w:author="MinterEllison" w:date="2024-05-06T15:09:00Z">
            <w:r w:rsidRPr="00711F3B">
              <w:rPr>
                <w:noProof/>
              </w:rPr>
              <w:delInstrText>Toc154080295</w:delInstrText>
            </w:r>
          </w:del>
          <w:ins w:id="812" w:author="MinterEllison" w:date="2024-05-06T15:09:00Z">
            <w:r w:rsidR="00944270" w:rsidRPr="00711F3B">
              <w:rPr>
                <w:noProof/>
              </w:rPr>
              <w:instrText>Toc165647644</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90</w:t>
          </w:r>
          <w:r w:rsidR="00944270" w:rsidRPr="00711F3B">
            <w:rPr>
              <w:noProof/>
            </w:rPr>
            <w:fldChar w:fldCharType="end"/>
          </w:r>
        </w:p>
        <w:p w14:paraId="6480741A" w14:textId="7FE705DA"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813" w:author="MinterEllison" w:date="2024-05-06T15:09:00Z">
            <w:r w:rsidRPr="00711F3B">
              <w:rPr>
                <w:noProof/>
              </w:rPr>
              <w:delText>45</w:delText>
            </w:r>
          </w:del>
          <w:ins w:id="814" w:author="MinterEllison" w:date="2024-05-06T15:09:00Z">
            <w:r w:rsidR="00944270" w:rsidRPr="00711F3B">
              <w:rPr>
                <w:noProof/>
              </w:rPr>
              <w:t>39</w:t>
            </w:r>
          </w:ins>
          <w:r w:rsidR="00944270" w:rsidRPr="00711F3B">
            <w:rPr>
              <w:noProof/>
            </w:rPr>
            <w:t>.13</w:t>
          </w:r>
          <w:r w:rsidR="00944270" w:rsidRPr="00711F3B">
            <w:rPr>
              <w:rFonts w:asciiTheme="minorHAnsi" w:eastAsiaTheme="minorEastAsia" w:hAnsiTheme="minorHAnsi" w:cstheme="minorBidi"/>
              <w:noProof/>
              <w:sz w:val="22"/>
              <w:szCs w:val="28"/>
              <w:lang w:bidi="mn-Mong-MN"/>
            </w:rPr>
            <w:tab/>
          </w:r>
          <w:r w:rsidR="00944270" w:rsidRPr="00711F3B">
            <w:rPr>
              <w:noProof/>
            </w:rPr>
            <w:t>Survival</w:t>
          </w:r>
          <w:r w:rsidR="00944270" w:rsidRPr="00711F3B">
            <w:rPr>
              <w:noProof/>
            </w:rPr>
            <w:tab/>
          </w:r>
          <w:r w:rsidR="00944270" w:rsidRPr="00711F3B">
            <w:rPr>
              <w:noProof/>
            </w:rPr>
            <w:fldChar w:fldCharType="begin"/>
          </w:r>
          <w:r w:rsidR="00944270" w:rsidRPr="00711F3B">
            <w:rPr>
              <w:noProof/>
            </w:rPr>
            <w:instrText xml:space="preserve"> PAGEREF _</w:instrText>
          </w:r>
          <w:del w:id="815" w:author="MinterEllison" w:date="2024-05-06T15:09:00Z">
            <w:r w:rsidRPr="00711F3B">
              <w:rPr>
                <w:noProof/>
              </w:rPr>
              <w:delInstrText>Toc154080296</w:delInstrText>
            </w:r>
          </w:del>
          <w:ins w:id="816" w:author="MinterEllison" w:date="2024-05-06T15:09:00Z">
            <w:r w:rsidR="00944270" w:rsidRPr="00711F3B">
              <w:rPr>
                <w:noProof/>
              </w:rPr>
              <w:instrText>Toc165647645</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90</w:t>
          </w:r>
          <w:r w:rsidR="00944270" w:rsidRPr="00711F3B">
            <w:rPr>
              <w:noProof/>
            </w:rPr>
            <w:fldChar w:fldCharType="end"/>
          </w:r>
        </w:p>
        <w:p w14:paraId="2EF3035B" w14:textId="76155ECC"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817" w:author="MinterEllison" w:date="2024-05-06T15:09:00Z">
            <w:r w:rsidRPr="00711F3B">
              <w:rPr>
                <w:noProof/>
              </w:rPr>
              <w:delText>45</w:delText>
            </w:r>
          </w:del>
          <w:ins w:id="818" w:author="MinterEllison" w:date="2024-05-06T15:09:00Z">
            <w:r w:rsidR="00944270" w:rsidRPr="00711F3B">
              <w:rPr>
                <w:noProof/>
              </w:rPr>
              <w:t>39</w:t>
            </w:r>
          </w:ins>
          <w:r w:rsidR="00944270" w:rsidRPr="00711F3B">
            <w:rPr>
              <w:noProof/>
            </w:rPr>
            <w:t>.14</w:t>
          </w:r>
          <w:r w:rsidR="00944270" w:rsidRPr="00711F3B">
            <w:rPr>
              <w:rFonts w:asciiTheme="minorHAnsi" w:eastAsiaTheme="minorEastAsia" w:hAnsiTheme="minorHAnsi" w:cstheme="minorBidi"/>
              <w:noProof/>
              <w:sz w:val="22"/>
              <w:szCs w:val="28"/>
              <w:lang w:bidi="mn-Mong-MN"/>
            </w:rPr>
            <w:tab/>
          </w:r>
          <w:r w:rsidR="00944270" w:rsidRPr="00711F3B">
            <w:rPr>
              <w:noProof/>
            </w:rPr>
            <w:t>Proportionate liability</w:t>
          </w:r>
          <w:r w:rsidR="00944270" w:rsidRPr="00711F3B">
            <w:rPr>
              <w:noProof/>
            </w:rPr>
            <w:tab/>
          </w:r>
          <w:r w:rsidR="00944270" w:rsidRPr="00711F3B">
            <w:rPr>
              <w:noProof/>
            </w:rPr>
            <w:fldChar w:fldCharType="begin"/>
          </w:r>
          <w:r w:rsidR="00944270" w:rsidRPr="00711F3B">
            <w:rPr>
              <w:noProof/>
            </w:rPr>
            <w:instrText xml:space="preserve"> PAGEREF _</w:instrText>
          </w:r>
          <w:del w:id="819" w:author="MinterEllison" w:date="2024-05-06T15:09:00Z">
            <w:r w:rsidRPr="00711F3B">
              <w:rPr>
                <w:noProof/>
              </w:rPr>
              <w:delInstrText>Toc154080297</w:delInstrText>
            </w:r>
          </w:del>
          <w:ins w:id="820" w:author="MinterEllison" w:date="2024-05-06T15:09:00Z">
            <w:r w:rsidR="00944270" w:rsidRPr="00711F3B">
              <w:rPr>
                <w:noProof/>
              </w:rPr>
              <w:instrText>Toc165647646</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90</w:t>
          </w:r>
          <w:r w:rsidR="00944270" w:rsidRPr="00711F3B">
            <w:rPr>
              <w:noProof/>
            </w:rPr>
            <w:fldChar w:fldCharType="end"/>
          </w:r>
        </w:p>
        <w:p w14:paraId="3BD481D7" w14:textId="12103804" w:rsidR="00944270" w:rsidRPr="00711F3B" w:rsidRDefault="00A633D9">
          <w:pPr>
            <w:pStyle w:val="TOC3"/>
            <w:tabs>
              <w:tab w:val="left" w:pos="1100"/>
            </w:tabs>
            <w:rPr>
              <w:rFonts w:asciiTheme="minorHAnsi" w:eastAsiaTheme="minorEastAsia" w:hAnsiTheme="minorHAnsi" w:cstheme="minorBidi"/>
              <w:noProof/>
              <w:sz w:val="22"/>
              <w:szCs w:val="28"/>
              <w:lang w:bidi="mn-Mong-MN"/>
            </w:rPr>
          </w:pPr>
          <w:del w:id="821" w:author="MinterEllison" w:date="2024-05-06T15:09:00Z">
            <w:r w:rsidRPr="00711F3B">
              <w:rPr>
                <w:noProof/>
              </w:rPr>
              <w:delText>45</w:delText>
            </w:r>
          </w:del>
          <w:ins w:id="822" w:author="MinterEllison" w:date="2024-05-06T15:09:00Z">
            <w:r w:rsidR="00944270" w:rsidRPr="00711F3B">
              <w:rPr>
                <w:noProof/>
              </w:rPr>
              <w:t>39</w:t>
            </w:r>
          </w:ins>
          <w:r w:rsidR="00944270" w:rsidRPr="00711F3B">
            <w:rPr>
              <w:noProof/>
            </w:rPr>
            <w:t>.15</w:t>
          </w:r>
          <w:r w:rsidR="00944270" w:rsidRPr="00711F3B">
            <w:rPr>
              <w:rFonts w:asciiTheme="minorHAnsi" w:eastAsiaTheme="minorEastAsia" w:hAnsiTheme="minorHAnsi" w:cstheme="minorBidi"/>
              <w:noProof/>
              <w:sz w:val="22"/>
              <w:szCs w:val="28"/>
              <w:lang w:bidi="mn-Mong-MN"/>
            </w:rPr>
            <w:tab/>
          </w:r>
          <w:r w:rsidR="00944270" w:rsidRPr="00711F3B">
            <w:rPr>
              <w:noProof/>
            </w:rPr>
            <w:t>Further steps</w:t>
          </w:r>
          <w:r w:rsidR="00944270" w:rsidRPr="00711F3B">
            <w:rPr>
              <w:noProof/>
            </w:rPr>
            <w:tab/>
          </w:r>
          <w:r w:rsidR="00944270" w:rsidRPr="00711F3B">
            <w:rPr>
              <w:noProof/>
            </w:rPr>
            <w:fldChar w:fldCharType="begin"/>
          </w:r>
          <w:r w:rsidR="00944270" w:rsidRPr="00711F3B">
            <w:rPr>
              <w:noProof/>
            </w:rPr>
            <w:instrText xml:space="preserve"> PAGEREF _</w:instrText>
          </w:r>
          <w:del w:id="823" w:author="MinterEllison" w:date="2024-05-06T15:09:00Z">
            <w:r w:rsidRPr="00711F3B">
              <w:rPr>
                <w:noProof/>
              </w:rPr>
              <w:delInstrText>Toc154080298</w:delInstrText>
            </w:r>
          </w:del>
          <w:ins w:id="824" w:author="MinterEllison" w:date="2024-05-06T15:09:00Z">
            <w:r w:rsidR="00944270" w:rsidRPr="00711F3B">
              <w:rPr>
                <w:noProof/>
              </w:rPr>
              <w:instrText>Toc165647647</w:instrText>
            </w:r>
          </w:ins>
          <w:r w:rsidR="00944270" w:rsidRPr="00711F3B">
            <w:rPr>
              <w:noProof/>
            </w:rPr>
            <w:instrText xml:space="preserve"> \h </w:instrText>
          </w:r>
          <w:r w:rsidR="00944270" w:rsidRPr="00711F3B">
            <w:rPr>
              <w:noProof/>
            </w:rPr>
          </w:r>
          <w:r w:rsidR="00944270" w:rsidRPr="00711F3B">
            <w:rPr>
              <w:noProof/>
            </w:rPr>
            <w:fldChar w:fldCharType="separate"/>
          </w:r>
          <w:r w:rsidR="00944270" w:rsidRPr="00711F3B">
            <w:rPr>
              <w:noProof/>
            </w:rPr>
            <w:t>90</w:t>
          </w:r>
          <w:r w:rsidR="00944270" w:rsidRPr="00711F3B">
            <w:rPr>
              <w:noProof/>
            </w:rPr>
            <w:fldChar w:fldCharType="end"/>
          </w:r>
        </w:p>
        <w:p w14:paraId="6285EF64" w14:textId="1341A4DB"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1 – Reference Details</w:t>
          </w:r>
          <w:r w:rsidRPr="00711F3B">
            <w:rPr>
              <w:noProof/>
            </w:rPr>
            <w:tab/>
          </w:r>
          <w:r w:rsidRPr="00711F3B">
            <w:rPr>
              <w:noProof/>
            </w:rPr>
            <w:fldChar w:fldCharType="begin"/>
          </w:r>
          <w:r w:rsidRPr="00711F3B">
            <w:rPr>
              <w:noProof/>
            </w:rPr>
            <w:instrText xml:space="preserve"> PAGEREF _</w:instrText>
          </w:r>
          <w:del w:id="825" w:author="MinterEllison" w:date="2024-05-06T15:09:00Z">
            <w:r w:rsidR="00A633D9" w:rsidRPr="00711F3B">
              <w:rPr>
                <w:noProof/>
              </w:rPr>
              <w:delInstrText>Toc154080299</w:delInstrText>
            </w:r>
          </w:del>
          <w:ins w:id="826" w:author="MinterEllison" w:date="2024-05-06T15:09:00Z">
            <w:r w:rsidRPr="00711F3B">
              <w:rPr>
                <w:noProof/>
              </w:rPr>
              <w:instrText>Toc165647648</w:instrText>
            </w:r>
          </w:ins>
          <w:r w:rsidRPr="00711F3B">
            <w:rPr>
              <w:noProof/>
            </w:rPr>
            <w:instrText xml:space="preserve"> \h </w:instrText>
          </w:r>
          <w:r w:rsidRPr="00711F3B">
            <w:rPr>
              <w:noProof/>
            </w:rPr>
          </w:r>
          <w:r w:rsidRPr="00711F3B">
            <w:rPr>
              <w:noProof/>
            </w:rPr>
            <w:fldChar w:fldCharType="separate"/>
          </w:r>
          <w:r w:rsidRPr="00711F3B">
            <w:rPr>
              <w:noProof/>
            </w:rPr>
            <w:t>91</w:t>
          </w:r>
          <w:r w:rsidRPr="00711F3B">
            <w:rPr>
              <w:noProof/>
            </w:rPr>
            <w:fldChar w:fldCharType="end"/>
          </w:r>
        </w:p>
        <w:p w14:paraId="473DCACF" w14:textId="585E3043"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2 - Conditions Precedent</w:t>
          </w:r>
          <w:r w:rsidRPr="00711F3B">
            <w:rPr>
              <w:noProof/>
            </w:rPr>
            <w:tab/>
          </w:r>
          <w:r w:rsidRPr="00711F3B">
            <w:rPr>
              <w:noProof/>
            </w:rPr>
            <w:fldChar w:fldCharType="begin"/>
          </w:r>
          <w:r w:rsidRPr="00711F3B">
            <w:rPr>
              <w:noProof/>
            </w:rPr>
            <w:instrText xml:space="preserve"> PAGEREF _</w:instrText>
          </w:r>
          <w:del w:id="827" w:author="MinterEllison" w:date="2024-05-06T15:09:00Z">
            <w:r w:rsidR="00A633D9" w:rsidRPr="00711F3B">
              <w:rPr>
                <w:noProof/>
              </w:rPr>
              <w:delInstrText>Toc154080300</w:delInstrText>
            </w:r>
          </w:del>
          <w:ins w:id="828" w:author="MinterEllison" w:date="2024-05-06T15:09:00Z">
            <w:r w:rsidRPr="00711F3B">
              <w:rPr>
                <w:noProof/>
              </w:rPr>
              <w:instrText>Toc165647649</w:instrText>
            </w:r>
          </w:ins>
          <w:r w:rsidRPr="00711F3B">
            <w:rPr>
              <w:noProof/>
            </w:rPr>
            <w:instrText xml:space="preserve"> \h </w:instrText>
          </w:r>
          <w:r w:rsidRPr="00711F3B">
            <w:rPr>
              <w:noProof/>
            </w:rPr>
          </w:r>
          <w:r w:rsidRPr="00711F3B">
            <w:rPr>
              <w:noProof/>
            </w:rPr>
            <w:fldChar w:fldCharType="separate"/>
          </w:r>
          <w:r w:rsidRPr="00711F3B">
            <w:rPr>
              <w:noProof/>
            </w:rPr>
            <w:t>95</w:t>
          </w:r>
          <w:r w:rsidRPr="00711F3B">
            <w:rPr>
              <w:noProof/>
            </w:rPr>
            <w:fldChar w:fldCharType="end"/>
          </w:r>
        </w:p>
        <w:p w14:paraId="289A4E3A" w14:textId="306E57DA"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3 - Milestone Events and Milestone Dates (Scheduled)</w:t>
          </w:r>
          <w:r w:rsidRPr="00711F3B">
            <w:rPr>
              <w:noProof/>
            </w:rPr>
            <w:tab/>
          </w:r>
          <w:r w:rsidRPr="00711F3B">
            <w:rPr>
              <w:noProof/>
            </w:rPr>
            <w:fldChar w:fldCharType="begin"/>
          </w:r>
          <w:r w:rsidRPr="00711F3B">
            <w:rPr>
              <w:noProof/>
            </w:rPr>
            <w:instrText xml:space="preserve"> PAGEREF _</w:instrText>
          </w:r>
          <w:del w:id="829" w:author="MinterEllison" w:date="2024-05-06T15:09:00Z">
            <w:r w:rsidR="00A633D9" w:rsidRPr="00711F3B">
              <w:rPr>
                <w:noProof/>
              </w:rPr>
              <w:delInstrText>Toc154080301</w:delInstrText>
            </w:r>
          </w:del>
          <w:ins w:id="830" w:author="MinterEllison" w:date="2024-05-06T15:09:00Z">
            <w:r w:rsidRPr="00711F3B">
              <w:rPr>
                <w:noProof/>
              </w:rPr>
              <w:instrText>Toc165647650</w:instrText>
            </w:r>
          </w:ins>
          <w:r w:rsidRPr="00711F3B">
            <w:rPr>
              <w:noProof/>
            </w:rPr>
            <w:instrText xml:space="preserve"> \h </w:instrText>
          </w:r>
          <w:r w:rsidRPr="00711F3B">
            <w:rPr>
              <w:noProof/>
            </w:rPr>
          </w:r>
          <w:r w:rsidRPr="00711F3B">
            <w:rPr>
              <w:noProof/>
            </w:rPr>
            <w:fldChar w:fldCharType="separate"/>
          </w:r>
          <w:r w:rsidRPr="00711F3B">
            <w:rPr>
              <w:noProof/>
            </w:rPr>
            <w:t>97</w:t>
          </w:r>
          <w:r w:rsidRPr="00711F3B">
            <w:rPr>
              <w:noProof/>
            </w:rPr>
            <w:fldChar w:fldCharType="end"/>
          </w:r>
        </w:p>
        <w:p w14:paraId="42B7D78B" w14:textId="142D140C"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4 – Payment Mechanism</w:t>
          </w:r>
          <w:r w:rsidRPr="00711F3B">
            <w:rPr>
              <w:noProof/>
            </w:rPr>
            <w:tab/>
          </w:r>
          <w:r w:rsidRPr="00711F3B">
            <w:rPr>
              <w:noProof/>
            </w:rPr>
            <w:fldChar w:fldCharType="begin"/>
          </w:r>
          <w:r w:rsidRPr="00711F3B">
            <w:rPr>
              <w:noProof/>
            </w:rPr>
            <w:instrText xml:space="preserve"> PAGEREF _</w:instrText>
          </w:r>
          <w:del w:id="831" w:author="MinterEllison" w:date="2024-05-06T15:09:00Z">
            <w:r w:rsidR="00A633D9" w:rsidRPr="00711F3B">
              <w:rPr>
                <w:noProof/>
              </w:rPr>
              <w:delInstrText>Toc154080302</w:delInstrText>
            </w:r>
          </w:del>
          <w:ins w:id="832" w:author="MinterEllison" w:date="2024-05-06T15:09:00Z">
            <w:r w:rsidRPr="00711F3B">
              <w:rPr>
                <w:noProof/>
              </w:rPr>
              <w:instrText>Toc165647651</w:instrText>
            </w:r>
          </w:ins>
          <w:r w:rsidRPr="00711F3B">
            <w:rPr>
              <w:noProof/>
            </w:rPr>
            <w:instrText xml:space="preserve"> \h </w:instrText>
          </w:r>
          <w:r w:rsidRPr="00711F3B">
            <w:rPr>
              <w:noProof/>
            </w:rPr>
          </w:r>
          <w:r w:rsidRPr="00711F3B">
            <w:rPr>
              <w:noProof/>
            </w:rPr>
            <w:fldChar w:fldCharType="separate"/>
          </w:r>
          <w:r w:rsidRPr="00711F3B">
            <w:rPr>
              <w:noProof/>
            </w:rPr>
            <w:t>98</w:t>
          </w:r>
          <w:r w:rsidRPr="00711F3B">
            <w:rPr>
              <w:noProof/>
            </w:rPr>
            <w:fldChar w:fldCharType="end"/>
          </w:r>
        </w:p>
        <w:p w14:paraId="21D4CC7C" w14:textId="2066DFA3"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5 – Termination Payments</w:t>
          </w:r>
          <w:r w:rsidRPr="00711F3B">
            <w:rPr>
              <w:noProof/>
            </w:rPr>
            <w:tab/>
          </w:r>
          <w:r w:rsidRPr="00711F3B">
            <w:rPr>
              <w:noProof/>
            </w:rPr>
            <w:fldChar w:fldCharType="begin"/>
          </w:r>
          <w:r w:rsidRPr="00711F3B">
            <w:rPr>
              <w:noProof/>
            </w:rPr>
            <w:instrText xml:space="preserve"> PAGEREF _</w:instrText>
          </w:r>
          <w:del w:id="833" w:author="MinterEllison" w:date="2024-05-06T15:09:00Z">
            <w:r w:rsidR="00A633D9" w:rsidRPr="00711F3B">
              <w:rPr>
                <w:noProof/>
              </w:rPr>
              <w:delInstrText>Toc154080303</w:delInstrText>
            </w:r>
          </w:del>
          <w:ins w:id="834" w:author="MinterEllison" w:date="2024-05-06T15:09:00Z">
            <w:r w:rsidRPr="00711F3B">
              <w:rPr>
                <w:noProof/>
              </w:rPr>
              <w:instrText>Toc165647652</w:instrText>
            </w:r>
          </w:ins>
          <w:r w:rsidRPr="00711F3B">
            <w:rPr>
              <w:noProof/>
            </w:rPr>
            <w:instrText xml:space="preserve"> \h </w:instrText>
          </w:r>
          <w:r w:rsidRPr="00711F3B">
            <w:rPr>
              <w:noProof/>
            </w:rPr>
          </w:r>
          <w:r w:rsidRPr="00711F3B">
            <w:rPr>
              <w:noProof/>
            </w:rPr>
            <w:fldChar w:fldCharType="separate"/>
          </w:r>
          <w:r w:rsidRPr="00711F3B">
            <w:rPr>
              <w:noProof/>
            </w:rPr>
            <w:t>104</w:t>
          </w:r>
          <w:r w:rsidRPr="00711F3B">
            <w:rPr>
              <w:noProof/>
            </w:rPr>
            <w:fldChar w:fldCharType="end"/>
          </w:r>
        </w:p>
        <w:p w14:paraId="7BB5747B" w14:textId="259E2A70"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6 – Knowledge Sharing Plan</w:t>
          </w:r>
          <w:r w:rsidRPr="00711F3B">
            <w:rPr>
              <w:noProof/>
            </w:rPr>
            <w:tab/>
          </w:r>
          <w:r w:rsidRPr="00711F3B">
            <w:rPr>
              <w:noProof/>
            </w:rPr>
            <w:fldChar w:fldCharType="begin"/>
          </w:r>
          <w:r w:rsidRPr="00711F3B">
            <w:rPr>
              <w:noProof/>
            </w:rPr>
            <w:instrText xml:space="preserve"> PAGEREF _</w:instrText>
          </w:r>
          <w:del w:id="835" w:author="MinterEllison" w:date="2024-05-06T15:09:00Z">
            <w:r w:rsidR="00A633D9" w:rsidRPr="00711F3B">
              <w:rPr>
                <w:noProof/>
              </w:rPr>
              <w:delInstrText>Toc154080304</w:delInstrText>
            </w:r>
          </w:del>
          <w:ins w:id="836" w:author="MinterEllison" w:date="2024-05-06T15:09:00Z">
            <w:r w:rsidRPr="00711F3B">
              <w:rPr>
                <w:noProof/>
              </w:rPr>
              <w:instrText>Toc165647653</w:instrText>
            </w:r>
          </w:ins>
          <w:r w:rsidRPr="00711F3B">
            <w:rPr>
              <w:noProof/>
            </w:rPr>
            <w:instrText xml:space="preserve"> \h </w:instrText>
          </w:r>
          <w:r w:rsidRPr="00711F3B">
            <w:rPr>
              <w:noProof/>
            </w:rPr>
          </w:r>
          <w:r w:rsidRPr="00711F3B">
            <w:rPr>
              <w:noProof/>
            </w:rPr>
            <w:fldChar w:fldCharType="separate"/>
          </w:r>
          <w:r w:rsidRPr="00711F3B">
            <w:rPr>
              <w:noProof/>
            </w:rPr>
            <w:t>106</w:t>
          </w:r>
          <w:r w:rsidRPr="00711F3B">
            <w:rPr>
              <w:noProof/>
            </w:rPr>
            <w:fldChar w:fldCharType="end"/>
          </w:r>
        </w:p>
        <w:p w14:paraId="7B427ECD" w14:textId="3FCEC355"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7 – Key Subcontractors</w:t>
          </w:r>
          <w:r w:rsidRPr="00711F3B">
            <w:rPr>
              <w:noProof/>
            </w:rPr>
            <w:tab/>
          </w:r>
          <w:r w:rsidRPr="00711F3B">
            <w:rPr>
              <w:noProof/>
            </w:rPr>
            <w:fldChar w:fldCharType="begin"/>
          </w:r>
          <w:r w:rsidRPr="00711F3B">
            <w:rPr>
              <w:noProof/>
            </w:rPr>
            <w:instrText xml:space="preserve"> PAGEREF _</w:instrText>
          </w:r>
          <w:del w:id="837" w:author="MinterEllison" w:date="2024-05-06T15:09:00Z">
            <w:r w:rsidR="00A633D9" w:rsidRPr="00711F3B">
              <w:rPr>
                <w:noProof/>
              </w:rPr>
              <w:delInstrText>Toc154080305</w:delInstrText>
            </w:r>
          </w:del>
          <w:ins w:id="838" w:author="MinterEllison" w:date="2024-05-06T15:09:00Z">
            <w:r w:rsidRPr="00711F3B">
              <w:rPr>
                <w:noProof/>
              </w:rPr>
              <w:instrText>Toc165647654</w:instrText>
            </w:r>
          </w:ins>
          <w:r w:rsidRPr="00711F3B">
            <w:rPr>
              <w:noProof/>
            </w:rPr>
            <w:instrText xml:space="preserve"> \h </w:instrText>
          </w:r>
          <w:r w:rsidRPr="00711F3B">
            <w:rPr>
              <w:noProof/>
            </w:rPr>
          </w:r>
          <w:r w:rsidRPr="00711F3B">
            <w:rPr>
              <w:noProof/>
            </w:rPr>
            <w:fldChar w:fldCharType="separate"/>
          </w:r>
          <w:r w:rsidRPr="00711F3B">
            <w:rPr>
              <w:noProof/>
            </w:rPr>
            <w:t>109</w:t>
          </w:r>
          <w:r w:rsidRPr="00711F3B">
            <w:rPr>
              <w:noProof/>
            </w:rPr>
            <w:fldChar w:fldCharType="end"/>
          </w:r>
        </w:p>
        <w:p w14:paraId="410782DF" w14:textId="7A287A01"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8 – Social Licence Commitments</w:t>
          </w:r>
          <w:r w:rsidRPr="00711F3B">
            <w:rPr>
              <w:noProof/>
            </w:rPr>
            <w:tab/>
          </w:r>
          <w:r w:rsidRPr="00711F3B">
            <w:rPr>
              <w:noProof/>
            </w:rPr>
            <w:fldChar w:fldCharType="begin"/>
          </w:r>
          <w:r w:rsidRPr="00711F3B">
            <w:rPr>
              <w:noProof/>
            </w:rPr>
            <w:instrText xml:space="preserve"> PAGEREF _</w:instrText>
          </w:r>
          <w:del w:id="839" w:author="MinterEllison" w:date="2024-05-06T15:09:00Z">
            <w:r w:rsidR="00A633D9" w:rsidRPr="00711F3B">
              <w:rPr>
                <w:noProof/>
              </w:rPr>
              <w:delInstrText>Toc154080306</w:delInstrText>
            </w:r>
          </w:del>
          <w:ins w:id="840" w:author="MinterEllison" w:date="2024-05-06T15:09:00Z">
            <w:r w:rsidRPr="00711F3B">
              <w:rPr>
                <w:noProof/>
              </w:rPr>
              <w:instrText>Toc165647655</w:instrText>
            </w:r>
          </w:ins>
          <w:r w:rsidRPr="00711F3B">
            <w:rPr>
              <w:noProof/>
            </w:rPr>
            <w:instrText xml:space="preserve"> \h </w:instrText>
          </w:r>
          <w:r w:rsidRPr="00711F3B">
            <w:rPr>
              <w:noProof/>
            </w:rPr>
          </w:r>
          <w:r w:rsidRPr="00711F3B">
            <w:rPr>
              <w:noProof/>
            </w:rPr>
            <w:fldChar w:fldCharType="separate"/>
          </w:r>
          <w:r w:rsidRPr="00711F3B">
            <w:rPr>
              <w:noProof/>
            </w:rPr>
            <w:t>110</w:t>
          </w:r>
          <w:r w:rsidRPr="00711F3B">
            <w:rPr>
              <w:noProof/>
            </w:rPr>
            <w:fldChar w:fldCharType="end"/>
          </w:r>
        </w:p>
        <w:p w14:paraId="58347D5A" w14:textId="7DDD684D"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9 – Form of Tripartite Deed</w:t>
          </w:r>
          <w:r w:rsidRPr="00711F3B">
            <w:rPr>
              <w:noProof/>
            </w:rPr>
            <w:tab/>
          </w:r>
          <w:r w:rsidRPr="00711F3B">
            <w:rPr>
              <w:noProof/>
            </w:rPr>
            <w:fldChar w:fldCharType="begin"/>
          </w:r>
          <w:r w:rsidRPr="00711F3B">
            <w:rPr>
              <w:noProof/>
            </w:rPr>
            <w:instrText xml:space="preserve"> PAGEREF _</w:instrText>
          </w:r>
          <w:del w:id="841" w:author="MinterEllison" w:date="2024-05-06T15:09:00Z">
            <w:r w:rsidR="00A633D9" w:rsidRPr="00711F3B">
              <w:rPr>
                <w:noProof/>
              </w:rPr>
              <w:delInstrText>Toc154080307</w:delInstrText>
            </w:r>
          </w:del>
          <w:ins w:id="842" w:author="MinterEllison" w:date="2024-05-06T15:09:00Z">
            <w:r w:rsidRPr="00711F3B">
              <w:rPr>
                <w:noProof/>
              </w:rPr>
              <w:instrText>Toc165647656</w:instrText>
            </w:r>
          </w:ins>
          <w:r w:rsidRPr="00711F3B">
            <w:rPr>
              <w:noProof/>
            </w:rPr>
            <w:instrText xml:space="preserve"> \h </w:instrText>
          </w:r>
          <w:r w:rsidRPr="00711F3B">
            <w:rPr>
              <w:noProof/>
            </w:rPr>
          </w:r>
          <w:r w:rsidRPr="00711F3B">
            <w:rPr>
              <w:noProof/>
            </w:rPr>
            <w:fldChar w:fldCharType="separate"/>
          </w:r>
          <w:r w:rsidRPr="00711F3B">
            <w:rPr>
              <w:noProof/>
            </w:rPr>
            <w:t>112</w:t>
          </w:r>
          <w:r w:rsidRPr="00711F3B">
            <w:rPr>
              <w:noProof/>
            </w:rPr>
            <w:fldChar w:fldCharType="end"/>
          </w:r>
        </w:p>
        <w:p w14:paraId="70B9C573" w14:textId="31F76090"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10 – Form of Performance Security</w:t>
          </w:r>
          <w:r w:rsidRPr="00711F3B">
            <w:rPr>
              <w:noProof/>
            </w:rPr>
            <w:tab/>
          </w:r>
          <w:r w:rsidRPr="00711F3B">
            <w:rPr>
              <w:noProof/>
            </w:rPr>
            <w:fldChar w:fldCharType="begin"/>
          </w:r>
          <w:r w:rsidRPr="00711F3B">
            <w:rPr>
              <w:noProof/>
            </w:rPr>
            <w:instrText xml:space="preserve"> PAGEREF _</w:instrText>
          </w:r>
          <w:del w:id="843" w:author="MinterEllison" w:date="2024-05-06T15:09:00Z">
            <w:r w:rsidR="00A633D9" w:rsidRPr="00711F3B">
              <w:rPr>
                <w:noProof/>
              </w:rPr>
              <w:delInstrText>Toc154080308</w:delInstrText>
            </w:r>
          </w:del>
          <w:ins w:id="844" w:author="MinterEllison" w:date="2024-05-06T15:09:00Z">
            <w:r w:rsidRPr="00711F3B">
              <w:rPr>
                <w:noProof/>
              </w:rPr>
              <w:instrText>Toc165647657</w:instrText>
            </w:r>
          </w:ins>
          <w:r w:rsidRPr="00711F3B">
            <w:rPr>
              <w:noProof/>
            </w:rPr>
            <w:instrText xml:space="preserve"> \h </w:instrText>
          </w:r>
          <w:r w:rsidRPr="00711F3B">
            <w:rPr>
              <w:noProof/>
            </w:rPr>
          </w:r>
          <w:r w:rsidRPr="00711F3B">
            <w:rPr>
              <w:noProof/>
            </w:rPr>
            <w:fldChar w:fldCharType="separate"/>
          </w:r>
          <w:r w:rsidRPr="00711F3B">
            <w:rPr>
              <w:noProof/>
            </w:rPr>
            <w:t>135</w:t>
          </w:r>
          <w:r w:rsidRPr="00711F3B">
            <w:rPr>
              <w:noProof/>
            </w:rPr>
            <w:fldChar w:fldCharType="end"/>
          </w:r>
        </w:p>
        <w:p w14:paraId="21D8D23A" w14:textId="7A404143" w:rsidR="00944270" w:rsidRPr="00711F3B" w:rsidRDefault="00944270">
          <w:pPr>
            <w:pStyle w:val="TOC2"/>
            <w:rPr>
              <w:rFonts w:asciiTheme="minorHAnsi" w:eastAsiaTheme="minorEastAsia" w:hAnsiTheme="minorHAnsi" w:cstheme="minorBidi"/>
              <w:b w:val="0"/>
              <w:bCs w:val="0"/>
              <w:noProof/>
              <w:spacing w:val="0"/>
              <w:sz w:val="22"/>
              <w:szCs w:val="28"/>
              <w:lang w:bidi="mn-Mong-MN"/>
            </w:rPr>
          </w:pPr>
          <w:r w:rsidRPr="00711F3B">
            <w:rPr>
              <w:noProof/>
            </w:rPr>
            <w:t>Schedule 11 - Commonwealth Policy and Other Requirements</w:t>
          </w:r>
          <w:r w:rsidRPr="00711F3B">
            <w:rPr>
              <w:noProof/>
            </w:rPr>
            <w:tab/>
          </w:r>
          <w:r w:rsidRPr="00711F3B">
            <w:rPr>
              <w:noProof/>
            </w:rPr>
            <w:fldChar w:fldCharType="begin"/>
          </w:r>
          <w:r w:rsidRPr="00711F3B">
            <w:rPr>
              <w:noProof/>
            </w:rPr>
            <w:instrText xml:space="preserve"> PAGEREF _</w:instrText>
          </w:r>
          <w:del w:id="845" w:author="MinterEllison" w:date="2024-05-06T15:09:00Z">
            <w:r w:rsidR="00A633D9" w:rsidRPr="00711F3B">
              <w:rPr>
                <w:noProof/>
              </w:rPr>
              <w:delInstrText>Toc154080309</w:delInstrText>
            </w:r>
          </w:del>
          <w:ins w:id="846" w:author="MinterEllison" w:date="2024-05-06T15:09:00Z">
            <w:r w:rsidRPr="00711F3B">
              <w:rPr>
                <w:noProof/>
              </w:rPr>
              <w:instrText>Toc165647658</w:instrText>
            </w:r>
          </w:ins>
          <w:r w:rsidRPr="00711F3B">
            <w:rPr>
              <w:noProof/>
            </w:rPr>
            <w:instrText xml:space="preserve"> \h </w:instrText>
          </w:r>
          <w:r w:rsidRPr="00711F3B">
            <w:rPr>
              <w:noProof/>
            </w:rPr>
          </w:r>
          <w:r w:rsidRPr="00711F3B">
            <w:rPr>
              <w:noProof/>
            </w:rPr>
            <w:fldChar w:fldCharType="separate"/>
          </w:r>
          <w:r w:rsidRPr="00711F3B">
            <w:rPr>
              <w:noProof/>
            </w:rPr>
            <w:t>136</w:t>
          </w:r>
          <w:r w:rsidRPr="00711F3B">
            <w:rPr>
              <w:noProof/>
            </w:rPr>
            <w:fldChar w:fldCharType="end"/>
          </w:r>
        </w:p>
        <w:p w14:paraId="1605C1E1" w14:textId="0E149616" w:rsidR="00944270" w:rsidRPr="00711F3B" w:rsidRDefault="00944270">
          <w:pPr>
            <w:pStyle w:val="TOC1"/>
            <w:rPr>
              <w:rFonts w:asciiTheme="minorHAnsi" w:eastAsiaTheme="minorEastAsia" w:hAnsiTheme="minorHAnsi" w:cstheme="minorBidi"/>
              <w:b w:val="0"/>
              <w:bCs w:val="0"/>
              <w:noProof/>
              <w:color w:val="auto"/>
              <w:sz w:val="22"/>
              <w:lang w:bidi="mn-Mong-MN"/>
            </w:rPr>
          </w:pPr>
          <w:r w:rsidRPr="00711F3B">
            <w:rPr>
              <w:noProof/>
              <w:color w:val="auto"/>
            </w:rPr>
            <w:t>Signing page</w:t>
          </w:r>
          <w:r w:rsidRPr="00711F3B">
            <w:rPr>
              <w:noProof/>
              <w:color w:val="auto"/>
            </w:rPr>
            <w:tab/>
          </w:r>
          <w:r w:rsidRPr="00711F3B">
            <w:rPr>
              <w:noProof/>
              <w:color w:val="auto"/>
            </w:rPr>
            <w:fldChar w:fldCharType="begin"/>
          </w:r>
          <w:r w:rsidRPr="00711F3B">
            <w:rPr>
              <w:noProof/>
              <w:color w:val="auto"/>
            </w:rPr>
            <w:instrText xml:space="preserve"> PAGEREF _Toc1</w:instrText>
          </w:r>
          <w:ins w:id="847" w:author="MinterEllison" w:date="2024-05-06T15:09:00Z">
            <w:r w:rsidRPr="00711F3B">
              <w:rPr>
                <w:noProof/>
                <w:color w:val="auto"/>
              </w:rPr>
              <w:instrText>6</w:instrText>
            </w:r>
          </w:ins>
          <w:r w:rsidRPr="00711F3B">
            <w:rPr>
              <w:noProof/>
              <w:color w:val="auto"/>
            </w:rPr>
            <w:instrText>5</w:instrText>
          </w:r>
          <w:ins w:id="848" w:author="MinterEllison" w:date="2024-05-06T15:09:00Z">
            <w:r w:rsidRPr="00711F3B">
              <w:rPr>
                <w:noProof/>
                <w:color w:val="auto"/>
              </w:rPr>
              <w:instrText>6</w:instrText>
            </w:r>
          </w:ins>
          <w:r w:rsidRPr="00711F3B">
            <w:rPr>
              <w:noProof/>
              <w:color w:val="auto"/>
            </w:rPr>
            <w:instrText>4</w:instrText>
          </w:r>
          <w:del w:id="849" w:author="MinterEllison" w:date="2024-05-06T15:09:00Z">
            <w:r w:rsidR="00A633D9" w:rsidRPr="00711F3B">
              <w:rPr>
                <w:noProof/>
                <w:color w:val="auto"/>
              </w:rPr>
              <w:delInstrText>080310</w:delInstrText>
            </w:r>
          </w:del>
          <w:ins w:id="850" w:author="MinterEllison" w:date="2024-05-06T15:09:00Z">
            <w:r w:rsidRPr="00711F3B">
              <w:rPr>
                <w:noProof/>
                <w:color w:val="auto"/>
              </w:rPr>
              <w:instrText>7659</w:instrText>
            </w:r>
          </w:ins>
          <w:r w:rsidRPr="00711F3B">
            <w:rPr>
              <w:noProof/>
              <w:color w:val="auto"/>
            </w:rPr>
            <w:instrText xml:space="preserve"> \h </w:instrText>
          </w:r>
          <w:r w:rsidRPr="00711F3B">
            <w:rPr>
              <w:noProof/>
              <w:color w:val="auto"/>
            </w:rPr>
          </w:r>
          <w:r w:rsidRPr="00711F3B">
            <w:rPr>
              <w:noProof/>
              <w:color w:val="auto"/>
            </w:rPr>
            <w:fldChar w:fldCharType="separate"/>
          </w:r>
          <w:r w:rsidRPr="00711F3B">
            <w:rPr>
              <w:noProof/>
              <w:color w:val="auto"/>
            </w:rPr>
            <w:t>144</w:t>
          </w:r>
          <w:r w:rsidRPr="00711F3B">
            <w:rPr>
              <w:noProof/>
              <w:color w:val="auto"/>
            </w:rPr>
            <w:fldChar w:fldCharType="end"/>
          </w:r>
        </w:p>
        <w:p w14:paraId="290EFC59" w14:textId="75EBA12A" w:rsidR="000D6C99" w:rsidRPr="001C10A8" w:rsidRDefault="000D6C99" w:rsidP="00791C0E">
          <w:pPr>
            <w:tabs>
              <w:tab w:val="right" w:leader="dot" w:pos="7371"/>
            </w:tabs>
            <w:rPr>
              <w:color w:val="000000" w:themeColor="text1"/>
            </w:rPr>
          </w:pPr>
          <w:r w:rsidRPr="00711F3B">
            <w:fldChar w:fldCharType="end"/>
          </w:r>
        </w:p>
      </w:sdtContent>
    </w:sdt>
    <w:p w14:paraId="2364E540" w14:textId="77777777" w:rsidR="00AA68D0" w:rsidRDefault="00620E81">
      <w:pPr>
        <w:pStyle w:val="MEChapterheading"/>
      </w:pPr>
      <w:r>
        <w:br w:type="page"/>
      </w:r>
      <w:bookmarkStart w:id="851" w:name="_Toc165647440"/>
      <w:bookmarkStart w:id="852" w:name="_Toc154080086"/>
      <w:r>
        <w:lastRenderedPageBreak/>
        <w:t>Details</w:t>
      </w:r>
      <w:bookmarkEnd w:id="851"/>
      <w:bookmarkEnd w:id="852"/>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4A510AD4" w14:textId="77777777" w:rsidTr="007A63F1">
        <w:tc>
          <w:tcPr>
            <w:tcW w:w="2268" w:type="dxa"/>
            <w:tcBorders>
              <w:bottom w:val="single" w:sz="4" w:space="0" w:color="808080" w:themeColor="background1" w:themeShade="80"/>
            </w:tcBorders>
          </w:tcPr>
          <w:p w14:paraId="70BB8FA7" w14:textId="77777777" w:rsidR="00AA68D0" w:rsidRDefault="00620E81">
            <w:pPr>
              <w:rPr>
                <w:sz w:val="28"/>
                <w:szCs w:val="28"/>
              </w:rPr>
            </w:pPr>
            <w:r>
              <w:rPr>
                <w:sz w:val="28"/>
                <w:szCs w:val="28"/>
              </w:rPr>
              <w:t>Date</w:t>
            </w:r>
          </w:p>
        </w:tc>
        <w:tc>
          <w:tcPr>
            <w:tcW w:w="7230" w:type="dxa"/>
            <w:tcBorders>
              <w:bottom w:val="single" w:sz="4" w:space="0" w:color="808080" w:themeColor="background1" w:themeShade="80"/>
            </w:tcBorders>
            <w:vAlign w:val="bottom"/>
          </w:tcPr>
          <w:p w14:paraId="6682FDD7" w14:textId="77777777" w:rsidR="00AA68D0" w:rsidRDefault="00AA68D0"/>
        </w:tc>
      </w:tr>
    </w:tbl>
    <w:p w14:paraId="22194C2C" w14:textId="77777777" w:rsidR="00AA68D0" w:rsidRDefault="00620E81">
      <w:pPr>
        <w:pStyle w:val="MESubheading"/>
      </w:pPr>
      <w:bookmarkStart w:id="853" w:name="_Toc165647441"/>
      <w:bookmarkStart w:id="854" w:name="_Toc154080087"/>
      <w:r>
        <w:t>Parties</w:t>
      </w:r>
      <w:bookmarkEnd w:id="853"/>
      <w:bookmarkEnd w:id="854"/>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65DAE67E" w14:textId="77777777" w:rsidTr="008611A2">
        <w:tc>
          <w:tcPr>
            <w:tcW w:w="2234" w:type="dxa"/>
            <w:tcMar>
              <w:top w:w="227" w:type="dxa"/>
            </w:tcMar>
          </w:tcPr>
          <w:p w14:paraId="3F8BEFB4" w14:textId="77777777" w:rsidR="00AA68D0" w:rsidRDefault="00620E81">
            <w:pPr>
              <w:pStyle w:val="PartiesDetails"/>
            </w:pPr>
            <w:r>
              <w:t>Name</w:t>
            </w:r>
          </w:p>
        </w:tc>
        <w:tc>
          <w:tcPr>
            <w:tcW w:w="7121" w:type="dxa"/>
          </w:tcPr>
          <w:p w14:paraId="76779D4F" w14:textId="31855F5C" w:rsidR="00AA68D0" w:rsidRDefault="009F68A3">
            <w:pPr>
              <w:pStyle w:val="PartiesDetails"/>
            </w:pPr>
            <w:r>
              <w:rPr>
                <w:b/>
              </w:rPr>
              <w:t xml:space="preserve">The Commonwealth of Australia </w:t>
            </w:r>
            <w:r w:rsidRPr="009F68A3">
              <w:rPr>
                <w:bCs/>
              </w:rPr>
              <w:t>represented by the</w:t>
            </w:r>
            <w:r>
              <w:rPr>
                <w:b/>
              </w:rPr>
              <w:t xml:space="preserve"> Department of Climate Change, Energy, the Environment and Water</w:t>
            </w:r>
          </w:p>
        </w:tc>
      </w:tr>
      <w:tr w:rsidR="00AA68D0" w14:paraId="42470ED9" w14:textId="77777777" w:rsidTr="008611A2">
        <w:tc>
          <w:tcPr>
            <w:tcW w:w="2234" w:type="dxa"/>
          </w:tcPr>
          <w:p w14:paraId="19C96749" w14:textId="77777777" w:rsidR="00AA68D0" w:rsidRDefault="00620E81">
            <w:pPr>
              <w:pStyle w:val="PartiesDetails"/>
            </w:pPr>
            <w:r>
              <w:t>Short form name</w:t>
            </w:r>
          </w:p>
        </w:tc>
        <w:tc>
          <w:tcPr>
            <w:tcW w:w="7121" w:type="dxa"/>
          </w:tcPr>
          <w:p w14:paraId="5E8C2A7E" w14:textId="39029756" w:rsidR="00AA68D0" w:rsidRPr="008611A2" w:rsidRDefault="009F68A3">
            <w:pPr>
              <w:pStyle w:val="PartiesDetails"/>
              <w:rPr>
                <w:b/>
              </w:rPr>
            </w:pPr>
            <w:bookmarkStart w:id="855" w:name="bkSFName1"/>
            <w:r>
              <w:rPr>
                <w:b/>
              </w:rPr>
              <w:t>Commonwealth</w:t>
            </w:r>
            <w:bookmarkEnd w:id="855"/>
          </w:p>
        </w:tc>
      </w:tr>
      <w:tr w:rsidR="00AA68D0" w14:paraId="7AF505BD" w14:textId="77777777" w:rsidTr="008611A2">
        <w:tc>
          <w:tcPr>
            <w:tcW w:w="2234" w:type="dxa"/>
          </w:tcPr>
          <w:p w14:paraId="3B1163F6" w14:textId="77777777" w:rsidR="00AA68D0" w:rsidRDefault="00620E81">
            <w:pPr>
              <w:pStyle w:val="PartiesDetails"/>
            </w:pPr>
            <w:r>
              <w:t>Notice details</w:t>
            </w:r>
          </w:p>
        </w:tc>
        <w:tc>
          <w:tcPr>
            <w:tcW w:w="7121" w:type="dxa"/>
          </w:tcPr>
          <w:p w14:paraId="2534B8FF" w14:textId="0ACC929B" w:rsidR="008611A2" w:rsidRDefault="0072234D">
            <w:pPr>
              <w:pStyle w:val="PartiesDetails"/>
            </w:pPr>
            <w:bookmarkStart w:id="856" w:name="bkVarParty1"/>
            <w:r>
              <w:t>[</w:t>
            </w:r>
            <w:r w:rsidRPr="00B1053F">
              <w:rPr>
                <w:highlight w:val="lightGray"/>
              </w:rPr>
              <w:t>insert address</w:t>
            </w:r>
            <w:r>
              <w:t>]</w:t>
            </w:r>
          </w:p>
          <w:p w14:paraId="72A9E64D" w14:textId="0F7DE6B9" w:rsidR="00AA68D0" w:rsidRDefault="008611A2">
            <w:pPr>
              <w:pStyle w:val="PartiesDetails"/>
            </w:pPr>
            <w:r>
              <w:t xml:space="preserve">Email: </w:t>
            </w:r>
            <w:r w:rsidR="0072234D">
              <w:t>[</w:t>
            </w:r>
            <w:r w:rsidR="0072234D" w:rsidRPr="00B1053F">
              <w:rPr>
                <w:highlight w:val="lightGray"/>
              </w:rPr>
              <w:t>insert</w:t>
            </w:r>
            <w:r w:rsidR="0072234D">
              <w:t>]</w:t>
            </w:r>
            <w:bookmarkEnd w:id="856"/>
          </w:p>
        </w:tc>
      </w:tr>
      <w:tr w:rsidR="00AA68D0" w14:paraId="03E5145D" w14:textId="77777777" w:rsidTr="008611A2">
        <w:tc>
          <w:tcPr>
            <w:tcW w:w="2234" w:type="dxa"/>
          </w:tcPr>
          <w:p w14:paraId="24EA27E9" w14:textId="77777777" w:rsidR="00AA68D0" w:rsidRDefault="00AA68D0">
            <w:pPr>
              <w:pStyle w:val="PartiesDetails"/>
            </w:pPr>
            <w:bookmarkStart w:id="857" w:name="bkNoRef1" w:colFirst="0" w:colLast="2"/>
          </w:p>
        </w:tc>
        <w:tc>
          <w:tcPr>
            <w:tcW w:w="7121" w:type="dxa"/>
          </w:tcPr>
          <w:p w14:paraId="4609E00C" w14:textId="6C091308" w:rsidR="00AA68D0" w:rsidRDefault="00620E81">
            <w:pPr>
              <w:pStyle w:val="PartiesDetails"/>
            </w:pPr>
            <w:r>
              <w:t xml:space="preserve">Attention: </w:t>
            </w:r>
            <w:bookmarkStart w:id="858" w:name="bkRef1"/>
            <w:r w:rsidR="0072234D">
              <w:t>[</w:t>
            </w:r>
            <w:r w:rsidR="0072234D" w:rsidRPr="00B1053F">
              <w:rPr>
                <w:highlight w:val="lightGray"/>
              </w:rPr>
              <w:t>insert</w:t>
            </w:r>
            <w:r w:rsidR="0072234D">
              <w:t>]</w:t>
            </w:r>
            <w:bookmarkEnd w:id="858"/>
          </w:p>
        </w:tc>
      </w:tr>
    </w:tbl>
    <w:p w14:paraId="064AEBC3" w14:textId="77777777" w:rsidR="00AA68D0" w:rsidRDefault="00AA68D0">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006BE415" w14:textId="77777777" w:rsidTr="008611A2">
        <w:tc>
          <w:tcPr>
            <w:tcW w:w="2234" w:type="dxa"/>
            <w:tcBorders>
              <w:top w:val="single" w:sz="4" w:space="0" w:color="808080" w:themeColor="background1" w:themeShade="80"/>
            </w:tcBorders>
            <w:tcMar>
              <w:top w:w="227" w:type="dxa"/>
            </w:tcMar>
          </w:tcPr>
          <w:bookmarkEnd w:id="857"/>
          <w:p w14:paraId="03433F42" w14:textId="77777777" w:rsidR="00AA68D0" w:rsidRDefault="00620E81">
            <w:pPr>
              <w:pStyle w:val="PartiesDetails"/>
            </w:pPr>
            <w:r>
              <w:t>Name</w:t>
            </w:r>
          </w:p>
        </w:tc>
        <w:tc>
          <w:tcPr>
            <w:tcW w:w="7121" w:type="dxa"/>
            <w:tcBorders>
              <w:top w:val="single" w:sz="4" w:space="0" w:color="808080" w:themeColor="background1" w:themeShade="80"/>
            </w:tcBorders>
            <w:tcMar>
              <w:top w:w="113" w:type="dxa"/>
            </w:tcMar>
          </w:tcPr>
          <w:p w14:paraId="45DE68EB" w14:textId="52EE2714" w:rsidR="00AA68D0" w:rsidRDefault="0072234D">
            <w:pPr>
              <w:pStyle w:val="PartiesDetails"/>
            </w:pPr>
            <w:bookmarkStart w:id="859" w:name="bkName2"/>
            <w:r>
              <w:rPr>
                <w:b/>
              </w:rPr>
              <w:t>[</w:t>
            </w:r>
            <w:r w:rsidRPr="00B1053F">
              <w:rPr>
                <w:b/>
                <w:highlight w:val="lightGray"/>
              </w:rPr>
              <w:t>insert name</w:t>
            </w:r>
            <w:r>
              <w:rPr>
                <w:b/>
              </w:rPr>
              <w:t>] (</w:t>
            </w:r>
            <w:bookmarkStart w:id="860" w:name="bkACN2"/>
            <w:bookmarkEnd w:id="859"/>
            <w:r w:rsidR="008611A2">
              <w:t>ACN</w:t>
            </w:r>
            <w:r>
              <w:t>/ABN [</w:t>
            </w:r>
            <w:r w:rsidRPr="00B1053F">
              <w:rPr>
                <w:highlight w:val="lightGray"/>
              </w:rPr>
              <w:t>insert</w:t>
            </w:r>
            <w:r>
              <w:t>]</w:t>
            </w:r>
            <w:bookmarkEnd w:id="860"/>
            <w:r w:rsidR="00727BF4">
              <w:t>)</w:t>
            </w:r>
          </w:p>
        </w:tc>
      </w:tr>
      <w:tr w:rsidR="00AA68D0" w14:paraId="46271EF4" w14:textId="77777777" w:rsidTr="008611A2">
        <w:tc>
          <w:tcPr>
            <w:tcW w:w="2234" w:type="dxa"/>
          </w:tcPr>
          <w:p w14:paraId="4619A28A" w14:textId="77777777" w:rsidR="00AA68D0" w:rsidRDefault="00620E81">
            <w:pPr>
              <w:pStyle w:val="PartiesDetails"/>
            </w:pPr>
            <w:r>
              <w:t>Short form name</w:t>
            </w:r>
          </w:p>
        </w:tc>
        <w:tc>
          <w:tcPr>
            <w:tcW w:w="7121" w:type="dxa"/>
          </w:tcPr>
          <w:p w14:paraId="607D68B7" w14:textId="4A0CADEF" w:rsidR="00AA68D0" w:rsidRPr="008611A2" w:rsidRDefault="00B00CF0">
            <w:pPr>
              <w:pStyle w:val="PartiesDetails"/>
              <w:rPr>
                <w:b/>
              </w:rPr>
            </w:pPr>
            <w:r>
              <w:rPr>
                <w:b/>
              </w:rPr>
              <w:t>Operator</w:t>
            </w:r>
          </w:p>
        </w:tc>
      </w:tr>
      <w:tr w:rsidR="00AA68D0" w14:paraId="7FB4C18E" w14:textId="77777777" w:rsidTr="008611A2">
        <w:tc>
          <w:tcPr>
            <w:tcW w:w="2234" w:type="dxa"/>
          </w:tcPr>
          <w:p w14:paraId="65DB54C0" w14:textId="77777777" w:rsidR="00AA68D0" w:rsidRDefault="00620E81">
            <w:pPr>
              <w:pStyle w:val="PartiesDetails"/>
            </w:pPr>
            <w:r>
              <w:t>Notice details</w:t>
            </w:r>
          </w:p>
        </w:tc>
        <w:tc>
          <w:tcPr>
            <w:tcW w:w="7121" w:type="dxa"/>
          </w:tcPr>
          <w:p w14:paraId="2A4F28FC" w14:textId="6BDE4163" w:rsidR="008611A2" w:rsidRDefault="0072234D">
            <w:pPr>
              <w:pStyle w:val="PartiesDetails"/>
            </w:pPr>
            <w:bookmarkStart w:id="861" w:name="bkVarParty2"/>
            <w:r>
              <w:t>[</w:t>
            </w:r>
            <w:r w:rsidRPr="00B1053F">
              <w:rPr>
                <w:highlight w:val="lightGray"/>
              </w:rPr>
              <w:t>insert address</w:t>
            </w:r>
            <w:r>
              <w:t>]</w:t>
            </w:r>
          </w:p>
          <w:p w14:paraId="39E42037" w14:textId="487F6B13" w:rsidR="00AA68D0" w:rsidRDefault="008611A2">
            <w:pPr>
              <w:pStyle w:val="PartiesDetails"/>
            </w:pPr>
            <w:r>
              <w:t xml:space="preserve">Email: </w:t>
            </w:r>
            <w:r w:rsidR="0072234D">
              <w:t>[</w:t>
            </w:r>
            <w:r w:rsidR="0072234D" w:rsidRPr="00E9668B">
              <w:rPr>
                <w:highlight w:val="lightGray"/>
                <w:rPrChange w:id="862" w:author="MinterEllison" w:date="2024-05-06T15:09:00Z">
                  <w:rPr/>
                </w:rPrChange>
              </w:rPr>
              <w:t>insert</w:t>
            </w:r>
            <w:r w:rsidR="0072234D">
              <w:t>]</w:t>
            </w:r>
            <w:bookmarkEnd w:id="861"/>
          </w:p>
        </w:tc>
      </w:tr>
      <w:tr w:rsidR="00AA68D0" w14:paraId="0B279D11" w14:textId="77777777" w:rsidTr="008611A2">
        <w:tc>
          <w:tcPr>
            <w:tcW w:w="2234" w:type="dxa"/>
          </w:tcPr>
          <w:p w14:paraId="54727426" w14:textId="77777777" w:rsidR="00AA68D0" w:rsidRDefault="00AA68D0">
            <w:pPr>
              <w:pStyle w:val="PartiesDetails"/>
            </w:pPr>
            <w:bookmarkStart w:id="863" w:name="bkNoRef2" w:colFirst="0" w:colLast="2"/>
          </w:p>
        </w:tc>
        <w:tc>
          <w:tcPr>
            <w:tcW w:w="7121" w:type="dxa"/>
          </w:tcPr>
          <w:p w14:paraId="45DEB08B" w14:textId="41A3C549" w:rsidR="00AA68D0" w:rsidRDefault="00620E81">
            <w:pPr>
              <w:pStyle w:val="PartiesDetails"/>
            </w:pPr>
            <w:r>
              <w:t xml:space="preserve">Attention: </w:t>
            </w:r>
            <w:bookmarkStart w:id="864" w:name="bkRef2"/>
            <w:r w:rsidR="0072234D">
              <w:t>[</w:t>
            </w:r>
            <w:r w:rsidR="0072234D" w:rsidRPr="00B1053F">
              <w:rPr>
                <w:highlight w:val="lightGray"/>
              </w:rPr>
              <w:t>insert</w:t>
            </w:r>
            <w:r w:rsidR="0072234D">
              <w:t>]</w:t>
            </w:r>
            <w:bookmarkEnd w:id="864"/>
          </w:p>
        </w:tc>
      </w:tr>
    </w:tbl>
    <w:p w14:paraId="09C13D1E" w14:textId="77777777" w:rsidR="00AA68D0" w:rsidRDefault="00AA68D0">
      <w:pPr>
        <w:pStyle w:val="NormalSingle"/>
      </w:pPr>
    </w:p>
    <w:bookmarkEnd w:id="863"/>
    <w:p w14:paraId="55525441" w14:textId="77777777" w:rsidR="00AA68D0" w:rsidRDefault="00AA68D0">
      <w:pPr>
        <w:pStyle w:val="NormalSingle"/>
        <w:pBdr>
          <w:bottom w:val="single" w:sz="4" w:space="1" w:color="auto"/>
        </w:pBdr>
        <w:spacing w:line="40" w:lineRule="exact"/>
      </w:pPr>
    </w:p>
    <w:p w14:paraId="52772FD5" w14:textId="77777777" w:rsidR="00AA68D0" w:rsidRDefault="00620E81">
      <w:pPr>
        <w:pStyle w:val="MESubheading"/>
      </w:pPr>
      <w:bookmarkStart w:id="865" w:name="_Toc165647442"/>
      <w:bookmarkStart w:id="866" w:name="_Toc154080088"/>
      <w:r>
        <w:t>Background</w:t>
      </w:r>
      <w:bookmarkEnd w:id="865"/>
      <w:bookmarkEnd w:id="866"/>
    </w:p>
    <w:p w14:paraId="4172DFA3" w14:textId="4288A343" w:rsidR="00AA68D0" w:rsidRDefault="00DB5C99" w:rsidP="003B7886">
      <w:pPr>
        <w:pStyle w:val="Level1"/>
      </w:pPr>
      <w:bookmarkStart w:id="867" w:name="bkInsertText"/>
      <w:bookmarkStart w:id="868" w:name="_Ref136878939"/>
      <w:bookmarkEnd w:id="867"/>
      <w:r>
        <w:t>Following a competitive tender process, the Operator has been awarded this long term revenue support agreement in respect of the Facility</w:t>
      </w:r>
      <w:r w:rsidR="00D003E2">
        <w:t xml:space="preserve"> by the Commonwealth</w:t>
      </w:r>
      <w:r>
        <w:t>.</w:t>
      </w:r>
    </w:p>
    <w:bookmarkEnd w:id="868"/>
    <w:p w14:paraId="713B8B50" w14:textId="14868F96" w:rsidR="00DB5C99" w:rsidRDefault="00DB5C99" w:rsidP="00DB5C99">
      <w:pPr>
        <w:pStyle w:val="Level1"/>
      </w:pPr>
      <w:r>
        <w:t>As a condition of the award of this Agreement, the Operator has agreed to design, construct, commission</w:t>
      </w:r>
      <w:r w:rsidR="00665069">
        <w:t>,</w:t>
      </w:r>
      <w:r>
        <w:t xml:space="preserve"> test, complete, operate, manage and maintain the Facility in each case in accordance with this Agreement</w:t>
      </w:r>
    </w:p>
    <w:p w14:paraId="5F30F367" w14:textId="36BA00C0" w:rsidR="007B1019" w:rsidRDefault="00B34C96" w:rsidP="00B34C96">
      <w:pPr>
        <w:pStyle w:val="Level1"/>
      </w:pPr>
      <w:r>
        <w:t xml:space="preserve">Amongst other things, the parties will make the payments set out in </w:t>
      </w:r>
      <w:r>
        <w:fldChar w:fldCharType="begin"/>
      </w:r>
      <w:r>
        <w:instrText xml:space="preserve"> REF _Ref151031765 \w \h </w:instrText>
      </w:r>
      <w:r>
        <w:fldChar w:fldCharType="separate"/>
      </w:r>
      <w:r w:rsidR="00944270">
        <w:t>Schedule 4</w:t>
      </w:r>
      <w:r>
        <w:fldChar w:fldCharType="end"/>
      </w:r>
      <w:r>
        <w:t xml:space="preserve"> during the Support Period.</w:t>
      </w:r>
    </w:p>
    <w:p w14:paraId="6EFA4136" w14:textId="77777777" w:rsidR="00AA68D0" w:rsidRDefault="00AA68D0"/>
    <w:p w14:paraId="11A49C05" w14:textId="77777777" w:rsidR="00AA68D0" w:rsidRDefault="00620E81">
      <w:pPr>
        <w:pStyle w:val="MEChapterheading"/>
      </w:pPr>
      <w:r>
        <w:br w:type="page"/>
      </w:r>
      <w:bookmarkStart w:id="869" w:name="_Toc165647443"/>
      <w:bookmarkStart w:id="870" w:name="_Toc154080089"/>
      <w:r>
        <w:lastRenderedPageBreak/>
        <w:t>Agreed terms</w:t>
      </w:r>
      <w:bookmarkEnd w:id="869"/>
      <w:bookmarkEnd w:id="870"/>
    </w:p>
    <w:p w14:paraId="730238C4" w14:textId="5D058651" w:rsidR="00AA68D0" w:rsidRDefault="00620E81" w:rsidP="003B7886">
      <w:pPr>
        <w:pStyle w:val="MELegal1"/>
      </w:pPr>
      <w:bookmarkStart w:id="871" w:name="_Ref150987791"/>
      <w:bookmarkStart w:id="872" w:name="_Ref150987962"/>
      <w:bookmarkStart w:id="873" w:name="_Ref150995256"/>
      <w:bookmarkStart w:id="874" w:name="_Toc165647444"/>
      <w:bookmarkStart w:id="875" w:name="_Toc154080090"/>
      <w:r>
        <w:t>Defined terms &amp; interpretation</w:t>
      </w:r>
      <w:bookmarkEnd w:id="871"/>
      <w:bookmarkEnd w:id="872"/>
      <w:bookmarkEnd w:id="873"/>
      <w:bookmarkEnd w:id="874"/>
      <w:bookmarkEnd w:id="875"/>
    </w:p>
    <w:p w14:paraId="3748A5F3" w14:textId="77777777" w:rsidR="00AA68D0" w:rsidRDefault="00620E81" w:rsidP="003B7886">
      <w:pPr>
        <w:pStyle w:val="MELegal2"/>
      </w:pPr>
      <w:bookmarkStart w:id="876" w:name="_Ref150963600"/>
      <w:bookmarkStart w:id="877" w:name="_Toc165647445"/>
      <w:bookmarkStart w:id="878" w:name="_Toc154080091"/>
      <w:r>
        <w:t>Defined terms</w:t>
      </w:r>
      <w:bookmarkEnd w:id="876"/>
      <w:bookmarkEnd w:id="877"/>
      <w:bookmarkEnd w:id="878"/>
    </w:p>
    <w:p w14:paraId="07801077" w14:textId="77777777" w:rsidR="005033D4" w:rsidRDefault="005033D4" w:rsidP="005033D4">
      <w:pPr>
        <w:pStyle w:val="DefinitionL1"/>
      </w:pPr>
      <w:r>
        <w:t>In this document:</w:t>
      </w:r>
    </w:p>
    <w:p w14:paraId="176C266A" w14:textId="46CE8F73" w:rsidR="0080050B" w:rsidRPr="00716FCD" w:rsidRDefault="0080050B" w:rsidP="005033D4">
      <w:pPr>
        <w:pStyle w:val="DefinitionL1"/>
      </w:pPr>
      <w:bookmarkStart w:id="879" w:name="_9kR3WTr2445ELOJ9xt4z1uw517"/>
      <w:r w:rsidRPr="00716FCD">
        <w:rPr>
          <w:b/>
          <w:bCs/>
        </w:rPr>
        <w:t xml:space="preserve">Accounts and Records </w:t>
      </w:r>
      <w:r w:rsidRPr="00716FCD">
        <w:t xml:space="preserve">has the meaning given in clause </w:t>
      </w:r>
      <w:r w:rsidRPr="00716FCD">
        <w:fldChar w:fldCharType="begin"/>
      </w:r>
      <w:r w:rsidRPr="00716FCD">
        <w:instrText xml:space="preserve"> REF _Ref151258500 \w \h </w:instrText>
      </w:r>
      <w:r w:rsidR="00FB347E" w:rsidRPr="00B1053F">
        <w:instrText xml:space="preserve"> \* MERGEFORMAT </w:instrText>
      </w:r>
      <w:r w:rsidRPr="00716FCD">
        <w:fldChar w:fldCharType="separate"/>
      </w:r>
      <w:del w:id="880" w:author="MinterEllison" w:date="2024-05-06T15:09:00Z">
        <w:r w:rsidR="005C3C65">
          <w:delText>37</w:delText>
        </w:r>
      </w:del>
      <w:ins w:id="881" w:author="MinterEllison" w:date="2024-05-06T15:09:00Z">
        <w:r w:rsidR="00944270">
          <w:t>31</w:t>
        </w:r>
      </w:ins>
      <w:r w:rsidR="00944270">
        <w:t>.1(a)</w:t>
      </w:r>
      <w:r w:rsidRPr="00716FCD">
        <w:fldChar w:fldCharType="end"/>
      </w:r>
      <w:r w:rsidRPr="00716FCD">
        <w:t>.</w:t>
      </w:r>
    </w:p>
    <w:p w14:paraId="7D621739" w14:textId="77777777" w:rsidR="006A5771" w:rsidRPr="00716FCD" w:rsidRDefault="006A5771" w:rsidP="006A5771">
      <w:pPr>
        <w:pStyle w:val="DefinitionL1"/>
        <w:rPr>
          <w:del w:id="882" w:author="MinterEllison" w:date="2024-05-06T15:09:00Z"/>
        </w:rPr>
      </w:pPr>
      <w:del w:id="883" w:author="MinterEllison" w:date="2024-05-06T15:09:00Z">
        <w:r w:rsidRPr="00716FCD">
          <w:rPr>
            <w:b/>
            <w:bCs/>
          </w:rPr>
          <w:delText>Actual LOR3 Event</w:delText>
        </w:r>
        <w:r w:rsidRPr="00716FCD">
          <w:delText xml:space="preserve"> means AEMO has declared that ‘LOR Load Shedding’ is occurring in the region of the NEM </w:delText>
        </w:r>
        <w:r w:rsidR="00BC50CF" w:rsidRPr="00716FCD">
          <w:delText xml:space="preserve">that relates to the Relevant Jurisdiction </w:delText>
        </w:r>
        <w:r w:rsidRPr="00716FCD">
          <w:delText>as a result of a shortfall of available capacity reserves (an actual LOR3) in accordance with the Reserve Level Declaration Guidelines and the NER.</w:delText>
        </w:r>
      </w:del>
    </w:p>
    <w:p w14:paraId="648A92C4" w14:textId="5B43F2AE" w:rsidR="00124B3D" w:rsidRPr="00716FCD" w:rsidRDefault="00124B3D" w:rsidP="00124B3D">
      <w:pPr>
        <w:pStyle w:val="DefinitionL1"/>
        <w:rPr>
          <w:bCs/>
        </w:rPr>
      </w:pPr>
      <w:r w:rsidRPr="00716FCD">
        <w:rPr>
          <w:b/>
          <w:bCs/>
        </w:rPr>
        <w:t xml:space="preserve">Adjusted Net Operational Revenue </w:t>
      </w:r>
      <w:r w:rsidRPr="00716FCD">
        <w:t xml:space="preserve">has the meaning given in </w:t>
      </w:r>
      <w:r w:rsidR="005758F1">
        <w:t xml:space="preserve">section </w:t>
      </w:r>
      <w:r w:rsidR="005758F1">
        <w:fldChar w:fldCharType="begin"/>
      </w:r>
      <w:r w:rsidR="005758F1">
        <w:instrText xml:space="preserve"> REF _Ref153774943 \n \h </w:instrText>
      </w:r>
      <w:r w:rsidR="005758F1">
        <w:fldChar w:fldCharType="separate"/>
      </w:r>
      <w:del w:id="884" w:author="MinterEllison" w:date="2024-05-06T15:09:00Z">
        <w:r w:rsidR="005C3C65">
          <w:delText>12</w:delText>
        </w:r>
      </w:del>
      <w:ins w:id="885" w:author="MinterEllison" w:date="2024-05-06T15:09:00Z">
        <w:r w:rsidR="00944270">
          <w:t>11</w:t>
        </w:r>
      </w:ins>
      <w:r w:rsidR="005758F1">
        <w:fldChar w:fldCharType="end"/>
      </w:r>
      <w:r w:rsidR="005758F1">
        <w:t xml:space="preserve"> </w:t>
      </w:r>
      <w:r w:rsidRPr="00716FCD">
        <w:t xml:space="preserve">of </w:t>
      </w:r>
      <w:r w:rsidRPr="00716FCD">
        <w:rPr>
          <w:bCs/>
        </w:rPr>
        <w:fldChar w:fldCharType="begin"/>
      </w:r>
      <w:r w:rsidRPr="00716FCD">
        <w:rPr>
          <w:bCs/>
        </w:rPr>
        <w:instrText xml:space="preserve"> REF _Ref151031765 \w \h  \* MERGEFORMAT </w:instrText>
      </w:r>
      <w:r w:rsidRPr="00716FCD">
        <w:rPr>
          <w:bCs/>
        </w:rPr>
      </w:r>
      <w:r w:rsidRPr="00716FCD">
        <w:rPr>
          <w:bCs/>
        </w:rPr>
        <w:fldChar w:fldCharType="separate"/>
      </w:r>
      <w:r w:rsidR="00944270">
        <w:rPr>
          <w:bCs/>
        </w:rPr>
        <w:t>Schedule 4</w:t>
      </w:r>
      <w:r w:rsidRPr="00716FCD">
        <w:rPr>
          <w:bCs/>
        </w:rPr>
        <w:fldChar w:fldCharType="end"/>
      </w:r>
      <w:r w:rsidRPr="00716FCD">
        <w:t xml:space="preserve">. </w:t>
      </w:r>
    </w:p>
    <w:p w14:paraId="34ECF469" w14:textId="22A7FE8E" w:rsidR="00086E5F" w:rsidRPr="00716FCD" w:rsidRDefault="00086E5F" w:rsidP="005033D4">
      <w:pPr>
        <w:pStyle w:val="DefinitionL1"/>
      </w:pPr>
      <w:r w:rsidRPr="00716FCD">
        <w:rPr>
          <w:b/>
          <w:bCs/>
        </w:rPr>
        <w:t>AEMO</w:t>
      </w:r>
      <w:r w:rsidRPr="00716FCD">
        <w:t xml:space="preserve"> means the Australian Energy Market </w:t>
      </w:r>
      <w:r w:rsidR="00B00CF0" w:rsidRPr="00716FCD">
        <w:t>Operator</w:t>
      </w:r>
      <w:r w:rsidRPr="00716FCD">
        <w:t xml:space="preserve"> Limited </w:t>
      </w:r>
      <w:bookmarkStart w:id="886" w:name="_9kR3WTr1AB48CKbpeILFFGJMR"/>
      <w:bookmarkStart w:id="887" w:name="_9kR3WTr18948DLbpeILFFGJMR"/>
      <w:r w:rsidRPr="00716FCD">
        <w:t>ACN 072 010 327</w:t>
      </w:r>
      <w:bookmarkEnd w:id="886"/>
      <w:bookmarkEnd w:id="887"/>
      <w:r w:rsidRPr="00716FCD">
        <w:t xml:space="preserve">, or any successor entity that is the market operator from time to time under the National Electricity Law. </w:t>
      </w:r>
    </w:p>
    <w:p w14:paraId="27EFA306" w14:textId="2D36B7D7" w:rsidR="00D559CE" w:rsidRPr="00716FCD" w:rsidRDefault="00D559CE" w:rsidP="005033D4">
      <w:pPr>
        <w:pStyle w:val="DefinitionL1"/>
        <w:rPr>
          <w:bCs/>
        </w:rPr>
      </w:pPr>
      <w:r w:rsidRPr="00716FCD">
        <w:rPr>
          <w:b/>
          <w:bCs/>
        </w:rPr>
        <w:t>Affected Party</w:t>
      </w:r>
      <w:r w:rsidRPr="00716FCD">
        <w:t xml:space="preserve"> means the party affected by the event or circumstance that constitutes a </w:t>
      </w:r>
      <w:r w:rsidR="0066365D" w:rsidRPr="00716FCD">
        <w:t xml:space="preserve">Force Majeure </w:t>
      </w:r>
      <w:r w:rsidRPr="00716FCD">
        <w:t>Event.</w:t>
      </w:r>
    </w:p>
    <w:p w14:paraId="680A75E9" w14:textId="58C1E942" w:rsidR="00B920D9" w:rsidRPr="00716FCD" w:rsidRDefault="00B920D9" w:rsidP="00B920D9">
      <w:pPr>
        <w:pStyle w:val="DefinitionL1"/>
        <w:rPr>
          <w:bCs/>
        </w:rPr>
      </w:pPr>
      <w:bookmarkStart w:id="888" w:name="_Hlk164047584"/>
      <w:r w:rsidRPr="00716FCD">
        <w:rPr>
          <w:b/>
          <w:bCs/>
        </w:rPr>
        <w:t xml:space="preserve">Aggregate Annual Rebate </w:t>
      </w:r>
      <w:r w:rsidRPr="00716FCD">
        <w:t xml:space="preserve">has the meaning given in section </w:t>
      </w:r>
      <w:r w:rsidR="003E1EB2">
        <w:fldChar w:fldCharType="begin"/>
      </w:r>
      <w:r w:rsidR="003E1EB2">
        <w:instrText xml:space="preserve"> REF _Ref153774668 \n \h </w:instrText>
      </w:r>
      <w:r w:rsidR="003E1EB2">
        <w:fldChar w:fldCharType="separate"/>
      </w:r>
      <w:del w:id="889" w:author="MinterEllison" w:date="2024-05-06T15:09:00Z">
        <w:r w:rsidR="005C3C65">
          <w:delText>9</w:delText>
        </w:r>
      </w:del>
      <w:ins w:id="890" w:author="MinterEllison" w:date="2024-05-06T15:09:00Z">
        <w:r w:rsidR="00944270">
          <w:t>8</w:t>
        </w:r>
      </w:ins>
      <w:r w:rsidR="003E1EB2">
        <w:fldChar w:fldCharType="end"/>
      </w:r>
      <w:r w:rsidRPr="00716FCD">
        <w:t xml:space="preserve"> of </w:t>
      </w:r>
      <w:r w:rsidRPr="00716FCD">
        <w:rPr>
          <w:bCs/>
        </w:rPr>
        <w:fldChar w:fldCharType="begin"/>
      </w:r>
      <w:r w:rsidRPr="00716FCD">
        <w:rPr>
          <w:bCs/>
        </w:rPr>
        <w:instrText xml:space="preserve"> REF _Ref151031765 \w \h  \* MERGEFORMAT </w:instrText>
      </w:r>
      <w:r w:rsidRPr="00716FCD">
        <w:rPr>
          <w:bCs/>
        </w:rPr>
      </w:r>
      <w:r w:rsidRPr="00716FCD">
        <w:rPr>
          <w:bCs/>
        </w:rPr>
        <w:fldChar w:fldCharType="separate"/>
      </w:r>
      <w:r w:rsidR="00944270">
        <w:rPr>
          <w:bCs/>
        </w:rPr>
        <w:t>Schedule 4</w:t>
      </w:r>
      <w:r w:rsidRPr="00716FCD">
        <w:rPr>
          <w:bCs/>
        </w:rPr>
        <w:fldChar w:fldCharType="end"/>
      </w:r>
      <w:r w:rsidRPr="00716FCD">
        <w:t xml:space="preserve">.  </w:t>
      </w:r>
      <w:r w:rsidRPr="00716FCD">
        <w:rPr>
          <w:b/>
          <w:bCs/>
        </w:rPr>
        <w:t xml:space="preserve"> </w:t>
      </w:r>
      <w:bookmarkEnd w:id="888"/>
    </w:p>
    <w:p w14:paraId="629D1E2C" w14:textId="0E05375C" w:rsidR="000E5E38" w:rsidRPr="00B1053F" w:rsidRDefault="000E5E38" w:rsidP="005033D4">
      <w:pPr>
        <w:pStyle w:val="DefinitionL1"/>
        <w:rPr>
          <w:bCs/>
        </w:rPr>
      </w:pPr>
      <w:r w:rsidRPr="00B1053F">
        <w:rPr>
          <w:b/>
        </w:rPr>
        <w:t>Ancillary Services</w:t>
      </w:r>
      <w:r w:rsidRPr="00B1053F">
        <w:rPr>
          <w:bCs/>
        </w:rPr>
        <w:t xml:space="preserve"> has the meaning given in the NER</w:t>
      </w:r>
      <w:r w:rsidR="004E2E80" w:rsidRPr="00B1053F">
        <w:rPr>
          <w:bCs/>
        </w:rPr>
        <w:t>.</w:t>
      </w:r>
    </w:p>
    <w:p w14:paraId="32601D91" w14:textId="4A72A482" w:rsidR="00575B57" w:rsidRPr="00716FCD" w:rsidRDefault="00575B57" w:rsidP="005033D4">
      <w:pPr>
        <w:pStyle w:val="DefinitionL1"/>
        <w:rPr>
          <w:bCs/>
        </w:rPr>
      </w:pPr>
      <w:r w:rsidRPr="00B1053F">
        <w:rPr>
          <w:b/>
        </w:rPr>
        <w:t>Annual Payment Cap</w:t>
      </w:r>
      <w:r w:rsidRPr="00716FCD">
        <w:rPr>
          <w:bCs/>
        </w:rPr>
        <w:t xml:space="preserve"> has the meaning given in </w:t>
      </w:r>
      <w:r w:rsidRPr="00716FCD">
        <w:rPr>
          <w:bCs/>
        </w:rPr>
        <w:fldChar w:fldCharType="begin"/>
      </w:r>
      <w:r w:rsidRPr="00716FCD">
        <w:rPr>
          <w:bCs/>
        </w:rPr>
        <w:instrText xml:space="preserve"> REF _Ref136874954 \w \h </w:instrText>
      </w:r>
      <w:r w:rsidRPr="00B1053F">
        <w:rPr>
          <w:bCs/>
        </w:rPr>
        <w:instrText xml:space="preserve"> \* MERGEFORMAT </w:instrText>
      </w:r>
      <w:r w:rsidRPr="00716FCD">
        <w:rPr>
          <w:bCs/>
        </w:rPr>
      </w:r>
      <w:r w:rsidRPr="00716FCD">
        <w:rPr>
          <w:bCs/>
        </w:rPr>
        <w:fldChar w:fldCharType="separate"/>
      </w:r>
      <w:r w:rsidR="00944270">
        <w:rPr>
          <w:bCs/>
        </w:rPr>
        <w:t>Schedule 1</w:t>
      </w:r>
      <w:r w:rsidRPr="00716FCD">
        <w:rPr>
          <w:bCs/>
        </w:rPr>
        <w:fldChar w:fldCharType="end"/>
      </w:r>
      <w:r w:rsidRPr="00716FCD">
        <w:rPr>
          <w:bCs/>
        </w:rPr>
        <w:t>.</w:t>
      </w:r>
    </w:p>
    <w:p w14:paraId="2BEAEC6C" w14:textId="221E5FF8" w:rsidR="00E76082" w:rsidRPr="00B1053F" w:rsidRDefault="00E76082" w:rsidP="005033D4">
      <w:pPr>
        <w:pStyle w:val="DefinitionL1"/>
        <w:rPr>
          <w:bCs/>
        </w:rPr>
      </w:pPr>
      <w:r w:rsidRPr="00B1053F">
        <w:rPr>
          <w:b/>
        </w:rPr>
        <w:t>Annual Reconciliation Payment</w:t>
      </w:r>
      <w:r w:rsidRPr="00B1053F">
        <w:rPr>
          <w:bCs/>
        </w:rPr>
        <w:t xml:space="preserve"> has the meaning given in section </w:t>
      </w:r>
      <w:r w:rsidR="003E1EB2" w:rsidRPr="00B1053F">
        <w:rPr>
          <w:bCs/>
        </w:rPr>
        <w:fldChar w:fldCharType="begin"/>
      </w:r>
      <w:r w:rsidR="003E1EB2" w:rsidRPr="00B1053F">
        <w:rPr>
          <w:bCs/>
        </w:rPr>
        <w:instrText xml:space="preserve"> REF _Ref153773151 \n \h </w:instrText>
      </w:r>
      <w:r w:rsidR="003E1EB2" w:rsidRPr="0044027B">
        <w:rPr>
          <w:bCs/>
        </w:rPr>
        <w:instrText xml:space="preserve"> \* MERGEFORMAT </w:instrText>
      </w:r>
      <w:r w:rsidR="003E1EB2" w:rsidRPr="00B1053F">
        <w:rPr>
          <w:bCs/>
        </w:rPr>
      </w:r>
      <w:r w:rsidR="003E1EB2" w:rsidRPr="00B1053F">
        <w:rPr>
          <w:bCs/>
        </w:rPr>
        <w:fldChar w:fldCharType="separate"/>
      </w:r>
      <w:del w:id="891" w:author="MinterEllison" w:date="2024-05-06T15:09:00Z">
        <w:r w:rsidR="005C3C65">
          <w:rPr>
            <w:bCs/>
          </w:rPr>
          <w:delText>7</w:delText>
        </w:r>
      </w:del>
      <w:ins w:id="892" w:author="MinterEllison" w:date="2024-05-06T15:09:00Z">
        <w:r w:rsidR="00944270">
          <w:rPr>
            <w:bCs/>
          </w:rPr>
          <w:t>6</w:t>
        </w:r>
      </w:ins>
      <w:r w:rsidR="003E1EB2" w:rsidRPr="00B1053F">
        <w:rPr>
          <w:bCs/>
        </w:rPr>
        <w:fldChar w:fldCharType="end"/>
      </w:r>
      <w:r w:rsidR="0044027B" w:rsidRPr="00B1053F">
        <w:t xml:space="preserve"> </w:t>
      </w:r>
      <w:r w:rsidR="005758F1">
        <w:t xml:space="preserve">of </w:t>
      </w:r>
      <w:r w:rsidRPr="00B1053F">
        <w:rPr>
          <w:bCs/>
        </w:rPr>
        <w:fldChar w:fldCharType="begin"/>
      </w:r>
      <w:r w:rsidRPr="00B1053F">
        <w:rPr>
          <w:bCs/>
        </w:rPr>
        <w:instrText xml:space="preserve"> REF _Ref151031765 \w \h </w:instrText>
      </w:r>
      <w:r w:rsidR="007F61F9" w:rsidRPr="00B1053F">
        <w:rPr>
          <w:bCs/>
        </w:rPr>
        <w:instrText xml:space="preserve"> \* MERGEFORMAT </w:instrText>
      </w:r>
      <w:r w:rsidRPr="00B1053F">
        <w:rPr>
          <w:bCs/>
        </w:rPr>
      </w:r>
      <w:r w:rsidRPr="00B1053F">
        <w:rPr>
          <w:bCs/>
        </w:rPr>
        <w:fldChar w:fldCharType="separate"/>
      </w:r>
      <w:r w:rsidR="00944270">
        <w:rPr>
          <w:bCs/>
        </w:rPr>
        <w:t>Schedule 4</w:t>
      </w:r>
      <w:r w:rsidRPr="00B1053F">
        <w:rPr>
          <w:bCs/>
        </w:rPr>
        <w:fldChar w:fldCharType="end"/>
      </w:r>
      <w:r w:rsidRPr="00B1053F">
        <w:rPr>
          <w:bCs/>
        </w:rPr>
        <w:t>.</w:t>
      </w:r>
    </w:p>
    <w:p w14:paraId="5CF54CE0" w14:textId="54E1E3E5" w:rsidR="00ED46E6" w:rsidRPr="00B1053F" w:rsidRDefault="00ED46E6" w:rsidP="00ED46E6">
      <w:pPr>
        <w:pStyle w:val="DefinitionL1"/>
        <w:rPr>
          <w:b/>
          <w:lang w:eastAsia="en-AU"/>
        </w:rPr>
      </w:pPr>
      <w:r w:rsidRPr="00B1053F">
        <w:rPr>
          <w:b/>
          <w:lang w:eastAsia="en-AU"/>
        </w:rPr>
        <w:t xml:space="preserve">Annual Revenue Ceiling </w:t>
      </w:r>
      <w:r w:rsidRPr="00B1053F">
        <w:rPr>
          <w:bCs/>
          <w:lang w:eastAsia="en-AU"/>
        </w:rPr>
        <w:t xml:space="preserve">has the meaning given in </w:t>
      </w:r>
      <w:r w:rsidRPr="00B1053F">
        <w:rPr>
          <w:bCs/>
          <w:lang w:eastAsia="en-AU"/>
        </w:rPr>
        <w:fldChar w:fldCharType="begin"/>
      </w:r>
      <w:r w:rsidRPr="00B1053F">
        <w:rPr>
          <w:bCs/>
          <w:lang w:eastAsia="en-AU"/>
        </w:rPr>
        <w:instrText xml:space="preserve"> REF _Ref136874954 \w \h  \* MERGEFORMAT </w:instrText>
      </w:r>
      <w:r w:rsidRPr="00B1053F">
        <w:rPr>
          <w:bCs/>
          <w:lang w:eastAsia="en-AU"/>
        </w:rPr>
      </w:r>
      <w:r w:rsidRPr="00B1053F">
        <w:rPr>
          <w:bCs/>
          <w:lang w:eastAsia="en-AU"/>
        </w:rPr>
        <w:fldChar w:fldCharType="separate"/>
      </w:r>
      <w:r w:rsidR="00944270">
        <w:rPr>
          <w:bCs/>
          <w:lang w:eastAsia="en-AU"/>
        </w:rPr>
        <w:t>Schedule 1</w:t>
      </w:r>
      <w:r w:rsidRPr="00B1053F">
        <w:rPr>
          <w:bCs/>
          <w:lang w:eastAsia="en-AU"/>
        </w:rPr>
        <w:fldChar w:fldCharType="end"/>
      </w:r>
      <w:r w:rsidRPr="00B1053F">
        <w:rPr>
          <w:lang w:eastAsia="en-AU"/>
        </w:rPr>
        <w:t xml:space="preserve">.  </w:t>
      </w:r>
    </w:p>
    <w:p w14:paraId="499310F4" w14:textId="44E64329" w:rsidR="00ED46E6" w:rsidRPr="00B1053F" w:rsidRDefault="00ED46E6" w:rsidP="00ED46E6">
      <w:pPr>
        <w:pStyle w:val="DefinitionL1"/>
        <w:rPr>
          <w:b/>
          <w:lang w:eastAsia="en-AU"/>
        </w:rPr>
      </w:pPr>
      <w:r w:rsidRPr="00B1053F">
        <w:rPr>
          <w:b/>
          <w:lang w:eastAsia="en-AU"/>
        </w:rPr>
        <w:t xml:space="preserve">Annual Revenue Floor </w:t>
      </w:r>
      <w:r w:rsidRPr="00B1053F">
        <w:rPr>
          <w:bCs/>
          <w:lang w:eastAsia="en-AU"/>
        </w:rPr>
        <w:t xml:space="preserve">has the meaning given in </w:t>
      </w:r>
      <w:r w:rsidRPr="00B1053F">
        <w:rPr>
          <w:bCs/>
          <w:lang w:eastAsia="en-AU"/>
        </w:rPr>
        <w:fldChar w:fldCharType="begin"/>
      </w:r>
      <w:r w:rsidRPr="00B1053F">
        <w:rPr>
          <w:bCs/>
          <w:lang w:eastAsia="en-AU"/>
        </w:rPr>
        <w:instrText xml:space="preserve"> REF _Ref136874954 \w \h  \* MERGEFORMAT </w:instrText>
      </w:r>
      <w:r w:rsidRPr="00B1053F">
        <w:rPr>
          <w:bCs/>
          <w:lang w:eastAsia="en-AU"/>
        </w:rPr>
      </w:r>
      <w:r w:rsidRPr="00B1053F">
        <w:rPr>
          <w:bCs/>
          <w:lang w:eastAsia="en-AU"/>
        </w:rPr>
        <w:fldChar w:fldCharType="separate"/>
      </w:r>
      <w:r w:rsidR="00944270">
        <w:rPr>
          <w:bCs/>
          <w:lang w:eastAsia="en-AU"/>
        </w:rPr>
        <w:t>Schedule 1</w:t>
      </w:r>
      <w:r w:rsidRPr="00B1053F">
        <w:rPr>
          <w:bCs/>
          <w:lang w:eastAsia="en-AU"/>
        </w:rPr>
        <w:fldChar w:fldCharType="end"/>
      </w:r>
      <w:r w:rsidR="00087FDA" w:rsidRPr="00B1053F">
        <w:rPr>
          <w:bCs/>
          <w:lang w:eastAsia="en-AU"/>
        </w:rPr>
        <w:t>.</w:t>
      </w:r>
      <w:r w:rsidRPr="00B1053F">
        <w:rPr>
          <w:lang w:eastAsia="en-AU"/>
        </w:rPr>
        <w:t xml:space="preserve">  </w:t>
      </w:r>
    </w:p>
    <w:p w14:paraId="100C52D8" w14:textId="02548284" w:rsidR="00124B3D" w:rsidRPr="00716FCD" w:rsidRDefault="00124B3D" w:rsidP="00124B3D">
      <w:pPr>
        <w:pStyle w:val="DefinitionL1"/>
      </w:pPr>
      <w:r w:rsidRPr="00716FCD">
        <w:rPr>
          <w:b/>
          <w:bCs/>
        </w:rPr>
        <w:t xml:space="preserve">Annual Revenue Sharing Amount </w:t>
      </w:r>
      <w:r w:rsidRPr="00716FCD">
        <w:t xml:space="preserve">has the meaning given in section </w:t>
      </w:r>
      <w:r w:rsidR="003E1EB2">
        <w:fldChar w:fldCharType="begin"/>
      </w:r>
      <w:r w:rsidR="003E1EB2">
        <w:instrText xml:space="preserve"> REF _Ref153774824 \n \h </w:instrText>
      </w:r>
      <w:r w:rsidR="003E1EB2">
        <w:fldChar w:fldCharType="separate"/>
      </w:r>
      <w:del w:id="893" w:author="MinterEllison" w:date="2024-05-06T15:09:00Z">
        <w:r w:rsidR="005C3C65">
          <w:delText>11</w:delText>
        </w:r>
      </w:del>
      <w:ins w:id="894" w:author="MinterEllison" w:date="2024-05-06T15:09:00Z">
        <w:r w:rsidR="00944270">
          <w:t>10</w:t>
        </w:r>
      </w:ins>
      <w:r w:rsidR="003E1EB2">
        <w:fldChar w:fldCharType="end"/>
      </w:r>
      <w:r w:rsidRPr="00716FCD">
        <w:t xml:space="preserve"> of </w:t>
      </w:r>
      <w:r w:rsidRPr="00716FCD">
        <w:fldChar w:fldCharType="begin"/>
      </w:r>
      <w:r w:rsidRPr="00716FCD">
        <w:instrText xml:space="preserve"> REF _Ref151923938 \n \h  \* MERGEFORMAT </w:instrText>
      </w:r>
      <w:r w:rsidRPr="00716FCD">
        <w:fldChar w:fldCharType="separate"/>
      </w:r>
      <w:r w:rsidR="00944270">
        <w:t>Schedule 4</w:t>
      </w:r>
      <w:r w:rsidRPr="00716FCD">
        <w:fldChar w:fldCharType="end"/>
      </w:r>
      <w:r w:rsidRPr="00716FCD">
        <w:t>.</w:t>
      </w:r>
    </w:p>
    <w:p w14:paraId="30F4FE51" w14:textId="7F1FB81F" w:rsidR="00555781" w:rsidRPr="00716FCD" w:rsidRDefault="00555781" w:rsidP="005033D4">
      <w:pPr>
        <w:pStyle w:val="DefinitionL1"/>
      </w:pPr>
      <w:r w:rsidRPr="00716FCD">
        <w:rPr>
          <w:b/>
          <w:bCs/>
        </w:rPr>
        <w:t xml:space="preserve">Annual Storage Capacity Report </w:t>
      </w:r>
      <w:r w:rsidRPr="00716FCD">
        <w:t xml:space="preserve">has the meaning given in clause </w:t>
      </w:r>
      <w:r w:rsidR="00773B40" w:rsidRPr="00716FCD">
        <w:fldChar w:fldCharType="begin"/>
      </w:r>
      <w:r w:rsidR="00773B40" w:rsidRPr="00716FCD">
        <w:instrText xml:space="preserve"> REF _Ref152000596 \w \h </w:instrText>
      </w:r>
      <w:r w:rsidR="003F7B21" w:rsidRPr="00B1053F">
        <w:instrText xml:space="preserve"> \* MERGEFORMAT </w:instrText>
      </w:r>
      <w:r w:rsidR="00773B40" w:rsidRPr="00716FCD">
        <w:fldChar w:fldCharType="separate"/>
      </w:r>
      <w:del w:id="895" w:author="MinterEllison" w:date="2024-05-06T15:09:00Z">
        <w:r w:rsidR="005C3C65">
          <w:delText>38</w:delText>
        </w:r>
      </w:del>
      <w:ins w:id="896" w:author="MinterEllison" w:date="2024-05-06T15:09:00Z">
        <w:r w:rsidR="00944270">
          <w:t>32</w:t>
        </w:r>
      </w:ins>
      <w:r w:rsidR="00944270">
        <w:t>.3(b)</w:t>
      </w:r>
      <w:r w:rsidR="00773B40" w:rsidRPr="00716FCD">
        <w:fldChar w:fldCharType="end"/>
      </w:r>
      <w:r w:rsidRPr="00716FCD">
        <w:t xml:space="preserve">. </w:t>
      </w:r>
    </w:p>
    <w:p w14:paraId="20A0989A" w14:textId="7EE789FA" w:rsidR="00ED46E6" w:rsidRPr="00B1053F" w:rsidRDefault="00ED46E6" w:rsidP="005033D4">
      <w:pPr>
        <w:pStyle w:val="DefinitionL1"/>
      </w:pPr>
      <w:r w:rsidRPr="00B1053F">
        <w:rPr>
          <w:b/>
          <w:bCs/>
        </w:rPr>
        <w:t xml:space="preserve">Annual Support Amount </w:t>
      </w:r>
      <w:r w:rsidRPr="00B1053F">
        <w:t xml:space="preserve">has the meaning given in section </w:t>
      </w:r>
      <w:r w:rsidR="003E1EB2" w:rsidRPr="00B1053F">
        <w:fldChar w:fldCharType="begin"/>
      </w:r>
      <w:r w:rsidR="003E1EB2" w:rsidRPr="00B1053F">
        <w:instrText xml:space="preserve"> REF _Ref153773243 \n \h </w:instrText>
      </w:r>
      <w:r w:rsidR="003E1EB2">
        <w:instrText xml:space="preserve"> \* MERGEFORMAT </w:instrText>
      </w:r>
      <w:r w:rsidR="003E1EB2" w:rsidRPr="00B1053F">
        <w:fldChar w:fldCharType="separate"/>
      </w:r>
      <w:del w:id="897" w:author="MinterEllison" w:date="2024-05-06T15:09:00Z">
        <w:r w:rsidR="005C3C65">
          <w:delText>10</w:delText>
        </w:r>
      </w:del>
      <w:ins w:id="898" w:author="MinterEllison" w:date="2024-05-06T15:09:00Z">
        <w:r w:rsidR="00944270">
          <w:t>9</w:t>
        </w:r>
      </w:ins>
      <w:r w:rsidR="003E1EB2"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944270">
        <w:t>Schedule 4</w:t>
      </w:r>
      <w:r w:rsidRPr="00B1053F">
        <w:fldChar w:fldCharType="end"/>
      </w:r>
      <w:r w:rsidRPr="00B1053F">
        <w:t>.</w:t>
      </w:r>
    </w:p>
    <w:p w14:paraId="4FC47DA7" w14:textId="13A53163" w:rsidR="007460E4" w:rsidRPr="00716FCD" w:rsidRDefault="007460E4" w:rsidP="005033D4">
      <w:pPr>
        <w:pStyle w:val="DefinitionL1"/>
      </w:pPr>
      <w:r w:rsidRPr="00716FCD">
        <w:rPr>
          <w:b/>
          <w:bCs/>
        </w:rPr>
        <w:t xml:space="preserve">Approved Reinstatement Plan </w:t>
      </w:r>
      <w:r w:rsidRPr="00716FCD">
        <w:t xml:space="preserve">has the meaning given in clause </w:t>
      </w:r>
      <w:r w:rsidRPr="00716FCD">
        <w:fldChar w:fldCharType="begin"/>
      </w:r>
      <w:r w:rsidRPr="00716FCD">
        <w:instrText xml:space="preserve"> REF _Ref151277890 \w \h </w:instrText>
      </w:r>
      <w:r w:rsidR="00351FE1" w:rsidRPr="00B1053F">
        <w:instrText xml:space="preserve"> \* MERGEFORMAT </w:instrText>
      </w:r>
      <w:r w:rsidRPr="00716FCD">
        <w:fldChar w:fldCharType="separate"/>
      </w:r>
      <w:del w:id="899" w:author="MinterEllison" w:date="2024-05-06T15:09:00Z">
        <w:r w:rsidR="005C3C65">
          <w:delText>23</w:delText>
        </w:r>
      </w:del>
      <w:ins w:id="900" w:author="MinterEllison" w:date="2024-05-06T15:09:00Z">
        <w:r w:rsidR="00944270">
          <w:t>20</w:t>
        </w:r>
      </w:ins>
      <w:r w:rsidR="00944270">
        <w:t>.2</w:t>
      </w:r>
      <w:r w:rsidRPr="00716FCD">
        <w:fldChar w:fldCharType="end"/>
      </w:r>
      <w:r w:rsidRPr="00716FCD">
        <w:t>.</w:t>
      </w:r>
    </w:p>
    <w:p w14:paraId="665DFC09" w14:textId="02FF2726" w:rsidR="00555781" w:rsidRPr="00716FCD" w:rsidRDefault="00555781" w:rsidP="00555781">
      <w:pPr>
        <w:pStyle w:val="DefinitionL1"/>
      </w:pPr>
      <w:r w:rsidRPr="00716FCD">
        <w:rPr>
          <w:b/>
          <w:bCs/>
        </w:rPr>
        <w:t>Associate</w:t>
      </w:r>
      <w:r w:rsidRPr="00716FCD">
        <w:t>, in respect of a party, means that party's officers, employees, servants, agents, advisers, consultants</w:t>
      </w:r>
      <w:r w:rsidR="00AB14D9" w:rsidRPr="00716FCD">
        <w:t>,</w:t>
      </w:r>
      <w:r w:rsidRPr="00716FCD">
        <w:t xml:space="preserve"> contractors</w:t>
      </w:r>
      <w:r w:rsidR="00AB14D9" w:rsidRPr="00716FCD">
        <w:t xml:space="preserve"> and </w:t>
      </w:r>
      <w:r w:rsidR="00D90212" w:rsidRPr="00716FCD">
        <w:t xml:space="preserve">direct or indirect </w:t>
      </w:r>
      <w:r w:rsidR="00AB14D9" w:rsidRPr="00716FCD">
        <w:t>subcontractors</w:t>
      </w:r>
      <w:r w:rsidRPr="00716FCD">
        <w:t>.</w:t>
      </w:r>
      <w:r w:rsidR="00AB14D9" w:rsidRPr="00716FCD">
        <w:t xml:space="preserve">  </w:t>
      </w:r>
    </w:p>
    <w:p w14:paraId="0D2AF9B9" w14:textId="4364564A" w:rsidR="00945326" w:rsidRPr="00716FCD" w:rsidRDefault="00945326" w:rsidP="005033D4">
      <w:pPr>
        <w:pStyle w:val="DefinitionL1"/>
      </w:pPr>
      <w:r w:rsidRPr="00716FCD">
        <w:rPr>
          <w:b/>
          <w:bCs/>
        </w:rPr>
        <w:t>Audit</w:t>
      </w:r>
      <w:r w:rsidRPr="00716FCD">
        <w:t xml:space="preserve"> means an audit </w:t>
      </w:r>
      <w:r w:rsidR="00157062" w:rsidRPr="00716FCD">
        <w:t xml:space="preserve">and inspection </w:t>
      </w:r>
      <w:r w:rsidRPr="00716FCD">
        <w:t xml:space="preserve">conducted in accordance with clause </w:t>
      </w:r>
      <w:r w:rsidRPr="00716FCD">
        <w:fldChar w:fldCharType="begin"/>
      </w:r>
      <w:r w:rsidRPr="00716FCD">
        <w:instrText xml:space="preserve"> REF _Ref149848578 \w \h </w:instrText>
      </w:r>
      <w:r w:rsidR="00035AB8" w:rsidRPr="00B1053F">
        <w:instrText xml:space="preserve"> \* MERGEFORMAT </w:instrText>
      </w:r>
      <w:r w:rsidRPr="00716FCD">
        <w:fldChar w:fldCharType="separate"/>
      </w:r>
      <w:del w:id="901" w:author="MinterEllison" w:date="2024-05-06T15:09:00Z">
        <w:r w:rsidR="005C3C65">
          <w:delText>37</w:delText>
        </w:r>
      </w:del>
      <w:ins w:id="902" w:author="MinterEllison" w:date="2024-05-06T15:09:00Z">
        <w:r w:rsidR="00944270">
          <w:t>31</w:t>
        </w:r>
      </w:ins>
      <w:r w:rsidR="00944270">
        <w:t>.4</w:t>
      </w:r>
      <w:r w:rsidRPr="00716FCD">
        <w:fldChar w:fldCharType="end"/>
      </w:r>
      <w:r w:rsidRPr="00716FCD">
        <w:t>.</w:t>
      </w:r>
    </w:p>
    <w:p w14:paraId="1F0FD22D" w14:textId="7B4F3EFA" w:rsidR="00157062" w:rsidRPr="00716FCD" w:rsidRDefault="00157062" w:rsidP="005033D4">
      <w:pPr>
        <w:pStyle w:val="DefinitionL1"/>
      </w:pPr>
      <w:r w:rsidRPr="00716FCD">
        <w:rPr>
          <w:b/>
          <w:bCs/>
        </w:rPr>
        <w:t>Auditor</w:t>
      </w:r>
      <w:r w:rsidRPr="00716FCD">
        <w:t xml:space="preserve"> has the meaning given in clause </w:t>
      </w:r>
      <w:r w:rsidR="000719CA">
        <w:fldChar w:fldCharType="begin"/>
      </w:r>
      <w:r w:rsidR="000719CA">
        <w:instrText xml:space="preserve"> REF _Ref150850981 \w \h </w:instrText>
      </w:r>
      <w:r w:rsidR="000719CA">
        <w:fldChar w:fldCharType="separate"/>
      </w:r>
      <w:del w:id="903" w:author="MinterEllison" w:date="2024-05-06T15:09:00Z">
        <w:r w:rsidR="005C3C65">
          <w:delText>37</w:delText>
        </w:r>
      </w:del>
      <w:ins w:id="904" w:author="MinterEllison" w:date="2024-05-06T15:09:00Z">
        <w:r w:rsidR="00944270">
          <w:t>31</w:t>
        </w:r>
      </w:ins>
      <w:r w:rsidR="00944270">
        <w:t>.4(a)</w:t>
      </w:r>
      <w:r w:rsidR="000719CA">
        <w:fldChar w:fldCharType="end"/>
      </w:r>
      <w:r w:rsidRPr="00716FCD">
        <w:t>.</w:t>
      </w:r>
    </w:p>
    <w:p w14:paraId="347BAD4B" w14:textId="519C91EF" w:rsidR="00716B60" w:rsidRPr="00B1053F" w:rsidRDefault="00716B60" w:rsidP="005033D4">
      <w:pPr>
        <w:pStyle w:val="DefinitionL1"/>
      </w:pPr>
      <w:r w:rsidRPr="00B1053F">
        <w:rPr>
          <w:b/>
        </w:rPr>
        <w:t>Authorisation</w:t>
      </w:r>
      <w:bookmarkEnd w:id="879"/>
      <w:r w:rsidRPr="00B1053F">
        <w:t xml:space="preserve"> means any </w:t>
      </w:r>
      <w:r w:rsidR="00E24230" w:rsidRPr="00B1053F">
        <w:t xml:space="preserve">applicable </w:t>
      </w:r>
      <w:r w:rsidRPr="00B1053F">
        <w:t>consent, licence, approval, permit, registration, accreditation</w:t>
      </w:r>
      <w:r w:rsidR="00E24230" w:rsidRPr="00B1053F">
        <w:t>, determination, certificate, registration, permission, filing</w:t>
      </w:r>
      <w:r w:rsidRPr="00B1053F">
        <w:t xml:space="preserve"> or other authorisation that is required </w:t>
      </w:r>
      <w:r w:rsidR="00E24230" w:rsidRPr="00B1053F">
        <w:t xml:space="preserve">to be issued </w:t>
      </w:r>
      <w:r w:rsidRPr="00B1053F">
        <w:t xml:space="preserve">by </w:t>
      </w:r>
      <w:r w:rsidR="00E24230" w:rsidRPr="00B1053F">
        <w:t xml:space="preserve">or obtained from </w:t>
      </w:r>
      <w:r w:rsidRPr="00B1053F">
        <w:t xml:space="preserve">any Government Agency or </w:t>
      </w:r>
      <w:r w:rsidR="00E24230" w:rsidRPr="00B1053F">
        <w:t xml:space="preserve">in accordance with </w:t>
      </w:r>
      <w:r w:rsidRPr="00B1053F">
        <w:t xml:space="preserve">any Law. </w:t>
      </w:r>
      <w:r w:rsidRPr="00B1053F">
        <w:rPr>
          <w:b/>
          <w:bCs/>
        </w:rPr>
        <w:t xml:space="preserve"> </w:t>
      </w:r>
    </w:p>
    <w:p w14:paraId="5626AE55" w14:textId="04ED94BD" w:rsidR="00E84D99" w:rsidRPr="00716FCD" w:rsidRDefault="00E84D99" w:rsidP="00E84D99">
      <w:pPr>
        <w:pStyle w:val="DefinitionL1"/>
      </w:pPr>
      <w:r w:rsidRPr="00716FCD">
        <w:rPr>
          <w:b/>
        </w:rPr>
        <w:t>Authorised Bank</w:t>
      </w:r>
      <w:r w:rsidRPr="00716FCD">
        <w:t xml:space="preserve"> means a bank or financial institution that is </w:t>
      </w:r>
      <w:r w:rsidR="008B5821" w:rsidRPr="00716FCD">
        <w:t xml:space="preserve">the holder of a current licence and is </w:t>
      </w:r>
      <w:r w:rsidRPr="00716FCD">
        <w:t xml:space="preserve">regulated by </w:t>
      </w:r>
      <w:r w:rsidR="008B5821" w:rsidRPr="00716FCD">
        <w:t xml:space="preserve">the </w:t>
      </w:r>
      <w:r w:rsidRPr="00716FCD">
        <w:t xml:space="preserve">Australian Prudential Regulation Authority, or an equivalent regulatory authority in its place of incorporation and </w:t>
      </w:r>
      <w:r w:rsidR="000E32A8" w:rsidRPr="00716FCD">
        <w:t xml:space="preserve">which </w:t>
      </w:r>
      <w:r w:rsidRPr="00716FCD">
        <w:t>has the Required Rating.</w:t>
      </w:r>
    </w:p>
    <w:p w14:paraId="0FC3CCAA" w14:textId="14356E6D" w:rsidR="00503D0A" w:rsidRPr="00B1053F" w:rsidRDefault="00503D0A" w:rsidP="00503D0A">
      <w:pPr>
        <w:pStyle w:val="DefinitionL1"/>
      </w:pPr>
      <w:bookmarkStart w:id="905" w:name="_Hlk164047609"/>
      <w:r w:rsidRPr="00B1053F">
        <w:rPr>
          <w:b/>
          <w:bCs/>
        </w:rPr>
        <w:t>Availability Rebate</w:t>
      </w:r>
      <w:r w:rsidRPr="00B1053F">
        <w:t xml:space="preserve"> has the meaning given in section </w:t>
      </w:r>
      <w:r w:rsidR="003E1EB2" w:rsidRPr="00B1053F">
        <w:fldChar w:fldCharType="begin"/>
      </w:r>
      <w:r w:rsidR="003E1EB2" w:rsidRPr="00B1053F">
        <w:instrText xml:space="preserve"> REF _Ref143755911 \n \h </w:instrText>
      </w:r>
      <w:r w:rsidR="003E1EB2">
        <w:instrText xml:space="preserve"> \* MERGEFORMAT </w:instrText>
      </w:r>
      <w:r w:rsidR="003E1EB2" w:rsidRPr="00B1053F">
        <w:fldChar w:fldCharType="separate"/>
      </w:r>
      <w:r w:rsidR="00944270">
        <w:t>4.1</w:t>
      </w:r>
      <w:r w:rsidR="003E1EB2" w:rsidRPr="00B1053F">
        <w:fldChar w:fldCharType="end"/>
      </w:r>
      <w:r w:rsidRPr="00B1053F">
        <w:t xml:space="preserve"> of </w:t>
      </w:r>
      <w:r w:rsidRPr="00B1053F">
        <w:fldChar w:fldCharType="begin"/>
      </w:r>
      <w:r w:rsidRPr="00B1053F">
        <w:instrText xml:space="preserve"> REF _Ref151031765 \w \h </w:instrText>
      </w:r>
      <w:r w:rsidR="00ED46E6" w:rsidRPr="00B1053F">
        <w:instrText xml:space="preserve"> \* MERGEFORMAT </w:instrText>
      </w:r>
      <w:r w:rsidRPr="00B1053F">
        <w:fldChar w:fldCharType="separate"/>
      </w:r>
      <w:r w:rsidR="00944270">
        <w:t>Schedule 4</w:t>
      </w:r>
      <w:r w:rsidRPr="00B1053F">
        <w:fldChar w:fldCharType="end"/>
      </w:r>
      <w:r w:rsidRPr="00B1053F">
        <w:t xml:space="preserve">. </w:t>
      </w:r>
      <w:bookmarkEnd w:id="905"/>
    </w:p>
    <w:p w14:paraId="658F4BC7" w14:textId="1F39AE8D" w:rsidR="00503D0A" w:rsidRPr="00B1053F" w:rsidRDefault="00503D0A" w:rsidP="00503D0A">
      <w:pPr>
        <w:pStyle w:val="DefinitionL1"/>
      </w:pPr>
      <w:bookmarkStart w:id="906" w:name="_Hlk164047625"/>
      <w:r w:rsidRPr="00B1053F">
        <w:rPr>
          <w:b/>
          <w:bCs/>
        </w:rPr>
        <w:t>Availability Rebate Percentage</w:t>
      </w:r>
      <w:r w:rsidRPr="00B1053F">
        <w:t xml:space="preserve"> has the meaning given in section </w:t>
      </w:r>
      <w:r w:rsidR="003E1EB2" w:rsidRPr="00B1053F">
        <w:fldChar w:fldCharType="begin"/>
      </w:r>
      <w:r w:rsidR="003E1EB2" w:rsidRPr="00B1053F">
        <w:instrText xml:space="preserve"> REF _Ref143755924 \n \h </w:instrText>
      </w:r>
      <w:r w:rsidR="003E1EB2">
        <w:instrText xml:space="preserve"> \* MERGEFORMAT </w:instrText>
      </w:r>
      <w:r w:rsidR="003E1EB2" w:rsidRPr="00B1053F">
        <w:fldChar w:fldCharType="separate"/>
      </w:r>
      <w:r w:rsidR="00944270">
        <w:t>4.2</w:t>
      </w:r>
      <w:r w:rsidR="003E1EB2" w:rsidRPr="00B1053F">
        <w:fldChar w:fldCharType="end"/>
      </w:r>
      <w:r w:rsidR="0044027B" w:rsidRPr="00B1053F">
        <w:t xml:space="preserve"> </w:t>
      </w:r>
      <w:r w:rsidRPr="00B1053F">
        <w:t xml:space="preserve">of </w:t>
      </w:r>
      <w:r w:rsidRPr="00B1053F">
        <w:fldChar w:fldCharType="begin"/>
      </w:r>
      <w:r w:rsidRPr="00B1053F">
        <w:instrText xml:space="preserve"> REF _Ref151031765 \w \h </w:instrText>
      </w:r>
      <w:r w:rsidR="00ED46E6" w:rsidRPr="00B1053F">
        <w:instrText xml:space="preserve"> \* MERGEFORMAT </w:instrText>
      </w:r>
      <w:r w:rsidRPr="00B1053F">
        <w:fldChar w:fldCharType="separate"/>
      </w:r>
      <w:r w:rsidR="00944270">
        <w:t>Schedule 4</w:t>
      </w:r>
      <w:r w:rsidRPr="00B1053F">
        <w:fldChar w:fldCharType="end"/>
      </w:r>
      <w:r w:rsidRPr="00B1053F">
        <w:t>.</w:t>
      </w:r>
      <w:bookmarkEnd w:id="906"/>
    </w:p>
    <w:p w14:paraId="2AEA6B3D" w14:textId="3E979A9F" w:rsidR="005F6C9A" w:rsidRPr="00716FCD" w:rsidRDefault="005F6C9A" w:rsidP="005F6C9A">
      <w:pPr>
        <w:pStyle w:val="DefinitionL1"/>
      </w:pPr>
      <w:r w:rsidRPr="00716FCD">
        <w:rPr>
          <w:b/>
        </w:rPr>
        <w:t>Background Intellectual Property</w:t>
      </w:r>
      <w:r w:rsidRPr="00716FCD">
        <w:t xml:space="preserve"> means any Intellectual Property developed independently of the Project and used by </w:t>
      </w:r>
      <w:r w:rsidR="009E4FAD" w:rsidRPr="00716FCD">
        <w:t xml:space="preserve">or on behalf of </w:t>
      </w:r>
      <w:r w:rsidRPr="00716FCD">
        <w:t xml:space="preserve">the </w:t>
      </w:r>
      <w:r w:rsidR="00B00CF0" w:rsidRPr="00716FCD">
        <w:t>Operator</w:t>
      </w:r>
      <w:r w:rsidRPr="00716FCD">
        <w:t xml:space="preserve"> for the purpose of undertaking the Project.</w:t>
      </w:r>
    </w:p>
    <w:p w14:paraId="3A4F1270" w14:textId="550E42D4" w:rsidR="0041083B" w:rsidRPr="00716FCD" w:rsidRDefault="0041083B" w:rsidP="005033D4">
      <w:pPr>
        <w:pStyle w:val="DefinitionL1"/>
      </w:pPr>
      <w:r w:rsidRPr="00716FCD">
        <w:rPr>
          <w:b/>
          <w:bCs/>
        </w:rPr>
        <w:t xml:space="preserve">Bid </w:t>
      </w:r>
      <w:r w:rsidRPr="00716FCD">
        <w:t xml:space="preserve">means a ‘dispatch bid’ (as defined in the NER) made in accordance with this </w:t>
      </w:r>
      <w:r w:rsidR="00151C82" w:rsidRPr="00716FCD">
        <w:t>Agreement</w:t>
      </w:r>
      <w:r w:rsidRPr="00716FCD">
        <w:t xml:space="preserve"> and the NER in respect of the Project.</w:t>
      </w:r>
    </w:p>
    <w:p w14:paraId="54AB27A2" w14:textId="2A3004D1" w:rsidR="00D2567C" w:rsidRPr="00716FCD" w:rsidRDefault="00D2567C" w:rsidP="005033D4">
      <w:pPr>
        <w:pStyle w:val="DefinitionL1"/>
      </w:pPr>
      <w:r w:rsidRPr="00716FCD">
        <w:rPr>
          <w:b/>
          <w:bCs/>
        </w:rPr>
        <w:t xml:space="preserve">Breach Notice </w:t>
      </w:r>
      <w:r w:rsidRPr="00716FCD">
        <w:t xml:space="preserve">has the meaning given </w:t>
      </w:r>
      <w:r w:rsidR="006274C0" w:rsidRPr="00716FCD">
        <w:t xml:space="preserve">in clause </w:t>
      </w:r>
      <w:r w:rsidR="006274C0" w:rsidRPr="00716FCD">
        <w:fldChar w:fldCharType="begin"/>
      </w:r>
      <w:r w:rsidR="006274C0" w:rsidRPr="00716FCD">
        <w:instrText xml:space="preserve"> REF _Ref151234974 \w \h </w:instrText>
      </w:r>
      <w:r w:rsidR="006D6452" w:rsidRPr="00B1053F">
        <w:instrText xml:space="preserve"> \* MERGEFORMAT </w:instrText>
      </w:r>
      <w:r w:rsidR="006274C0" w:rsidRPr="00716FCD">
        <w:fldChar w:fldCharType="separate"/>
      </w:r>
      <w:del w:id="907" w:author="MinterEllison" w:date="2024-05-06T15:09:00Z">
        <w:r w:rsidR="005C3C65">
          <w:delText>27</w:delText>
        </w:r>
      </w:del>
      <w:ins w:id="908" w:author="MinterEllison" w:date="2024-05-06T15:09:00Z">
        <w:r w:rsidR="00944270">
          <w:t>22</w:t>
        </w:r>
      </w:ins>
      <w:r w:rsidR="00944270">
        <w:t>.2(e)(i)</w:t>
      </w:r>
      <w:r w:rsidR="006274C0" w:rsidRPr="00716FCD">
        <w:fldChar w:fldCharType="end"/>
      </w:r>
      <w:r w:rsidR="006274C0" w:rsidRPr="00716FCD">
        <w:t>.</w:t>
      </w:r>
    </w:p>
    <w:p w14:paraId="57045A21" w14:textId="54DA458D" w:rsidR="005033D4" w:rsidRPr="00716FCD" w:rsidRDefault="005033D4" w:rsidP="005033D4">
      <w:pPr>
        <w:pStyle w:val="DefinitionL1"/>
      </w:pPr>
      <w:r w:rsidRPr="00716FCD">
        <w:rPr>
          <w:b/>
          <w:bCs/>
        </w:rPr>
        <w:lastRenderedPageBreak/>
        <w:t>Business Day</w:t>
      </w:r>
      <w:r w:rsidRPr="00716FCD">
        <w:t xml:space="preserve"> means:</w:t>
      </w:r>
    </w:p>
    <w:p w14:paraId="5D0286F8" w14:textId="15678916" w:rsidR="005033D4" w:rsidRPr="00716FCD" w:rsidRDefault="005033D4" w:rsidP="005033D4">
      <w:pPr>
        <w:pStyle w:val="DefinitionL2"/>
      </w:pPr>
      <w:r w:rsidRPr="00716FCD">
        <w:t xml:space="preserve">for receiving a </w:t>
      </w:r>
      <w:r w:rsidR="006F6581" w:rsidRPr="00716FCD">
        <w:t>N</w:t>
      </w:r>
      <w:r w:rsidRPr="00716FCD">
        <w:t xml:space="preserve">otice under clause </w:t>
      </w:r>
      <w:r w:rsidR="006E00F7" w:rsidRPr="00716FCD">
        <w:fldChar w:fldCharType="begin"/>
      </w:r>
      <w:r w:rsidR="006E00F7" w:rsidRPr="00716FCD">
        <w:instrText xml:space="preserve"> REF _Ref151268819 \w \h </w:instrText>
      </w:r>
      <w:r w:rsidR="006D6452" w:rsidRPr="00B1053F">
        <w:instrText xml:space="preserve"> \* MERGEFORMAT </w:instrText>
      </w:r>
      <w:r w:rsidR="006E00F7" w:rsidRPr="00716FCD">
        <w:fldChar w:fldCharType="separate"/>
      </w:r>
      <w:del w:id="909" w:author="MinterEllison" w:date="2024-05-06T15:09:00Z">
        <w:r w:rsidR="005C3C65">
          <w:delText>44</w:delText>
        </w:r>
      </w:del>
      <w:ins w:id="910" w:author="MinterEllison" w:date="2024-05-06T15:09:00Z">
        <w:r w:rsidR="00944270">
          <w:t>38</w:t>
        </w:r>
      </w:ins>
      <w:r w:rsidR="006E00F7" w:rsidRPr="00716FCD">
        <w:fldChar w:fldCharType="end"/>
      </w:r>
      <w:r w:rsidRPr="00716FCD">
        <w:t>, a day that is not a Saturday, Sunday, public holiday or bank holiday in the place where the notice is received</w:t>
      </w:r>
      <w:del w:id="911" w:author="MinterEllison" w:date="2024-05-06T15:09:00Z">
        <w:r w:rsidRPr="00716FCD">
          <w:delText>;</w:delText>
        </w:r>
      </w:del>
      <w:ins w:id="912" w:author="MinterEllison" w:date="2024-05-06T15:09:00Z">
        <w:r w:rsidR="00FE51EC">
          <w:t xml:space="preserve"> and not in the period 25 December to 1 January (inclusive)</w:t>
        </w:r>
        <w:r w:rsidRPr="00716FCD">
          <w:t>;</w:t>
        </w:r>
      </w:ins>
      <w:r w:rsidRPr="00716FCD">
        <w:t xml:space="preserve"> and</w:t>
      </w:r>
    </w:p>
    <w:p w14:paraId="4500AFE9" w14:textId="5F8F9682" w:rsidR="005033D4" w:rsidRPr="00716FCD" w:rsidRDefault="005033D4" w:rsidP="005033D4">
      <w:pPr>
        <w:pStyle w:val="DefinitionL2"/>
      </w:pPr>
      <w:r w:rsidRPr="00716FCD">
        <w:t xml:space="preserve">for all other purposes, a day that is not a Saturday, Sunday, bank holiday or public holiday in </w:t>
      </w:r>
      <w:r w:rsidR="004F5DA7" w:rsidRPr="00716FCD">
        <w:t>the capital city of the Relevant Jurisdiction</w:t>
      </w:r>
      <w:r w:rsidR="00096E7A" w:rsidRPr="00716FCD">
        <w:t xml:space="preserve"> or the Australian Capital Territory</w:t>
      </w:r>
      <w:r w:rsidR="004F5DA7" w:rsidRPr="00716FCD">
        <w:t>.</w:t>
      </w:r>
      <w:r w:rsidR="00D52BFE" w:rsidRPr="00716FCD">
        <w:t xml:space="preserve"> </w:t>
      </w:r>
    </w:p>
    <w:p w14:paraId="7C65387C" w14:textId="4002DBB2" w:rsidR="0059360D" w:rsidRPr="00B1053F" w:rsidRDefault="0059360D" w:rsidP="005C19C9">
      <w:pPr>
        <w:pStyle w:val="DefinitionL1"/>
        <w:numPr>
          <w:ilvl w:val="0"/>
          <w:numId w:val="33"/>
        </w:numPr>
        <w:tabs>
          <w:tab w:val="left" w:pos="6237"/>
        </w:tabs>
      </w:pPr>
      <w:r w:rsidRPr="00B1053F">
        <w:rPr>
          <w:b/>
          <w:bCs/>
        </w:rPr>
        <w:t>Capacity Product</w:t>
      </w:r>
      <w:r w:rsidRPr="00B1053F">
        <w:t xml:space="preserve"> means any right, entitlement, credit, offset, allowance, compensation, payment, benefit or certificate of any kind, recognised or arising under any scheme, Law, policy or arrangement which becomes available to the owner or operator of </w:t>
      </w:r>
      <w:del w:id="913" w:author="MinterEllison" w:date="2024-05-06T15:09:00Z">
        <w:r w:rsidRPr="00B1053F">
          <w:delText>a</w:delText>
        </w:r>
      </w:del>
      <w:ins w:id="914" w:author="MinterEllison" w:date="2024-05-06T15:09:00Z">
        <w:r w:rsidRPr="00B1053F">
          <w:t>a</w:t>
        </w:r>
        <w:r w:rsidR="00E13352">
          <w:t>n</w:t>
        </w:r>
        <w:r w:rsidRPr="00B1053F">
          <w:t xml:space="preserve"> </w:t>
        </w:r>
        <w:r w:rsidR="00E13352">
          <w:t xml:space="preserve">energy storage system </w:t>
        </w:r>
        <w:r w:rsidR="002167EA">
          <w:t>or</w:t>
        </w:r>
      </w:ins>
      <w:r w:rsidR="002167EA">
        <w:t xml:space="preserve"> </w:t>
      </w:r>
      <w:r w:rsidRPr="00B1053F">
        <w:t>generating facility that is attributable to the capacity or availability of the Project, but not including any Green Products or any Ancillary Services.</w:t>
      </w:r>
      <w:r w:rsidR="00E76082" w:rsidRPr="00B1053F">
        <w:t xml:space="preserve"> </w:t>
      </w:r>
    </w:p>
    <w:p w14:paraId="7BD119AC" w14:textId="3BB5EF05" w:rsidR="00404622" w:rsidRPr="00716FCD" w:rsidRDefault="00404622" w:rsidP="00404622">
      <w:pPr>
        <w:pStyle w:val="DefinitionL1"/>
        <w:numPr>
          <w:ilvl w:val="0"/>
          <w:numId w:val="33"/>
        </w:numPr>
        <w:tabs>
          <w:tab w:val="left" w:pos="6237"/>
        </w:tabs>
      </w:pPr>
      <w:r w:rsidRPr="00716FCD">
        <w:rPr>
          <w:b/>
          <w:bCs/>
        </w:rPr>
        <w:t>Change in Control</w:t>
      </w:r>
      <w:r w:rsidRPr="00716FCD">
        <w:t xml:space="preserve"> occurs in relation to </w:t>
      </w:r>
      <w:r w:rsidR="00156F16" w:rsidRPr="00716FCD">
        <w:t xml:space="preserve">the Operator </w:t>
      </w:r>
      <w:r w:rsidR="0050486F" w:rsidRPr="00716FCD">
        <w:t xml:space="preserve">(whether alone or together with any Associate or Associates) </w:t>
      </w:r>
      <w:r w:rsidRPr="00716FCD">
        <w:t>where:</w:t>
      </w:r>
    </w:p>
    <w:p w14:paraId="1FD2C97B" w14:textId="4D9F6B02" w:rsidR="00404622" w:rsidRPr="00716FCD" w:rsidRDefault="00404622" w:rsidP="00404622">
      <w:pPr>
        <w:pStyle w:val="DefinitionL2"/>
        <w:numPr>
          <w:ilvl w:val="1"/>
          <w:numId w:val="33"/>
        </w:numPr>
      </w:pPr>
      <w:r w:rsidRPr="00716FCD">
        <w:t xml:space="preserve">a person who does not Control the </w:t>
      </w:r>
      <w:r w:rsidR="00156F16" w:rsidRPr="00716FCD">
        <w:t xml:space="preserve">Operator </w:t>
      </w:r>
      <w:r w:rsidRPr="00716FCD">
        <w:t xml:space="preserve">acquires such Control; </w:t>
      </w:r>
    </w:p>
    <w:p w14:paraId="3B551164" w14:textId="77D8FD8C" w:rsidR="0050486F" w:rsidRPr="00716FCD" w:rsidRDefault="00404622" w:rsidP="00A3083D">
      <w:pPr>
        <w:pStyle w:val="DefinitionL2"/>
        <w:numPr>
          <w:ilvl w:val="1"/>
          <w:numId w:val="33"/>
        </w:numPr>
      </w:pPr>
      <w:r w:rsidRPr="00716FCD">
        <w:t xml:space="preserve">a person that Controls </w:t>
      </w:r>
      <w:r w:rsidR="00096E7A" w:rsidRPr="00716FCD">
        <w:t>the Operator</w:t>
      </w:r>
      <w:r w:rsidRPr="00716FCD">
        <w:t xml:space="preserve"> ceases to have such Control</w:t>
      </w:r>
      <w:r w:rsidR="0050486F" w:rsidRPr="00716FCD">
        <w:t>;</w:t>
      </w:r>
    </w:p>
    <w:p w14:paraId="74884008" w14:textId="48B3192D" w:rsidR="00404622" w:rsidRPr="00716FCD" w:rsidRDefault="00C1425A" w:rsidP="00A3083D">
      <w:pPr>
        <w:pStyle w:val="DefinitionL2"/>
        <w:numPr>
          <w:ilvl w:val="1"/>
          <w:numId w:val="33"/>
        </w:numPr>
      </w:pPr>
      <w:ins w:id="915" w:author="MinterEllison" w:date="2024-05-06T15:09:00Z">
        <w:r>
          <w:t xml:space="preserve">if the Operator is a trust, </w:t>
        </w:r>
      </w:ins>
      <w:r w:rsidR="0050486F" w:rsidRPr="00716FCD">
        <w:t>a change in the manager</w:t>
      </w:r>
      <w:r w:rsidR="00404622" w:rsidRPr="00716FCD">
        <w:t>,</w:t>
      </w:r>
      <w:r w:rsidR="0050486F" w:rsidRPr="00716FCD">
        <w:t xml:space="preserve"> trustee or Responsible Entity of </w:t>
      </w:r>
      <w:del w:id="916" w:author="MinterEllison" w:date="2024-05-06T15:09:00Z">
        <w:r w:rsidR="0050486F" w:rsidRPr="00716FCD">
          <w:delText>any Entity that is a trust,</w:delText>
        </w:r>
      </w:del>
      <w:ins w:id="917" w:author="MinterEllison" w:date="2024-05-06T15:09:00Z">
        <w:r>
          <w:t>the Operator</w:t>
        </w:r>
        <w:r w:rsidR="0050486F" w:rsidRPr="00716FCD">
          <w:t>,</w:t>
        </w:r>
      </w:ins>
    </w:p>
    <w:p w14:paraId="2A0D76A2" w14:textId="5A83CB2F" w:rsidR="00404622" w:rsidRPr="00716FCD" w:rsidRDefault="00404622" w:rsidP="00404622">
      <w:pPr>
        <w:pStyle w:val="DefinitionL2"/>
        <w:numPr>
          <w:ilvl w:val="0"/>
          <w:numId w:val="0"/>
        </w:numPr>
        <w:ind w:left="680"/>
      </w:pPr>
      <w:r w:rsidRPr="00716FCD">
        <w:t xml:space="preserve">but </w:t>
      </w:r>
      <w:r w:rsidR="0050486F" w:rsidRPr="00716FCD">
        <w:t xml:space="preserve">in each case </w:t>
      </w:r>
      <w:r w:rsidRPr="00716FCD">
        <w:t xml:space="preserve">does not include a change in Control of </w:t>
      </w:r>
      <w:r w:rsidR="00096E7A" w:rsidRPr="00716FCD">
        <w:t xml:space="preserve">the Operator </w:t>
      </w:r>
      <w:r w:rsidRPr="00716FCD">
        <w:t>which occurs as a result of:</w:t>
      </w:r>
    </w:p>
    <w:p w14:paraId="618CE4EA" w14:textId="0D16B680" w:rsidR="00404622" w:rsidRPr="00716FCD" w:rsidRDefault="00096E7A" w:rsidP="00A3083D">
      <w:pPr>
        <w:pStyle w:val="DefinitionL2"/>
        <w:numPr>
          <w:ilvl w:val="1"/>
          <w:numId w:val="33"/>
        </w:numPr>
      </w:pPr>
      <w:r w:rsidRPr="00716FCD">
        <w:t xml:space="preserve">the Operator </w:t>
      </w:r>
      <w:r w:rsidR="00404622" w:rsidRPr="00716FCD">
        <w:t xml:space="preserve">or any of its Related Bodies Corporate becoming listed on the </w:t>
      </w:r>
      <w:r w:rsidR="0050486F" w:rsidRPr="00716FCD">
        <w:t xml:space="preserve">Australian Stock Exchange </w:t>
      </w:r>
      <w:r w:rsidR="00404622" w:rsidRPr="00716FCD">
        <w:t>or other recognised securities exchange;</w:t>
      </w:r>
    </w:p>
    <w:p w14:paraId="7536CA75" w14:textId="3B63F99C" w:rsidR="00404622" w:rsidRPr="00716FCD" w:rsidRDefault="00404622" w:rsidP="00A3083D">
      <w:pPr>
        <w:pStyle w:val="DefinitionL2"/>
        <w:numPr>
          <w:ilvl w:val="1"/>
          <w:numId w:val="33"/>
        </w:numPr>
      </w:pPr>
      <w:r w:rsidRPr="00716FCD">
        <w:t xml:space="preserve">a transfer of or other dealing in shares in </w:t>
      </w:r>
      <w:r w:rsidR="00096E7A" w:rsidRPr="00716FCD">
        <w:t xml:space="preserve">the Operator </w:t>
      </w:r>
      <w:r w:rsidRPr="00716FCD">
        <w:t xml:space="preserve">or any of its Related Bodies Corporate that are listed on the </w:t>
      </w:r>
      <w:r w:rsidR="0050486F" w:rsidRPr="00716FCD">
        <w:t xml:space="preserve">Australian Stock Exchange </w:t>
      </w:r>
      <w:r w:rsidRPr="00716FCD">
        <w:t>or other recognised securities exchange; or</w:t>
      </w:r>
    </w:p>
    <w:p w14:paraId="5834E068" w14:textId="056B967D" w:rsidR="00404622" w:rsidRPr="00716FCD" w:rsidRDefault="00404622" w:rsidP="00A3083D">
      <w:pPr>
        <w:pStyle w:val="DefinitionL2"/>
        <w:numPr>
          <w:ilvl w:val="1"/>
          <w:numId w:val="33"/>
        </w:numPr>
      </w:pPr>
      <w:r w:rsidRPr="00716FCD">
        <w:t xml:space="preserve">an internal restructure or reorganisation, provided that the restructuring or reorganisation does not result in a change to the Ultimate Holding Company </w:t>
      </w:r>
      <w:r w:rsidR="007B0176" w:rsidRPr="00716FCD">
        <w:t xml:space="preserve">(as defined in the Corporations Act) </w:t>
      </w:r>
      <w:r w:rsidRPr="00716FCD">
        <w:t xml:space="preserve">of the </w:t>
      </w:r>
      <w:r w:rsidR="00096E7A" w:rsidRPr="00716FCD">
        <w:t>Operator</w:t>
      </w:r>
      <w:r w:rsidRPr="00716FCD">
        <w:t>.</w:t>
      </w:r>
    </w:p>
    <w:p w14:paraId="169099F6" w14:textId="1B255134" w:rsidR="0050486F" w:rsidRPr="00716FCD" w:rsidRDefault="0050486F" w:rsidP="00B34C96">
      <w:pPr>
        <w:ind w:left="680"/>
      </w:pPr>
      <w:r w:rsidRPr="00716FCD">
        <w:t>For the purposes of this definition of Change in Control, "Associate" or "Associates" has the meaning given in the Corporations Act and includes a person deemed to be an associate of a designated body (within the meaning of section 12 of the Corporations Act).</w:t>
      </w:r>
    </w:p>
    <w:p w14:paraId="52A5A2F8" w14:textId="19D9A133" w:rsidR="0041083B" w:rsidRPr="00B1053F" w:rsidRDefault="0041083B">
      <w:pPr>
        <w:pStyle w:val="DefinitionL1"/>
        <w:numPr>
          <w:ilvl w:val="0"/>
          <w:numId w:val="39"/>
        </w:numPr>
        <w:tabs>
          <w:tab w:val="left" w:pos="6237"/>
        </w:tabs>
      </w:pPr>
      <w:bookmarkStart w:id="918" w:name="_Hlk158785721"/>
      <w:r w:rsidRPr="00B1053F">
        <w:rPr>
          <w:b/>
          <w:bCs/>
        </w:rPr>
        <w:t>Change in Law</w:t>
      </w:r>
      <w:r w:rsidRPr="00B1053F">
        <w:t xml:space="preserve"> means</w:t>
      </w:r>
      <w:del w:id="919" w:author="MinterEllison" w:date="2024-05-06T15:09:00Z">
        <w:r w:rsidRPr="00B1053F">
          <w:delText xml:space="preserve"> the imposition of, change in, change in the application or official interpretation of or repeal of a Law:</w:delText>
        </w:r>
      </w:del>
      <w:ins w:id="920" w:author="MinterEllison" w:date="2024-05-06T15:09:00Z">
        <w:r w:rsidRPr="00B1053F">
          <w:t>:</w:t>
        </w:r>
        <w:r w:rsidR="00311C0B">
          <w:t xml:space="preserve">  </w:t>
        </w:r>
      </w:ins>
    </w:p>
    <w:p w14:paraId="4D09F0CD" w14:textId="77777777" w:rsidR="0041083B" w:rsidRPr="00B1053F" w:rsidRDefault="0041083B" w:rsidP="00B34C96">
      <w:pPr>
        <w:pStyle w:val="DefinitionL2"/>
        <w:numPr>
          <w:ilvl w:val="1"/>
          <w:numId w:val="33"/>
        </w:numPr>
        <w:ind w:left="1360" w:hanging="680"/>
        <w:rPr>
          <w:del w:id="921" w:author="MinterEllison" w:date="2024-05-06T15:09:00Z"/>
        </w:rPr>
      </w:pPr>
      <w:del w:id="922" w:author="MinterEllison" w:date="2024-05-06T15:09:00Z">
        <w:r w:rsidRPr="00B1053F">
          <w:delText>related to a derogation from the NEL or NER at a State level; or</w:delText>
        </w:r>
      </w:del>
    </w:p>
    <w:p w14:paraId="3769ED12" w14:textId="734E4068" w:rsidR="0041083B" w:rsidRPr="00B1053F" w:rsidRDefault="00E835FC" w:rsidP="00671C69">
      <w:pPr>
        <w:pStyle w:val="DefinitionL2"/>
        <w:numPr>
          <w:ilvl w:val="1"/>
          <w:numId w:val="33"/>
        </w:numPr>
        <w:ind w:left="1360" w:hanging="680"/>
        <w:rPr>
          <w:ins w:id="923" w:author="MinterEllison" w:date="2024-05-06T15:09:00Z"/>
        </w:rPr>
      </w:pPr>
      <w:ins w:id="924" w:author="MinterEllison" w:date="2024-05-06T15:09:00Z">
        <w:r>
          <w:t>a change</w:t>
        </w:r>
        <w:r w:rsidR="008B6022">
          <w:t xml:space="preserve"> in or</w:t>
        </w:r>
        <w:r>
          <w:t xml:space="preserve"> repeal of </w:t>
        </w:r>
        <w:r w:rsidR="008B6022">
          <w:t xml:space="preserve">any part of </w:t>
        </w:r>
        <w:r w:rsidR="0041083B" w:rsidRPr="00B1053F">
          <w:t xml:space="preserve">the NEL or </w:t>
        </w:r>
        <w:r>
          <w:t xml:space="preserve">the </w:t>
        </w:r>
        <w:r w:rsidR="0041083B" w:rsidRPr="00B1053F">
          <w:t>NER</w:t>
        </w:r>
        <w:r w:rsidR="008B6022">
          <w:t xml:space="preserve"> or a change in the way the NEL or NE</w:t>
        </w:r>
        <w:r w:rsidR="00CE1C7F">
          <w:t>R</w:t>
        </w:r>
        <w:r w:rsidR="008B6022">
          <w:t xml:space="preserve"> is applied or interpreted as a result of a decision of a court of competent jurisdiction after the Signing Date</w:t>
        </w:r>
        <w:r w:rsidR="00671C69">
          <w:t>; or</w:t>
        </w:r>
      </w:ins>
    </w:p>
    <w:p w14:paraId="44ADCE71" w14:textId="6C10E65D" w:rsidR="0041083B" w:rsidRPr="00B1053F" w:rsidRDefault="00E835FC" w:rsidP="0041083B">
      <w:pPr>
        <w:pStyle w:val="DefinitionL2"/>
        <w:numPr>
          <w:ilvl w:val="1"/>
          <w:numId w:val="33"/>
        </w:numPr>
      </w:pPr>
      <w:ins w:id="925" w:author="MinterEllison" w:date="2024-05-06T15:09:00Z">
        <w:r>
          <w:t xml:space="preserve">a </w:t>
        </w:r>
        <w:r w:rsidRPr="00B1053F">
          <w:t>change in</w:t>
        </w:r>
        <w:r>
          <w:t xml:space="preserve">, repeal of </w:t>
        </w:r>
        <w:r w:rsidR="00CE1C7F">
          <w:t xml:space="preserve">any part of a Law, </w:t>
        </w:r>
        <w:r>
          <w:t xml:space="preserve">or </w:t>
        </w:r>
        <w:r w:rsidRPr="00B1053F">
          <w:t xml:space="preserve">change in the </w:t>
        </w:r>
        <w:r>
          <w:t>way a Law is applied or interpreted as a result of a decision of a court of competent jurisdiction</w:t>
        </w:r>
        <w:r w:rsidR="00F24900">
          <w:t xml:space="preserve"> after the Signing Date</w:t>
        </w:r>
        <w:r>
          <w:t xml:space="preserve">, in each case </w:t>
        </w:r>
      </w:ins>
      <w:r w:rsidR="0041083B" w:rsidRPr="00B1053F">
        <w:t xml:space="preserve">which expressly or exclusively applies to the Project, </w:t>
      </w:r>
      <w:r w:rsidR="00625DCE" w:rsidRPr="00B1053F">
        <w:t xml:space="preserve">the Facility, </w:t>
      </w:r>
      <w:r w:rsidR="0041083B" w:rsidRPr="00B1053F">
        <w:t>its assets or the Project area or to the Operator but only in its capacity as the person contracting with the Commonwealth to implement the Project,</w:t>
      </w:r>
    </w:p>
    <w:p w14:paraId="23AC841A" w14:textId="611BCEDD" w:rsidR="00671C69" w:rsidRDefault="0041083B">
      <w:pPr>
        <w:ind w:left="680"/>
        <w:rPr>
          <w:ins w:id="926" w:author="MinterEllison" w:date="2024-05-06T15:09:00Z"/>
        </w:rPr>
      </w:pPr>
      <w:r w:rsidRPr="00B1053F">
        <w:t>but which expressly excludes</w:t>
      </w:r>
      <w:del w:id="927" w:author="MinterEllison" w:date="2024-05-06T15:09:00Z">
        <w:r w:rsidRPr="00B1053F">
          <w:delText xml:space="preserve"> </w:delText>
        </w:r>
        <w:r w:rsidR="006C3FA0" w:rsidRPr="00B1053F">
          <w:delText xml:space="preserve">the changes described in clause </w:delText>
        </w:r>
        <w:r w:rsidR="006C3FA0" w:rsidRPr="00B1053F">
          <w:fldChar w:fldCharType="begin"/>
        </w:r>
        <w:r w:rsidR="006C3FA0" w:rsidRPr="00B1053F">
          <w:delInstrText xml:space="preserve"> REF _Ref151127531 \w \h </w:delInstrText>
        </w:r>
        <w:r w:rsidR="00D65F36" w:rsidRPr="00B1053F">
          <w:delInstrText xml:space="preserve"> \* MERGEFORMAT </w:delInstrText>
        </w:r>
        <w:r w:rsidR="006C3FA0" w:rsidRPr="00B1053F">
          <w:fldChar w:fldCharType="separate"/>
        </w:r>
        <w:r w:rsidR="005C3C65">
          <w:delText>24.2</w:delText>
        </w:r>
        <w:r w:rsidR="006C3FA0" w:rsidRPr="00B1053F">
          <w:fldChar w:fldCharType="end"/>
        </w:r>
        <w:r w:rsidR="00625DCE" w:rsidRPr="00B1053F">
          <w:delText>,</w:delText>
        </w:r>
        <w:r w:rsidRPr="00B1053F">
          <w:delText xml:space="preserve"> </w:delText>
        </w:r>
        <w:r w:rsidR="00625DCE" w:rsidRPr="00B1053F">
          <w:delText xml:space="preserve">change in planning or </w:delText>
        </w:r>
        <w:r w:rsidR="00C05F01" w:rsidRPr="00B1053F">
          <w:delText>E</w:delText>
        </w:r>
        <w:r w:rsidR="00625DCE" w:rsidRPr="00B1053F">
          <w:delText xml:space="preserve">nvironmental requirements associated with the design development, construction, testing, commission, completion, operation or decommissioning </w:delText>
        </w:r>
      </w:del>
      <w:ins w:id="928" w:author="MinterEllison" w:date="2024-05-06T15:09:00Z">
        <w:r w:rsidR="00671C69">
          <w:t>:</w:t>
        </w:r>
        <w:r w:rsidRPr="00B1053F">
          <w:t xml:space="preserve"> </w:t>
        </w:r>
      </w:ins>
    </w:p>
    <w:p w14:paraId="48AFEAD9" w14:textId="02DBE67B" w:rsidR="00671C69" w:rsidRDefault="00671C69" w:rsidP="006C04A7">
      <w:pPr>
        <w:pStyle w:val="DefinitionL2"/>
        <w:numPr>
          <w:ilvl w:val="1"/>
          <w:numId w:val="33"/>
        </w:numPr>
        <w:rPr>
          <w:ins w:id="929" w:author="MinterEllison" w:date="2024-05-06T15:09:00Z"/>
        </w:rPr>
      </w:pPr>
      <w:ins w:id="930" w:author="MinterEllison" w:date="2024-05-06T15:09:00Z">
        <w:r>
          <w:t xml:space="preserve">any </w:t>
        </w:r>
      </w:ins>
      <w:r>
        <w:t xml:space="preserve">of the </w:t>
      </w:r>
      <w:del w:id="931" w:author="MinterEllison" w:date="2024-05-06T15:09:00Z">
        <w:r w:rsidR="00625DCE" w:rsidRPr="00B1053F">
          <w:delText xml:space="preserve">Project (including any native title or cultural heritage costs) </w:delText>
        </w:r>
        <w:r w:rsidR="0041083B" w:rsidRPr="00B1053F">
          <w:delText xml:space="preserve">and any change in the NEL or NER </w:delText>
        </w:r>
      </w:del>
      <w:ins w:id="932" w:author="MinterEllison" w:date="2024-05-06T15:09:00Z">
        <w:r>
          <w:t xml:space="preserve">events referred to in paragraph (a) or (b) </w:t>
        </w:r>
      </w:ins>
      <w:r>
        <w:t>which</w:t>
      </w:r>
      <w:ins w:id="933" w:author="MinterEllison" w:date="2024-05-06T15:09:00Z">
        <w:r>
          <w:t>:</w:t>
        </w:r>
      </w:ins>
    </w:p>
    <w:p w14:paraId="62DA30FF" w14:textId="30DA05E5" w:rsidR="00671C69" w:rsidRDefault="00671C69" w:rsidP="00671C69">
      <w:pPr>
        <w:pStyle w:val="DefinitionL3"/>
        <w:numPr>
          <w:ilvl w:val="2"/>
          <w:numId w:val="33"/>
        </w:numPr>
        <w:rPr>
          <w:ins w:id="934" w:author="MinterEllison" w:date="2024-05-06T15:09:00Z"/>
        </w:rPr>
      </w:pPr>
      <w:ins w:id="935" w:author="MinterEllison" w:date="2024-05-06T15:09:00Z">
        <w:r>
          <w:t xml:space="preserve">had been </w:t>
        </w:r>
        <w:r w:rsidRPr="00671C69">
          <w:t xml:space="preserve">published in the Commonwealth of Australia Gazette or the Victorian </w:t>
        </w:r>
        <w:r>
          <w:t xml:space="preserve">or South Australian </w:t>
        </w:r>
        <w:r w:rsidRPr="00671C69">
          <w:t xml:space="preserve">Government Gazette, as the case may be, by way of a bill, draft bill or draft statutory instrument or had been otherwise specifically referred to publicly prior to the </w:t>
        </w:r>
        <w:r>
          <w:t xml:space="preserve">Signing Date; </w:t>
        </w:r>
      </w:ins>
    </w:p>
    <w:p w14:paraId="539C62A3" w14:textId="4D74758E" w:rsidR="00285DCC" w:rsidRDefault="00285DCC" w:rsidP="00285DCC">
      <w:pPr>
        <w:pStyle w:val="DefinitionL3"/>
        <w:numPr>
          <w:ilvl w:val="2"/>
          <w:numId w:val="33"/>
        </w:numPr>
        <w:rPr>
          <w:ins w:id="936" w:author="MinterEllison" w:date="2024-05-06T15:09:00Z"/>
        </w:rPr>
      </w:pPr>
      <w:ins w:id="937" w:author="MinterEllison" w:date="2024-05-06T15:09:00Z">
        <w:r>
          <w:lastRenderedPageBreak/>
          <w:t>a party performing activities in accordance with Good Industry Practice which are similar to the activities which the Operator is required to perform under this Agreement would have reasonably foreseen or anticipated a change similar to or having a similar effect on the rights and obligations of the Operator prior to the Signing Date;</w:t>
        </w:r>
      </w:ins>
    </w:p>
    <w:p w14:paraId="7649AB68" w14:textId="5DF6197E" w:rsidR="00285DCC" w:rsidRDefault="00285DCC" w:rsidP="00285DCC">
      <w:pPr>
        <w:pStyle w:val="DefinitionL3"/>
        <w:numPr>
          <w:ilvl w:val="2"/>
          <w:numId w:val="33"/>
        </w:numPr>
        <w:rPr>
          <w:ins w:id="938" w:author="MinterEllison" w:date="2024-05-06T15:09:00Z"/>
        </w:rPr>
      </w:pPr>
      <w:ins w:id="939" w:author="MinterEllison" w:date="2024-05-06T15:09:00Z">
        <w:r>
          <w:t>is substantially the same as a Law in force prior to the Signing Date;</w:t>
        </w:r>
      </w:ins>
    </w:p>
    <w:p w14:paraId="07E48B1C" w14:textId="31C32B21" w:rsidR="00671C69" w:rsidRPr="00B1053F" w:rsidRDefault="00671C69">
      <w:pPr>
        <w:pStyle w:val="DefinitionL3"/>
        <w:numPr>
          <w:ilvl w:val="2"/>
          <w:numId w:val="33"/>
        </w:numPr>
        <w:pPrChange w:id="940" w:author="MinterEllison" w:date="2024-05-06T15:09:00Z">
          <w:pPr>
            <w:pStyle w:val="DefinitionL1"/>
            <w:numPr>
              <w:numId w:val="39"/>
            </w:numPr>
            <w:tabs>
              <w:tab w:val="left" w:pos="6237"/>
            </w:tabs>
          </w:pPr>
        </w:pPrChange>
      </w:pPr>
      <w:ins w:id="941" w:author="MinterEllison" w:date="2024-05-06T15:09:00Z">
        <w:r>
          <w:t>in the case of the NER</w:t>
        </w:r>
        <w:r w:rsidR="00285DCC">
          <w:t xml:space="preserve"> </w:t>
        </w:r>
        <w:r w:rsidR="00FB4C5D">
          <w:t xml:space="preserve">referred to in paragraph (a) </w:t>
        </w:r>
        <w:r w:rsidR="00285DCC">
          <w:t>only</w:t>
        </w:r>
        <w:r>
          <w:t>,</w:t>
        </w:r>
      </w:ins>
      <w:r>
        <w:t xml:space="preserve"> as at the Signing Date </w:t>
      </w:r>
      <w:del w:id="942" w:author="MinterEllison" w:date="2024-05-06T15:09:00Z">
        <w:r w:rsidR="0041083B" w:rsidRPr="00B1053F">
          <w:delText>is</w:delText>
        </w:r>
      </w:del>
      <w:ins w:id="943" w:author="MinterEllison" w:date="2024-05-06T15:09:00Z">
        <w:r>
          <w:t>was</w:t>
        </w:r>
      </w:ins>
      <w:r>
        <w:t xml:space="preserve"> </w:t>
      </w:r>
      <w:r w:rsidRPr="00B1053F">
        <w:t>the subject of a final determination of the Australian Energy Market Commission</w:t>
      </w:r>
      <w:del w:id="944" w:author="MinterEllison" w:date="2024-05-06T15:09:00Z">
        <w:r w:rsidR="0041083B" w:rsidRPr="00B1053F">
          <w:delText xml:space="preserve"> or </w:delText>
        </w:r>
      </w:del>
      <w:ins w:id="945" w:author="MinterEllison" w:date="2024-05-06T15:09:00Z">
        <w:r w:rsidR="000266BB">
          <w:t xml:space="preserve">, agreement of </w:t>
        </w:r>
      </w:ins>
      <w:r w:rsidR="000266BB">
        <w:t xml:space="preserve">the Energy </w:t>
      </w:r>
      <w:del w:id="946" w:author="MinterEllison" w:date="2024-05-06T15:09:00Z">
        <w:r w:rsidR="0041083B" w:rsidRPr="00B1053F">
          <w:delText>Security Board.</w:delText>
        </w:r>
      </w:del>
      <w:ins w:id="947" w:author="MinterEllison" w:date="2024-05-06T15:09:00Z">
        <w:r w:rsidR="000266BB">
          <w:t>Ministers</w:t>
        </w:r>
        <w:r w:rsidRPr="00B1053F">
          <w:t xml:space="preserve"> or </w:t>
        </w:r>
        <w:r w:rsidR="000266BB">
          <w:t xml:space="preserve">a rule change by </w:t>
        </w:r>
        <w:r w:rsidRPr="00B1053F">
          <w:t xml:space="preserve">the </w:t>
        </w:r>
        <w:r>
          <w:t xml:space="preserve">South Australian Minister for </w:t>
        </w:r>
        <w:r w:rsidRPr="00B1053F">
          <w:t>Energy; or</w:t>
        </w:r>
        <w:r>
          <w:t xml:space="preserve"> </w:t>
        </w:r>
      </w:ins>
    </w:p>
    <w:p w14:paraId="349B6B00" w14:textId="4CFF329F" w:rsidR="005D5673" w:rsidRDefault="00FB4C5D" w:rsidP="00285DCC">
      <w:pPr>
        <w:pStyle w:val="DefinitionL2"/>
        <w:numPr>
          <w:ilvl w:val="1"/>
          <w:numId w:val="33"/>
        </w:numPr>
        <w:rPr>
          <w:ins w:id="948" w:author="MinterEllison" w:date="2024-05-06T15:09:00Z"/>
        </w:rPr>
      </w:pPr>
      <w:ins w:id="949" w:author="MinterEllison" w:date="2024-05-06T15:09:00Z">
        <w:r>
          <w:t xml:space="preserve">any of </w:t>
        </w:r>
        <w:r w:rsidR="006C3FA0" w:rsidRPr="00B1053F">
          <w:t xml:space="preserve">the changes described in clause </w:t>
        </w:r>
        <w:r w:rsidR="006C3FA0" w:rsidRPr="00B1053F">
          <w:fldChar w:fldCharType="begin"/>
        </w:r>
        <w:r w:rsidR="006C3FA0" w:rsidRPr="00B1053F">
          <w:instrText xml:space="preserve"> REF _Ref151127531 \w \h </w:instrText>
        </w:r>
        <w:r w:rsidR="00D65F36" w:rsidRPr="00B1053F">
          <w:instrText xml:space="preserve"> \* MERGEFORMAT </w:instrText>
        </w:r>
      </w:ins>
      <w:ins w:id="950" w:author="MinterEllison" w:date="2024-05-06T15:09:00Z">
        <w:r w:rsidR="006C3FA0" w:rsidRPr="00B1053F">
          <w:fldChar w:fldCharType="separate"/>
        </w:r>
        <w:r w:rsidR="00944270">
          <w:t>21.2</w:t>
        </w:r>
        <w:r w:rsidR="006C3FA0" w:rsidRPr="00B1053F">
          <w:fldChar w:fldCharType="end"/>
        </w:r>
        <w:r w:rsidR="005D5673">
          <w:t>.</w:t>
        </w:r>
        <w:r w:rsidR="0041083B" w:rsidRPr="00B1053F">
          <w:t xml:space="preserve"> </w:t>
        </w:r>
      </w:ins>
    </w:p>
    <w:bookmarkEnd w:id="918"/>
    <w:p w14:paraId="4A0DDF33" w14:textId="5C9B4C7B" w:rsidR="00544546" w:rsidRPr="00716FCD" w:rsidRDefault="00544546">
      <w:pPr>
        <w:pStyle w:val="DefinitionL1"/>
        <w:numPr>
          <w:ilvl w:val="0"/>
          <w:numId w:val="39"/>
        </w:numPr>
        <w:tabs>
          <w:tab w:val="left" w:pos="6237"/>
        </w:tabs>
      </w:pPr>
      <w:r w:rsidRPr="00716FCD">
        <w:rPr>
          <w:b/>
          <w:bCs/>
        </w:rPr>
        <w:t>Claim</w:t>
      </w:r>
      <w:r w:rsidRPr="00716FCD">
        <w:t xml:space="preserve"> means any claim, action, demand, suit or proceeding (including for breach of contract, tort (including negligence) or any other common law, equitable or statutory cause of action or by way of contribution or indemnity) made under any Project Document or otherwise at Law in connection with the Project, including for specific performance, restitution, payment of money (including damages), an extension of time or any other form of relief or remedy.</w:t>
      </w:r>
    </w:p>
    <w:p w14:paraId="52204CDB" w14:textId="4F7E7179" w:rsidR="002E65C3" w:rsidRPr="00B1053F" w:rsidRDefault="002E65C3" w:rsidP="002E65C3">
      <w:pPr>
        <w:pStyle w:val="DefinitionL1"/>
        <w:numPr>
          <w:ilvl w:val="0"/>
          <w:numId w:val="33"/>
        </w:numPr>
        <w:tabs>
          <w:tab w:val="left" w:pos="6237"/>
        </w:tabs>
      </w:pPr>
      <w:r w:rsidRPr="00B1053F">
        <w:rPr>
          <w:b/>
          <w:bCs/>
        </w:rPr>
        <w:t>COD</w:t>
      </w:r>
      <w:r w:rsidRPr="00B1053F">
        <w:t xml:space="preserve"> or </w:t>
      </w:r>
      <w:r w:rsidRPr="00B1053F">
        <w:rPr>
          <w:b/>
          <w:bCs/>
        </w:rPr>
        <w:t>Commercial Operation Date</w:t>
      </w:r>
      <w:r w:rsidRPr="00B1053F">
        <w:t xml:space="preserve"> means the date on which Commercial Operation</w:t>
      </w:r>
      <w:r w:rsidR="00C23AE8" w:rsidRPr="00B1053F">
        <w:t xml:space="preserve"> is achieved</w:t>
      </w:r>
      <w:r w:rsidRPr="00B1053F">
        <w:t>.</w:t>
      </w:r>
    </w:p>
    <w:p w14:paraId="5789D4FF" w14:textId="275A5A0C" w:rsidR="00CF0B7B" w:rsidRPr="00B1053F" w:rsidRDefault="00CF0B7B" w:rsidP="002E65C3">
      <w:pPr>
        <w:pStyle w:val="DefinitionL1"/>
        <w:numPr>
          <w:ilvl w:val="0"/>
          <w:numId w:val="33"/>
        </w:numPr>
        <w:tabs>
          <w:tab w:val="left" w:pos="6237"/>
        </w:tabs>
      </w:pPr>
      <w:r w:rsidRPr="00B1053F">
        <w:rPr>
          <w:b/>
          <w:bCs/>
        </w:rPr>
        <w:t>COD Condition</w:t>
      </w:r>
      <w:r w:rsidRPr="00B1053F">
        <w:t xml:space="preserve"> has the meaning given </w:t>
      </w:r>
      <w:r w:rsidRPr="005C2732">
        <w:t xml:space="preserve">in </w:t>
      </w:r>
      <w:r w:rsidRPr="006C04A7">
        <w:t>clause</w:t>
      </w:r>
      <w:r w:rsidR="005C2732" w:rsidRPr="005C2732">
        <w:t xml:space="preserve"> </w:t>
      </w:r>
      <w:del w:id="951" w:author="MinterEllison" w:date="2024-05-06T15:09:00Z">
        <w:r w:rsidR="00F50ED5">
          <w:delText>0</w:delText>
        </w:r>
        <w:r w:rsidRPr="00F50ED5">
          <w:delText>.</w:delText>
        </w:r>
      </w:del>
      <w:ins w:id="952" w:author="MinterEllison" w:date="2024-05-06T15:09:00Z">
        <w:r w:rsidR="005C2732" w:rsidRPr="006C04A7">
          <w:fldChar w:fldCharType="begin"/>
        </w:r>
        <w:r w:rsidR="005C2732" w:rsidRPr="005C2732">
          <w:instrText xml:space="preserve"> REF _Ref154068936 \w \h </w:instrText>
        </w:r>
        <w:r w:rsidR="005C2732">
          <w:instrText xml:space="preserve"> \* MERGEFORMAT </w:instrText>
        </w:r>
      </w:ins>
      <w:ins w:id="953" w:author="MinterEllison" w:date="2024-05-06T15:09:00Z">
        <w:r w:rsidR="005C2732" w:rsidRPr="006C04A7">
          <w:fldChar w:fldCharType="separate"/>
        </w:r>
        <w:r w:rsidR="00944270">
          <w:t>7(a)</w:t>
        </w:r>
        <w:r w:rsidR="005C2732" w:rsidRPr="006C04A7">
          <w:fldChar w:fldCharType="end"/>
        </w:r>
        <w:r w:rsidRPr="006C04A7">
          <w:t>.</w:t>
        </w:r>
      </w:ins>
    </w:p>
    <w:p w14:paraId="3C3160E0" w14:textId="796CBFF2" w:rsidR="002E65C3" w:rsidRPr="00B1053F" w:rsidRDefault="002E65C3" w:rsidP="002E65C3">
      <w:pPr>
        <w:pStyle w:val="DefinitionL1"/>
        <w:numPr>
          <w:ilvl w:val="0"/>
          <w:numId w:val="33"/>
        </w:numPr>
        <w:tabs>
          <w:tab w:val="left" w:pos="6237"/>
        </w:tabs>
      </w:pPr>
      <w:r w:rsidRPr="00B1053F">
        <w:rPr>
          <w:b/>
          <w:bCs/>
        </w:rPr>
        <w:t xml:space="preserve">COD (Sunset) </w:t>
      </w:r>
      <w:r w:rsidR="00464E09" w:rsidRPr="00B1053F">
        <w:t xml:space="preserve">has the meaning given in </w:t>
      </w:r>
      <w:r w:rsidR="00464E09" w:rsidRPr="00B1053F">
        <w:fldChar w:fldCharType="begin"/>
      </w:r>
      <w:r w:rsidR="00464E09" w:rsidRPr="00B1053F">
        <w:instrText xml:space="preserve"> REF _Ref136874954 \w \h </w:instrText>
      </w:r>
      <w:r w:rsidR="006E09E2" w:rsidRPr="00B1053F">
        <w:instrText xml:space="preserve"> \* MERGEFORMAT </w:instrText>
      </w:r>
      <w:r w:rsidR="00464E09" w:rsidRPr="00B1053F">
        <w:fldChar w:fldCharType="separate"/>
      </w:r>
      <w:r w:rsidR="00944270">
        <w:t>Schedule 1</w:t>
      </w:r>
      <w:r w:rsidR="00464E09" w:rsidRPr="00B1053F">
        <w:fldChar w:fldCharType="end"/>
      </w:r>
      <w:r w:rsidR="0041083B" w:rsidRPr="00B1053F">
        <w:t>.</w:t>
      </w:r>
      <w:r w:rsidRPr="00B1053F">
        <w:t xml:space="preserve"> </w:t>
      </w:r>
    </w:p>
    <w:p w14:paraId="4D5E39C1" w14:textId="6BB6442E" w:rsidR="002E65C3" w:rsidRPr="00B1053F" w:rsidRDefault="002E65C3" w:rsidP="002E65C3">
      <w:pPr>
        <w:pStyle w:val="DefinitionL1"/>
        <w:numPr>
          <w:ilvl w:val="0"/>
          <w:numId w:val="33"/>
        </w:numPr>
        <w:tabs>
          <w:tab w:val="left" w:pos="6237"/>
        </w:tabs>
      </w:pPr>
      <w:r w:rsidRPr="00B1053F">
        <w:rPr>
          <w:b/>
          <w:bCs/>
        </w:rPr>
        <w:t xml:space="preserve">COD (Target) </w:t>
      </w:r>
      <w:r w:rsidR="00464E09" w:rsidRPr="00B1053F">
        <w:t xml:space="preserve">has the meaning given in </w:t>
      </w:r>
      <w:r w:rsidR="00464E09" w:rsidRPr="00B1053F">
        <w:fldChar w:fldCharType="begin"/>
      </w:r>
      <w:r w:rsidR="00464E09" w:rsidRPr="00B1053F">
        <w:instrText xml:space="preserve"> REF _Ref136874954 \w \h </w:instrText>
      </w:r>
      <w:r w:rsidR="006E09E2" w:rsidRPr="00B1053F">
        <w:instrText xml:space="preserve"> \* MERGEFORMAT </w:instrText>
      </w:r>
      <w:r w:rsidR="00464E09" w:rsidRPr="00B1053F">
        <w:fldChar w:fldCharType="separate"/>
      </w:r>
      <w:r w:rsidR="00944270">
        <w:t>Schedule 1</w:t>
      </w:r>
      <w:r w:rsidR="00464E09" w:rsidRPr="00B1053F">
        <w:fldChar w:fldCharType="end"/>
      </w:r>
      <w:r w:rsidR="0041083B" w:rsidRPr="00B1053F">
        <w:t>.</w:t>
      </w:r>
      <w:r w:rsidR="0072234D" w:rsidRPr="00B1053F">
        <w:t xml:space="preserve"> </w:t>
      </w:r>
    </w:p>
    <w:p w14:paraId="79E12D57" w14:textId="3F4FABB2" w:rsidR="002E65C3" w:rsidRPr="00B1053F" w:rsidRDefault="002E65C3" w:rsidP="002E65C3">
      <w:pPr>
        <w:pStyle w:val="DefinitionL1"/>
        <w:numPr>
          <w:ilvl w:val="0"/>
          <w:numId w:val="33"/>
        </w:numPr>
        <w:tabs>
          <w:tab w:val="left" w:pos="6237"/>
        </w:tabs>
      </w:pPr>
      <w:r w:rsidRPr="00B1053F">
        <w:rPr>
          <w:b/>
          <w:bCs/>
        </w:rPr>
        <w:t>Commencement Date</w:t>
      </w:r>
      <w:r w:rsidRPr="00B1053F">
        <w:t xml:space="preserve"> has the meaning given in clause </w:t>
      </w:r>
      <w:r w:rsidRPr="00B1053F">
        <w:fldChar w:fldCharType="begin"/>
      </w:r>
      <w:r w:rsidRPr="00B1053F">
        <w:instrText xml:space="preserve"> REF _Ref137027418 \w \h </w:instrText>
      </w:r>
      <w:r w:rsidR="007E496E" w:rsidRPr="00B1053F">
        <w:instrText xml:space="preserve"> \* MERGEFORMAT </w:instrText>
      </w:r>
      <w:r w:rsidRPr="00B1053F">
        <w:fldChar w:fldCharType="separate"/>
      </w:r>
      <w:r w:rsidR="00944270">
        <w:t>3.2(d)</w:t>
      </w:r>
      <w:r w:rsidRPr="00B1053F">
        <w:fldChar w:fldCharType="end"/>
      </w:r>
      <w:r w:rsidRPr="00B1053F">
        <w:t>.</w:t>
      </w:r>
      <w:r w:rsidR="00F82716" w:rsidRPr="00B1053F">
        <w:t xml:space="preserve"> </w:t>
      </w:r>
    </w:p>
    <w:p w14:paraId="48CA1BBD" w14:textId="12EDA069" w:rsidR="00BF1B20" w:rsidRPr="00716FCD" w:rsidRDefault="00BF1B20" w:rsidP="009F3D0B">
      <w:pPr>
        <w:pStyle w:val="DefinitionL1"/>
        <w:numPr>
          <w:ilvl w:val="0"/>
          <w:numId w:val="33"/>
        </w:numPr>
        <w:tabs>
          <w:tab w:val="left" w:pos="6237"/>
        </w:tabs>
      </w:pPr>
      <w:r w:rsidRPr="00716FCD">
        <w:rPr>
          <w:b/>
          <w:bCs/>
        </w:rPr>
        <w:t xml:space="preserve">Commercial Close </w:t>
      </w:r>
      <w:r w:rsidRPr="00716FCD">
        <w:t>means the time at which:</w:t>
      </w:r>
    </w:p>
    <w:p w14:paraId="70A03B45" w14:textId="7FF378ED" w:rsidR="00BF1B20" w:rsidRPr="00716FCD" w:rsidRDefault="00BF1B20" w:rsidP="00B34C96">
      <w:pPr>
        <w:pStyle w:val="DefinitionL2"/>
        <w:numPr>
          <w:ilvl w:val="1"/>
          <w:numId w:val="33"/>
        </w:numPr>
      </w:pPr>
      <w:r w:rsidRPr="00716FCD">
        <w:t>the Operator has secured the equity and/or internal shareholder debt financing that is required to fund the construction and commissioning of the Project; and</w:t>
      </w:r>
    </w:p>
    <w:p w14:paraId="412F8641" w14:textId="03318085" w:rsidR="00BF1B20" w:rsidRPr="00716FCD" w:rsidRDefault="00BF1B20" w:rsidP="00B34C96">
      <w:pPr>
        <w:pStyle w:val="DefinitionL2"/>
        <w:numPr>
          <w:ilvl w:val="1"/>
          <w:numId w:val="33"/>
        </w:numPr>
      </w:pPr>
      <w:r w:rsidRPr="00716FCD">
        <w:t xml:space="preserve">the Operator issues an unconditional </w:t>
      </w:r>
      <w:r w:rsidR="007D4529" w:rsidRPr="00716FCD">
        <w:t>n</w:t>
      </w:r>
      <w:r w:rsidRPr="00716FCD">
        <w:t xml:space="preserve">otice to </w:t>
      </w:r>
      <w:r w:rsidR="007D4529" w:rsidRPr="00716FCD">
        <w:t>p</w:t>
      </w:r>
      <w:r w:rsidRPr="00716FCD">
        <w:t>roceed for the full scope of work under the engineering, procurement and construction contract (or equivalent) for the Project.</w:t>
      </w:r>
    </w:p>
    <w:p w14:paraId="4422B761" w14:textId="46C9DA57" w:rsidR="00F712A7" w:rsidRPr="00B1053F" w:rsidRDefault="007D7F3C" w:rsidP="009F3D0B">
      <w:pPr>
        <w:pStyle w:val="DefinitionL1"/>
        <w:numPr>
          <w:ilvl w:val="0"/>
          <w:numId w:val="33"/>
        </w:numPr>
        <w:tabs>
          <w:tab w:val="left" w:pos="6237"/>
        </w:tabs>
      </w:pPr>
      <w:r w:rsidRPr="00B1053F">
        <w:rPr>
          <w:b/>
          <w:bCs/>
        </w:rPr>
        <w:t>Commercial Operation</w:t>
      </w:r>
      <w:r w:rsidRPr="00B1053F">
        <w:t xml:space="preserve"> means </w:t>
      </w:r>
      <w:r w:rsidR="00F712A7" w:rsidRPr="00B1053F">
        <w:t xml:space="preserve">that: </w:t>
      </w:r>
      <w:r w:rsidR="00464E09" w:rsidRPr="00B1053F">
        <w:t xml:space="preserve"> </w:t>
      </w:r>
    </w:p>
    <w:p w14:paraId="41FB4999" w14:textId="70744B52" w:rsidR="00F712A7" w:rsidRPr="00B1053F" w:rsidRDefault="0041083B" w:rsidP="00F712A7">
      <w:pPr>
        <w:pStyle w:val="DefinitionL2"/>
        <w:numPr>
          <w:ilvl w:val="1"/>
          <w:numId w:val="33"/>
        </w:numPr>
        <w:tabs>
          <w:tab w:val="left" w:pos="6237"/>
        </w:tabs>
      </w:pPr>
      <w:r w:rsidRPr="00B1053F">
        <w:t xml:space="preserve">all </w:t>
      </w:r>
      <w:r w:rsidR="00CF0B7B" w:rsidRPr="00B1053F">
        <w:t>COD Conditions</w:t>
      </w:r>
      <w:r w:rsidR="00F712A7" w:rsidRPr="00B1053F">
        <w:t xml:space="preserve"> have </w:t>
      </w:r>
      <w:r w:rsidR="00C23AE8" w:rsidRPr="00B1053F">
        <w:t xml:space="preserve">either </w:t>
      </w:r>
      <w:r w:rsidR="00F712A7" w:rsidRPr="00B1053F">
        <w:t>been satisfied</w:t>
      </w:r>
      <w:r w:rsidR="00C23AE8" w:rsidRPr="00B1053F">
        <w:t xml:space="preserve"> </w:t>
      </w:r>
      <w:r w:rsidR="003E3998" w:rsidRPr="00B1053F">
        <w:t xml:space="preserve">by the Operator </w:t>
      </w:r>
      <w:r w:rsidR="00C23AE8" w:rsidRPr="00B1053F">
        <w:t xml:space="preserve">in </w:t>
      </w:r>
      <w:r w:rsidR="00DF4B32" w:rsidRPr="00B1053F">
        <w:t xml:space="preserve">accordance with clause </w:t>
      </w:r>
      <w:r w:rsidR="00B34C96" w:rsidRPr="00B1053F">
        <w:fldChar w:fldCharType="begin"/>
      </w:r>
      <w:r w:rsidR="00B34C96" w:rsidRPr="00B1053F">
        <w:instrText xml:space="preserve"> REF _Ref151606188 \w \h </w:instrText>
      </w:r>
      <w:r w:rsidR="006E09E2" w:rsidRPr="00B1053F">
        <w:instrText xml:space="preserve"> \* MERGEFORMAT </w:instrText>
      </w:r>
      <w:r w:rsidR="00B34C96" w:rsidRPr="00B1053F">
        <w:fldChar w:fldCharType="separate"/>
      </w:r>
      <w:r w:rsidR="00944270">
        <w:t>7(a)</w:t>
      </w:r>
      <w:r w:rsidR="00B34C96" w:rsidRPr="00B1053F">
        <w:fldChar w:fldCharType="end"/>
      </w:r>
      <w:r w:rsidR="003E3998" w:rsidRPr="00B1053F">
        <w:t xml:space="preserve"> or waived by the Commonwealth</w:t>
      </w:r>
      <w:r w:rsidR="00F712A7" w:rsidRPr="00B1053F">
        <w:t xml:space="preserve">; and </w:t>
      </w:r>
    </w:p>
    <w:p w14:paraId="7FF0D243" w14:textId="4C99300B" w:rsidR="007D7F3C" w:rsidRPr="00B1053F" w:rsidRDefault="00F712A7" w:rsidP="005C19C9">
      <w:pPr>
        <w:pStyle w:val="DefinitionL2"/>
        <w:numPr>
          <w:ilvl w:val="1"/>
          <w:numId w:val="33"/>
        </w:numPr>
        <w:tabs>
          <w:tab w:val="left" w:pos="6237"/>
        </w:tabs>
      </w:pPr>
      <w:r w:rsidRPr="00B1053F">
        <w:t xml:space="preserve">the Operator has provided </w:t>
      </w:r>
      <w:r w:rsidR="006E09E2" w:rsidRPr="00B1053F">
        <w:t xml:space="preserve">to the Commonwealth </w:t>
      </w:r>
      <w:r w:rsidRPr="00B1053F">
        <w:t xml:space="preserve">all notices and accompanying documents referred to in clause </w:t>
      </w:r>
      <w:r w:rsidR="006E00F7" w:rsidRPr="00B1053F">
        <w:fldChar w:fldCharType="begin"/>
      </w:r>
      <w:r w:rsidR="006E00F7" w:rsidRPr="00B1053F">
        <w:instrText xml:space="preserve"> REF _Ref151269205 \w \h </w:instrText>
      </w:r>
      <w:r w:rsidR="006E09E2" w:rsidRPr="00B1053F">
        <w:instrText xml:space="preserve"> \* MERGEFORMAT </w:instrText>
      </w:r>
      <w:r w:rsidR="006E00F7" w:rsidRPr="00B1053F">
        <w:fldChar w:fldCharType="separate"/>
      </w:r>
      <w:r w:rsidR="00944270">
        <w:t>5.1</w:t>
      </w:r>
      <w:r w:rsidR="006E00F7" w:rsidRPr="00B1053F">
        <w:fldChar w:fldCharType="end"/>
      </w:r>
      <w:r w:rsidR="0041083B" w:rsidRPr="00B1053F">
        <w:t>.</w:t>
      </w:r>
    </w:p>
    <w:p w14:paraId="65341E7A" w14:textId="503D35A8" w:rsidR="00544546" w:rsidRPr="00716FCD" w:rsidRDefault="00544546" w:rsidP="009F3D0B">
      <w:pPr>
        <w:pStyle w:val="DefinitionL1"/>
        <w:numPr>
          <w:ilvl w:val="0"/>
          <w:numId w:val="33"/>
        </w:numPr>
        <w:tabs>
          <w:tab w:val="left" w:pos="6237"/>
        </w:tabs>
      </w:pPr>
      <w:r w:rsidRPr="00716FCD">
        <w:rPr>
          <w:b/>
          <w:bCs/>
        </w:rPr>
        <w:t xml:space="preserve">Communications </w:t>
      </w:r>
      <w:r w:rsidRPr="00716FCD">
        <w:t xml:space="preserve">has the meaning given in clause </w:t>
      </w:r>
      <w:r w:rsidRPr="00716FCD">
        <w:fldChar w:fldCharType="begin"/>
      </w:r>
      <w:r w:rsidRPr="00716FCD">
        <w:instrText xml:space="preserve"> REF _Ref151628829 \w \h </w:instrText>
      </w:r>
      <w:r w:rsidR="006D6452" w:rsidRPr="00B1053F">
        <w:instrText xml:space="preserve"> \* MERGEFORMAT </w:instrText>
      </w:r>
      <w:r w:rsidRPr="00716FCD">
        <w:fldChar w:fldCharType="separate"/>
      </w:r>
      <w:del w:id="954" w:author="MinterEllison" w:date="2024-05-06T15:09:00Z">
        <w:r w:rsidR="005C3C65">
          <w:delText>44</w:delText>
        </w:r>
      </w:del>
      <w:ins w:id="955" w:author="MinterEllison" w:date="2024-05-06T15:09:00Z">
        <w:r w:rsidR="00944270">
          <w:t>38</w:t>
        </w:r>
      </w:ins>
      <w:r w:rsidR="00944270">
        <w:t>.1</w:t>
      </w:r>
      <w:r w:rsidRPr="00716FCD">
        <w:fldChar w:fldCharType="end"/>
      </w:r>
      <w:r w:rsidRPr="00716FCD">
        <w:t>.</w:t>
      </w:r>
    </w:p>
    <w:p w14:paraId="7B690C06" w14:textId="1F3B5108" w:rsidR="008E5773" w:rsidRPr="00B1053F" w:rsidRDefault="008E5773" w:rsidP="009F3D0B">
      <w:pPr>
        <w:pStyle w:val="DefinitionL1"/>
        <w:numPr>
          <w:ilvl w:val="0"/>
          <w:numId w:val="33"/>
        </w:numPr>
        <w:tabs>
          <w:tab w:val="left" w:pos="6237"/>
        </w:tabs>
      </w:pPr>
      <w:r w:rsidRPr="00B1053F">
        <w:rPr>
          <w:b/>
          <w:bCs/>
        </w:rPr>
        <w:t>Condition Precedent</w:t>
      </w:r>
      <w:r w:rsidRPr="00B1053F">
        <w:t xml:space="preserve"> means each condition specified in </w:t>
      </w:r>
      <w:r w:rsidR="00FE5206" w:rsidRPr="00B1053F">
        <w:fldChar w:fldCharType="begin"/>
      </w:r>
      <w:r w:rsidR="00FE5206" w:rsidRPr="00B1053F">
        <w:instrText xml:space="preserve"> REF _Ref150995158 \w \h  \* MERGEFORMAT </w:instrText>
      </w:r>
      <w:r w:rsidR="00FE5206" w:rsidRPr="00B1053F">
        <w:fldChar w:fldCharType="separate"/>
      </w:r>
      <w:r w:rsidR="00944270">
        <w:t>Schedule 2</w:t>
      </w:r>
      <w:r w:rsidR="00FE5206" w:rsidRPr="00B1053F">
        <w:fldChar w:fldCharType="end"/>
      </w:r>
      <w:r w:rsidRPr="00B1053F">
        <w:t>.</w:t>
      </w:r>
      <w:r w:rsidR="0031573F" w:rsidRPr="00B1053F">
        <w:t xml:space="preserve"> </w:t>
      </w:r>
    </w:p>
    <w:p w14:paraId="3C0B93AE" w14:textId="4057F501" w:rsidR="008E5773" w:rsidRPr="00B1053F" w:rsidRDefault="008E5773" w:rsidP="009F3D0B">
      <w:pPr>
        <w:pStyle w:val="DefinitionL1"/>
        <w:numPr>
          <w:ilvl w:val="0"/>
          <w:numId w:val="33"/>
        </w:numPr>
        <w:tabs>
          <w:tab w:val="left" w:pos="6237"/>
        </w:tabs>
      </w:pPr>
      <w:r w:rsidRPr="00B1053F">
        <w:rPr>
          <w:b/>
          <w:bCs/>
        </w:rPr>
        <w:t xml:space="preserve">Condition Precedent </w:t>
      </w:r>
      <w:r w:rsidR="00481653" w:rsidRPr="00B1053F">
        <w:rPr>
          <w:b/>
          <w:bCs/>
        </w:rPr>
        <w:t>Date</w:t>
      </w:r>
      <w:r w:rsidRPr="00B1053F">
        <w:rPr>
          <w:b/>
          <w:bCs/>
        </w:rPr>
        <w:t xml:space="preserve"> </w:t>
      </w:r>
      <w:r w:rsidRPr="00B1053F">
        <w:t>means</w:t>
      </w:r>
      <w:r w:rsidR="00035423" w:rsidRPr="00B1053F">
        <w:t xml:space="preserve">, for each Condition Precedent, the relevant date </w:t>
      </w:r>
      <w:r w:rsidR="009E1A33" w:rsidRPr="00B1053F">
        <w:t xml:space="preserve">identified as the Condition Precedent </w:t>
      </w:r>
      <w:r w:rsidR="00481653" w:rsidRPr="00B1053F">
        <w:t>Date</w:t>
      </w:r>
      <w:r w:rsidR="009E1A33" w:rsidRPr="00B1053F">
        <w:t xml:space="preserve"> in </w:t>
      </w:r>
      <w:r w:rsidR="009E1A33" w:rsidRPr="00B1053F">
        <w:fldChar w:fldCharType="begin"/>
      </w:r>
      <w:r w:rsidR="009E1A33" w:rsidRPr="00B1053F">
        <w:instrText xml:space="preserve"> REF _Ref150995158 \w \h  \* MERGEFORMAT </w:instrText>
      </w:r>
      <w:r w:rsidR="009E1A33" w:rsidRPr="00B1053F">
        <w:fldChar w:fldCharType="separate"/>
      </w:r>
      <w:r w:rsidR="00944270">
        <w:t>Schedule 2</w:t>
      </w:r>
      <w:r w:rsidR="009E1A33" w:rsidRPr="00B1053F">
        <w:fldChar w:fldCharType="end"/>
      </w:r>
      <w:r w:rsidR="009E1A33" w:rsidRPr="00B1053F">
        <w:t xml:space="preserve"> (</w:t>
      </w:r>
      <w:r w:rsidR="00481653" w:rsidRPr="00B1053F">
        <w:t xml:space="preserve">as </w:t>
      </w:r>
      <w:r w:rsidR="001D2C2E" w:rsidRPr="00B1053F">
        <w:t xml:space="preserve">such date </w:t>
      </w:r>
      <w:r w:rsidR="00481653" w:rsidRPr="00B1053F">
        <w:t>may be adjusted pursuant to this Agreement)</w:t>
      </w:r>
      <w:r w:rsidR="00035423" w:rsidRPr="00B1053F">
        <w:t>.</w:t>
      </w:r>
    </w:p>
    <w:p w14:paraId="6B4852A9" w14:textId="1A2B358A" w:rsidR="00EA4719" w:rsidRPr="00716FCD" w:rsidRDefault="00EA4719" w:rsidP="00A3083D">
      <w:pPr>
        <w:pStyle w:val="DefinitionL1"/>
        <w:numPr>
          <w:ilvl w:val="0"/>
          <w:numId w:val="33"/>
        </w:numPr>
      </w:pPr>
      <w:r w:rsidRPr="00716FCD">
        <w:rPr>
          <w:b/>
          <w:bCs/>
        </w:rPr>
        <w:t xml:space="preserve">Confidential Information </w:t>
      </w:r>
      <w:r w:rsidRPr="00716FCD">
        <w:t xml:space="preserve">means information </w:t>
      </w:r>
      <w:r w:rsidR="00A92DF1" w:rsidRPr="00716FCD">
        <w:t xml:space="preserve">(regardless of its form) </w:t>
      </w:r>
      <w:r w:rsidRPr="00716FCD">
        <w:t>that is by its nature confidential and:</w:t>
      </w:r>
    </w:p>
    <w:p w14:paraId="2F98A750" w14:textId="5E1B20D3" w:rsidR="00EA4719" w:rsidRPr="00716FCD" w:rsidRDefault="00EA4719" w:rsidP="00B34C96">
      <w:pPr>
        <w:pStyle w:val="DefinitionL2"/>
        <w:numPr>
          <w:ilvl w:val="1"/>
          <w:numId w:val="33"/>
        </w:numPr>
        <w:tabs>
          <w:tab w:val="left" w:pos="6237"/>
        </w:tabs>
      </w:pPr>
      <w:r w:rsidRPr="00716FCD">
        <w:t>is designated by a party as confidential; or</w:t>
      </w:r>
    </w:p>
    <w:p w14:paraId="0E57697A" w14:textId="77777777" w:rsidR="00EA4719" w:rsidRPr="00716FCD" w:rsidRDefault="00EA4719" w:rsidP="00B34C96">
      <w:pPr>
        <w:pStyle w:val="DefinitionL2"/>
        <w:numPr>
          <w:ilvl w:val="1"/>
          <w:numId w:val="33"/>
        </w:numPr>
        <w:tabs>
          <w:tab w:val="left" w:pos="6237"/>
        </w:tabs>
      </w:pPr>
      <w:r w:rsidRPr="00716FCD">
        <w:t>a party knows or ought to know is confidential,</w:t>
      </w:r>
    </w:p>
    <w:p w14:paraId="4A7636C0" w14:textId="6F226261" w:rsidR="00EA4719" w:rsidRPr="00716FCD" w:rsidRDefault="00EA4719" w:rsidP="00B34C96">
      <w:pPr>
        <w:ind w:left="680"/>
      </w:pPr>
      <w:r w:rsidRPr="00716FCD">
        <w:t>but does not include</w:t>
      </w:r>
      <w:r w:rsidR="00A92DF1" w:rsidRPr="00716FCD">
        <w:t xml:space="preserve"> information which</w:t>
      </w:r>
      <w:r w:rsidRPr="00716FCD">
        <w:t>:</w:t>
      </w:r>
    </w:p>
    <w:p w14:paraId="2DE196EA" w14:textId="574049D1" w:rsidR="00BB6EA8" w:rsidRPr="00716FCD" w:rsidRDefault="00EA4719" w:rsidP="00EA4719">
      <w:pPr>
        <w:pStyle w:val="DefinitionL2"/>
        <w:numPr>
          <w:ilvl w:val="1"/>
          <w:numId w:val="33"/>
        </w:numPr>
        <w:tabs>
          <w:tab w:val="left" w:pos="6237"/>
        </w:tabs>
      </w:pPr>
      <w:r w:rsidRPr="00716FCD">
        <w:t xml:space="preserve">is </w:t>
      </w:r>
      <w:r w:rsidR="0039680E" w:rsidRPr="00716FCD">
        <w:t xml:space="preserve">in the public domain </w:t>
      </w:r>
      <w:r w:rsidRPr="00716FCD">
        <w:t xml:space="preserve">or becomes publicly available other than through a breach of </w:t>
      </w:r>
      <w:r w:rsidR="00B34C96" w:rsidRPr="00716FCD">
        <w:t xml:space="preserve">any Project Document </w:t>
      </w:r>
      <w:r w:rsidR="0039680E" w:rsidRPr="00716FCD">
        <w:t xml:space="preserve">including </w:t>
      </w:r>
      <w:r w:rsidRPr="00716FCD">
        <w:t xml:space="preserve">clause </w:t>
      </w:r>
      <w:r w:rsidRPr="00716FCD">
        <w:fldChar w:fldCharType="begin"/>
      </w:r>
      <w:r w:rsidRPr="00716FCD">
        <w:instrText xml:space="preserve"> REF _Ref136530207 \w \h </w:instrText>
      </w:r>
      <w:r w:rsidR="00FB347E" w:rsidRPr="00B1053F">
        <w:instrText xml:space="preserve"> \* MERGEFORMAT </w:instrText>
      </w:r>
      <w:r w:rsidRPr="00716FCD">
        <w:fldChar w:fldCharType="separate"/>
      </w:r>
      <w:del w:id="956" w:author="MinterEllison" w:date="2024-05-06T15:09:00Z">
        <w:r w:rsidR="005C3C65">
          <w:delText>36</w:delText>
        </w:r>
      </w:del>
      <w:ins w:id="957" w:author="MinterEllison" w:date="2024-05-06T15:09:00Z">
        <w:r w:rsidR="00944270">
          <w:t>30</w:t>
        </w:r>
      </w:ins>
      <w:r w:rsidRPr="00716FCD">
        <w:fldChar w:fldCharType="end"/>
      </w:r>
      <w:r w:rsidRPr="00716FCD">
        <w:t xml:space="preserve"> or any other confidentiality obligation</w:t>
      </w:r>
      <w:r w:rsidR="00A92DF1" w:rsidRPr="00716FCD">
        <w:t xml:space="preserve"> of the disclosing party</w:t>
      </w:r>
      <w:r w:rsidR="00BB6EA8" w:rsidRPr="00716FCD">
        <w:t>;</w:t>
      </w:r>
    </w:p>
    <w:p w14:paraId="596BA312" w14:textId="585CC452" w:rsidR="00A92DF1" w:rsidRPr="00716FCD" w:rsidRDefault="00A92DF1" w:rsidP="00EA4719">
      <w:pPr>
        <w:pStyle w:val="DefinitionL2"/>
        <w:numPr>
          <w:ilvl w:val="1"/>
          <w:numId w:val="33"/>
        </w:numPr>
        <w:tabs>
          <w:tab w:val="left" w:pos="6237"/>
        </w:tabs>
      </w:pPr>
      <w:r w:rsidRPr="00716FCD">
        <w:t xml:space="preserve">has been independently developed or acquired by the </w:t>
      </w:r>
      <w:del w:id="958" w:author="MinterEllison" w:date="2024-05-06T15:09:00Z">
        <w:r w:rsidRPr="00716FCD">
          <w:delText xml:space="preserve">disclosing </w:delText>
        </w:r>
      </w:del>
      <w:r w:rsidRPr="00716FCD">
        <w:t>party</w:t>
      </w:r>
      <w:ins w:id="959" w:author="MinterEllison" w:date="2024-05-06T15:09:00Z">
        <w:r w:rsidR="00FE51EC">
          <w:t xml:space="preserve"> which receives that information</w:t>
        </w:r>
      </w:ins>
      <w:r w:rsidRPr="00716FCD">
        <w:t xml:space="preserve">; and </w:t>
      </w:r>
    </w:p>
    <w:p w14:paraId="5C5BB7F8" w14:textId="44EDD3EA" w:rsidR="00BB6EA8" w:rsidRPr="00716FCD" w:rsidRDefault="00BB6EA8" w:rsidP="00EA4719">
      <w:pPr>
        <w:pStyle w:val="DefinitionL2"/>
        <w:numPr>
          <w:ilvl w:val="1"/>
          <w:numId w:val="33"/>
        </w:numPr>
        <w:tabs>
          <w:tab w:val="left" w:pos="6237"/>
        </w:tabs>
      </w:pPr>
      <w:r w:rsidRPr="00716FCD">
        <w:lastRenderedPageBreak/>
        <w:t>is disclosed with the prior written consent of the party which provided the information (such consent not to be unreasonably withheld or delayed)</w:t>
      </w:r>
      <w:r w:rsidR="00A92DF1" w:rsidRPr="00716FCD">
        <w:t xml:space="preserve"> to the other party.</w:t>
      </w:r>
    </w:p>
    <w:p w14:paraId="496B9EC8" w14:textId="79E45F1E" w:rsidR="0041083B" w:rsidRPr="00716FCD" w:rsidRDefault="0041083B" w:rsidP="00A3083D">
      <w:pPr>
        <w:pStyle w:val="DefinitionL1"/>
        <w:numPr>
          <w:ilvl w:val="0"/>
          <w:numId w:val="33"/>
        </w:numPr>
        <w:rPr>
          <w:b/>
          <w:bCs/>
        </w:rPr>
      </w:pPr>
      <w:r w:rsidRPr="00716FCD">
        <w:rPr>
          <w:b/>
          <w:bCs/>
        </w:rPr>
        <w:t xml:space="preserve">Connection </w:t>
      </w:r>
      <w:r w:rsidR="0066365D" w:rsidRPr="00716FCD">
        <w:rPr>
          <w:b/>
          <w:bCs/>
        </w:rPr>
        <w:t>Force Majeure</w:t>
      </w:r>
      <w:r w:rsidR="0066365D" w:rsidRPr="00716FCD">
        <w:t xml:space="preserve"> </w:t>
      </w:r>
      <w:r w:rsidRPr="00716FCD">
        <w:rPr>
          <w:b/>
          <w:bCs/>
        </w:rPr>
        <w:t>Event</w:t>
      </w:r>
      <w:r w:rsidRPr="00716FCD">
        <w:t xml:space="preserve"> has the meaning given in clause </w:t>
      </w:r>
      <w:r w:rsidR="0066365D" w:rsidRPr="00716FCD">
        <w:fldChar w:fldCharType="begin"/>
      </w:r>
      <w:r w:rsidR="0066365D" w:rsidRPr="00716FCD">
        <w:instrText xml:space="preserve"> REF _Ref151224933 \w \h </w:instrText>
      </w:r>
      <w:r w:rsidR="00FB347E" w:rsidRPr="00B1053F">
        <w:instrText xml:space="preserve"> \* MERGEFORMAT </w:instrText>
      </w:r>
      <w:r w:rsidR="0066365D" w:rsidRPr="00716FCD">
        <w:fldChar w:fldCharType="separate"/>
      </w:r>
      <w:del w:id="960" w:author="MinterEllison" w:date="2024-05-06T15:09:00Z">
        <w:r w:rsidR="005C3C65">
          <w:delText>21</w:delText>
        </w:r>
      </w:del>
      <w:ins w:id="961" w:author="MinterEllison" w:date="2024-05-06T15:09:00Z">
        <w:r w:rsidR="00944270">
          <w:t>19</w:t>
        </w:r>
      </w:ins>
      <w:r w:rsidR="00944270">
        <w:t>.2</w:t>
      </w:r>
      <w:r w:rsidR="0066365D" w:rsidRPr="00716FCD">
        <w:fldChar w:fldCharType="end"/>
      </w:r>
      <w:r w:rsidRPr="00716FCD">
        <w:t>.</w:t>
      </w:r>
    </w:p>
    <w:p w14:paraId="3FA9E6C0" w14:textId="14C7DFC7" w:rsidR="00EF1313" w:rsidRPr="00B1053F" w:rsidRDefault="00EF1313" w:rsidP="0041083B">
      <w:pPr>
        <w:pStyle w:val="DefinitionL1"/>
        <w:numPr>
          <w:ilvl w:val="0"/>
          <w:numId w:val="33"/>
        </w:numPr>
        <w:rPr>
          <w:b/>
          <w:bCs/>
        </w:rPr>
      </w:pPr>
      <w:r w:rsidRPr="00B1053F">
        <w:rPr>
          <w:b/>
          <w:bCs/>
        </w:rPr>
        <w:t xml:space="preserve">Connection Point </w:t>
      </w:r>
      <w:r w:rsidRPr="00B1053F">
        <w:t>means the "connection point" (as defined in the NER) for the Facility.</w:t>
      </w:r>
    </w:p>
    <w:p w14:paraId="13985B49" w14:textId="5902C00C" w:rsidR="001335EA" w:rsidRPr="00716FCD" w:rsidRDefault="001335EA" w:rsidP="0041083B">
      <w:pPr>
        <w:pStyle w:val="DefinitionL1"/>
        <w:numPr>
          <w:ilvl w:val="0"/>
          <w:numId w:val="33"/>
        </w:numPr>
        <w:rPr>
          <w:b/>
          <w:bCs/>
        </w:rPr>
      </w:pPr>
      <w:r w:rsidRPr="00716FCD">
        <w:rPr>
          <w:b/>
          <w:bCs/>
        </w:rPr>
        <w:t xml:space="preserve">Consolidated Group </w:t>
      </w:r>
      <w:r w:rsidRPr="00716FCD">
        <w:t xml:space="preserve">means a Consolidated Group or MEC (Multiple Entry Consolidated) group as those terms are defined in section 995-1 of the </w:t>
      </w:r>
      <w:r w:rsidRPr="00B1053F">
        <w:rPr>
          <w:i/>
          <w:iCs/>
        </w:rPr>
        <w:t>Income Tax Assessment Act 1997</w:t>
      </w:r>
      <w:r w:rsidRPr="00716FCD">
        <w:t xml:space="preserve"> (Cth).</w:t>
      </w:r>
    </w:p>
    <w:p w14:paraId="6E04446F" w14:textId="47474113" w:rsidR="0041083B" w:rsidRPr="00716FCD" w:rsidRDefault="0041083B" w:rsidP="0041083B">
      <w:pPr>
        <w:pStyle w:val="DefinitionL1"/>
        <w:numPr>
          <w:ilvl w:val="0"/>
          <w:numId w:val="33"/>
        </w:numPr>
        <w:rPr>
          <w:b/>
          <w:bCs/>
        </w:rPr>
      </w:pPr>
      <w:r w:rsidRPr="00716FCD">
        <w:rPr>
          <w:b/>
          <w:bCs/>
        </w:rPr>
        <w:t>Construction Contract</w:t>
      </w:r>
      <w:r w:rsidR="00403E95" w:rsidRPr="00716FCD">
        <w:rPr>
          <w:b/>
          <w:bCs/>
        </w:rPr>
        <w:t>s</w:t>
      </w:r>
      <w:r w:rsidRPr="00716FCD">
        <w:rPr>
          <w:b/>
          <w:bCs/>
        </w:rPr>
        <w:t xml:space="preserve"> </w:t>
      </w:r>
      <w:r w:rsidRPr="00716FCD">
        <w:t xml:space="preserve">means </w:t>
      </w:r>
      <w:r w:rsidR="00403E95" w:rsidRPr="00716FCD">
        <w:t xml:space="preserve">any one or more </w:t>
      </w:r>
      <w:r w:rsidRPr="00716FCD">
        <w:t>contract</w:t>
      </w:r>
      <w:r w:rsidR="00403E95" w:rsidRPr="00716FCD">
        <w:t>s</w:t>
      </w:r>
      <w:r w:rsidRPr="00716FCD">
        <w:t xml:space="preserve"> between the Operator and its subcontractor</w:t>
      </w:r>
      <w:r w:rsidR="00403E95" w:rsidRPr="00716FCD">
        <w:t>s</w:t>
      </w:r>
      <w:r w:rsidRPr="00716FCD">
        <w:t xml:space="preserve"> which when performed </w:t>
      </w:r>
      <w:r w:rsidR="00403E95" w:rsidRPr="00716FCD">
        <w:t xml:space="preserve">in the aggregate </w:t>
      </w:r>
      <w:r w:rsidRPr="00716FCD">
        <w:t xml:space="preserve">will result in the completion of the design, construction, commissioning and testing of the Facility to enable it to comply with the Performance </w:t>
      </w:r>
      <w:r w:rsidR="003C2721" w:rsidRPr="00716FCD">
        <w:t>Requirements</w:t>
      </w:r>
      <w:r w:rsidRPr="00716FCD">
        <w:t>.</w:t>
      </w:r>
      <w:r w:rsidR="00B34C96" w:rsidRPr="00716FCD">
        <w:t xml:space="preserve"> </w:t>
      </w:r>
    </w:p>
    <w:p w14:paraId="4978D53E" w14:textId="29A34C09" w:rsidR="00F56839" w:rsidRPr="00B1053F" w:rsidRDefault="002E0442" w:rsidP="00F56839">
      <w:pPr>
        <w:ind w:left="680"/>
      </w:pPr>
      <w:r w:rsidRPr="00B1053F">
        <w:rPr>
          <w:b/>
          <w:bCs/>
        </w:rPr>
        <w:t xml:space="preserve">Construction Period </w:t>
      </w:r>
      <w:r w:rsidR="00F56839" w:rsidRPr="00B1053F">
        <w:t>means the period</w:t>
      </w:r>
      <w:r w:rsidR="00F56839" w:rsidRPr="00B1053F">
        <w:rPr>
          <w:b/>
          <w:bCs/>
        </w:rPr>
        <w:t xml:space="preserve"> </w:t>
      </w:r>
      <w:r w:rsidR="00F56839" w:rsidRPr="00B1053F">
        <w:t>commencing on the Commencement Date and ending on the earlier of:</w:t>
      </w:r>
    </w:p>
    <w:p w14:paraId="3B998CEE" w14:textId="16BCEA56" w:rsidR="00F56839" w:rsidRPr="00B1053F" w:rsidRDefault="00F56839" w:rsidP="005C19C9">
      <w:pPr>
        <w:pStyle w:val="DefinitionL2"/>
        <w:numPr>
          <w:ilvl w:val="1"/>
          <w:numId w:val="33"/>
        </w:numPr>
        <w:tabs>
          <w:tab w:val="left" w:pos="6237"/>
        </w:tabs>
      </w:pPr>
      <w:r w:rsidRPr="00B1053F">
        <w:t xml:space="preserve">COD; </w:t>
      </w:r>
      <w:r w:rsidR="00D415A3" w:rsidRPr="00B1053F">
        <w:t>and</w:t>
      </w:r>
    </w:p>
    <w:p w14:paraId="33738223" w14:textId="4C5A593C" w:rsidR="002E0442" w:rsidRPr="00B1053F" w:rsidRDefault="00F56839" w:rsidP="005C19C9">
      <w:pPr>
        <w:pStyle w:val="DefinitionL2"/>
        <w:numPr>
          <w:ilvl w:val="1"/>
          <w:numId w:val="33"/>
        </w:numPr>
        <w:tabs>
          <w:tab w:val="left" w:pos="6237"/>
        </w:tabs>
      </w:pPr>
      <w:r w:rsidRPr="00B1053F">
        <w:t xml:space="preserve">the date this </w:t>
      </w:r>
      <w:r w:rsidR="00151C82" w:rsidRPr="00B1053F">
        <w:t>Agreement</w:t>
      </w:r>
      <w:r w:rsidRPr="00B1053F">
        <w:t xml:space="preserve"> is terminated or otherwise ends.</w:t>
      </w:r>
    </w:p>
    <w:p w14:paraId="2653CA5D" w14:textId="48F1E7FD" w:rsidR="00CC5346" w:rsidRPr="00716FCD" w:rsidRDefault="00CC5346" w:rsidP="007B0176">
      <w:pPr>
        <w:pStyle w:val="DefinitionL2"/>
        <w:numPr>
          <w:ilvl w:val="0"/>
          <w:numId w:val="0"/>
        </w:numPr>
        <w:tabs>
          <w:tab w:val="left" w:pos="6237"/>
        </w:tabs>
        <w:ind w:left="1361" w:hanging="681"/>
      </w:pPr>
      <w:r w:rsidRPr="00B1053F">
        <w:rPr>
          <w:b/>
          <w:bCs/>
        </w:rPr>
        <w:t xml:space="preserve">Contract Manager </w:t>
      </w:r>
      <w:r w:rsidRPr="00B1053F">
        <w:t>has the meaning given in clause</w:t>
      </w:r>
      <w:r w:rsidRPr="00B1053F">
        <w:rPr>
          <w:b/>
          <w:bCs/>
        </w:rPr>
        <w:t xml:space="preserve"> </w:t>
      </w:r>
      <w:r w:rsidR="006E09E2" w:rsidRPr="00B1053F">
        <w:fldChar w:fldCharType="begin"/>
      </w:r>
      <w:r w:rsidR="006E09E2" w:rsidRPr="00B1053F">
        <w:instrText xml:space="preserve"> REF _Ref153113390 \w \h  \* MERGEFORMAT </w:instrText>
      </w:r>
      <w:r w:rsidR="006E09E2" w:rsidRPr="00B1053F">
        <w:fldChar w:fldCharType="separate"/>
      </w:r>
      <w:r w:rsidR="00944270">
        <w:t>4(a)</w:t>
      </w:r>
      <w:r w:rsidR="006E09E2" w:rsidRPr="00B1053F">
        <w:fldChar w:fldCharType="end"/>
      </w:r>
      <w:r w:rsidRPr="00B1053F">
        <w:t>.</w:t>
      </w:r>
    </w:p>
    <w:p w14:paraId="46291308" w14:textId="3A8D3E5D" w:rsidR="002C53F1" w:rsidRPr="00716FCD" w:rsidRDefault="002C53F1" w:rsidP="002C53F1">
      <w:pPr>
        <w:pStyle w:val="DefinitionL1"/>
        <w:numPr>
          <w:ilvl w:val="0"/>
          <w:numId w:val="36"/>
        </w:numPr>
      </w:pPr>
      <w:r w:rsidRPr="00716FCD">
        <w:rPr>
          <w:b/>
          <w:bCs/>
        </w:rPr>
        <w:t xml:space="preserve">Contracted Capacity </w:t>
      </w:r>
      <w:r w:rsidRPr="00716FCD">
        <w:t xml:space="preserve">has the meaning given in </w:t>
      </w:r>
      <w:r w:rsidRPr="00716FCD">
        <w:fldChar w:fldCharType="begin"/>
      </w:r>
      <w:r w:rsidRPr="00716FCD">
        <w:instrText xml:space="preserve"> REF _Ref136874954 \w \h  \* MERGEFORMAT </w:instrText>
      </w:r>
      <w:r w:rsidRPr="00716FCD">
        <w:fldChar w:fldCharType="separate"/>
      </w:r>
      <w:r w:rsidR="00944270">
        <w:t>Schedule 1</w:t>
      </w:r>
      <w:r w:rsidRPr="00716FCD">
        <w:fldChar w:fldCharType="end"/>
      </w:r>
      <w:r w:rsidRPr="00716FCD">
        <w:t xml:space="preserve">. </w:t>
      </w:r>
    </w:p>
    <w:p w14:paraId="7888953E" w14:textId="6FBA9AC9" w:rsidR="00555781" w:rsidRPr="00716FCD" w:rsidRDefault="00555781" w:rsidP="007B0176">
      <w:pPr>
        <w:pStyle w:val="DefinitionL2"/>
        <w:numPr>
          <w:ilvl w:val="0"/>
          <w:numId w:val="0"/>
        </w:numPr>
        <w:tabs>
          <w:tab w:val="left" w:pos="6237"/>
        </w:tabs>
        <w:ind w:left="1361" w:hanging="681"/>
        <w:rPr>
          <w:b/>
          <w:bCs/>
        </w:rPr>
      </w:pPr>
      <w:r w:rsidRPr="00716FCD">
        <w:rPr>
          <w:b/>
          <w:bCs/>
        </w:rPr>
        <w:t xml:space="preserve">Contracted Percentage </w:t>
      </w:r>
      <w:r w:rsidRPr="00716FCD">
        <w:t xml:space="preserve">has the meaning given in </w:t>
      </w:r>
      <w:r w:rsidRPr="00716FCD">
        <w:fldChar w:fldCharType="begin"/>
      </w:r>
      <w:r w:rsidRPr="00716FCD">
        <w:instrText xml:space="preserve"> REF _Ref136874954 \w \h </w:instrText>
      </w:r>
      <w:r w:rsidR="006D6452" w:rsidRPr="00B1053F">
        <w:instrText xml:space="preserve"> \* MERGEFORMAT </w:instrText>
      </w:r>
      <w:r w:rsidRPr="00716FCD">
        <w:fldChar w:fldCharType="separate"/>
      </w:r>
      <w:r w:rsidR="00944270">
        <w:t>Schedule 1</w:t>
      </w:r>
      <w:r w:rsidRPr="00716FCD">
        <w:fldChar w:fldCharType="end"/>
      </w:r>
      <w:r w:rsidRPr="00716FCD">
        <w:t>.</w:t>
      </w:r>
      <w:r w:rsidRPr="00716FCD">
        <w:rPr>
          <w:b/>
          <w:bCs/>
        </w:rPr>
        <w:t xml:space="preserve"> </w:t>
      </w:r>
    </w:p>
    <w:p w14:paraId="3A3559ED" w14:textId="17DF9CA1" w:rsidR="007B0176" w:rsidRPr="00716FCD" w:rsidRDefault="007B0176" w:rsidP="007B0176">
      <w:pPr>
        <w:pStyle w:val="DefinitionL2"/>
        <w:numPr>
          <w:ilvl w:val="0"/>
          <w:numId w:val="0"/>
        </w:numPr>
        <w:tabs>
          <w:tab w:val="left" w:pos="6237"/>
        </w:tabs>
        <w:ind w:left="1361" w:hanging="681"/>
      </w:pPr>
      <w:r w:rsidRPr="00716FCD">
        <w:rPr>
          <w:b/>
          <w:bCs/>
        </w:rPr>
        <w:t>Control</w:t>
      </w:r>
      <w:r w:rsidRPr="00716FCD">
        <w:t xml:space="preserve"> has the meaning given in section 50AA of the Corporations Act, except that:</w:t>
      </w:r>
    </w:p>
    <w:p w14:paraId="2BC7A29B" w14:textId="3127C7D6" w:rsidR="007B0176" w:rsidRPr="00716FCD" w:rsidRDefault="007B0176">
      <w:pPr>
        <w:pStyle w:val="DefinitionL2"/>
        <w:numPr>
          <w:ilvl w:val="1"/>
          <w:numId w:val="40"/>
        </w:numPr>
        <w:tabs>
          <w:tab w:val="left" w:pos="6237"/>
        </w:tabs>
      </w:pPr>
      <w:r w:rsidRPr="00716FCD">
        <w:t>the application of section 50AA(4) will be disregarded;</w:t>
      </w:r>
    </w:p>
    <w:p w14:paraId="24B5CF0E" w14:textId="5E2A1D07" w:rsidR="007B0176" w:rsidRPr="00716FCD" w:rsidRDefault="007B0176" w:rsidP="007B0176">
      <w:pPr>
        <w:pStyle w:val="DefinitionL2"/>
        <w:numPr>
          <w:ilvl w:val="1"/>
          <w:numId w:val="33"/>
        </w:numPr>
        <w:tabs>
          <w:tab w:val="left" w:pos="6237"/>
        </w:tabs>
      </w:pPr>
      <w:r w:rsidRPr="00716FCD">
        <w:t>in the case of a body corporate, it includes the direct or indirect right to exercise more than 50% of the votes exercisable at a general meeting of that body corporate and the direct or indirect right to appoint more than 50% of its directors;</w:t>
      </w:r>
    </w:p>
    <w:p w14:paraId="6DD50F25" w14:textId="10A88FE7" w:rsidR="007B0176" w:rsidRPr="00716FCD" w:rsidRDefault="007B0176" w:rsidP="007B0176">
      <w:pPr>
        <w:pStyle w:val="DefinitionL2"/>
        <w:numPr>
          <w:ilvl w:val="1"/>
          <w:numId w:val="33"/>
        </w:numPr>
        <w:tabs>
          <w:tab w:val="left" w:pos="6237"/>
        </w:tabs>
      </w:pPr>
      <w:r w:rsidRPr="00716FCD">
        <w:t>in the case of a trust, it includes the direct or indirect right to exercise more than 50% of the votes exercisable by the beneficiaries of that trust in their capacity as beneficiaries and the ability to appoint or remove the trustee of the trust;</w:t>
      </w:r>
    </w:p>
    <w:p w14:paraId="21B2EE16" w14:textId="2DA55C26" w:rsidR="007B0176" w:rsidRPr="00716FCD" w:rsidRDefault="007B0176" w:rsidP="007B0176">
      <w:pPr>
        <w:pStyle w:val="DefinitionL2"/>
        <w:numPr>
          <w:ilvl w:val="1"/>
          <w:numId w:val="33"/>
        </w:numPr>
        <w:tabs>
          <w:tab w:val="left" w:pos="6237"/>
        </w:tabs>
      </w:pPr>
      <w:r w:rsidRPr="00716FCD">
        <w:t>in the case of any other person, it includes the direct or indirect right to exercise more than 50% of the voting rights in the person; and</w:t>
      </w:r>
    </w:p>
    <w:p w14:paraId="68648E58" w14:textId="3BCCDF5E" w:rsidR="007B0176" w:rsidRPr="00716FCD" w:rsidRDefault="007B0176" w:rsidP="007B0176">
      <w:pPr>
        <w:pStyle w:val="DefinitionL2"/>
        <w:numPr>
          <w:ilvl w:val="1"/>
          <w:numId w:val="33"/>
        </w:numPr>
        <w:tabs>
          <w:tab w:val="left" w:pos="6237"/>
        </w:tabs>
      </w:pPr>
      <w:r w:rsidRPr="00716FCD">
        <w:t>in the case of any person (including those listed in paragraphs (b) to (d) above), it includes the direct or indirect capacity to determine the outcome of decisions about the person’s financial and operating policies,</w:t>
      </w:r>
    </w:p>
    <w:p w14:paraId="00F0CDA5" w14:textId="74B5A354" w:rsidR="007B0176" w:rsidRPr="00716FCD" w:rsidRDefault="007B0176" w:rsidP="00A3083D">
      <w:pPr>
        <w:pStyle w:val="DefinitionL1"/>
        <w:numPr>
          <w:ilvl w:val="0"/>
          <w:numId w:val="33"/>
        </w:numPr>
      </w:pPr>
      <w:r w:rsidRPr="00716FCD">
        <w:t xml:space="preserve">and </w:t>
      </w:r>
      <w:r w:rsidRPr="00716FCD">
        <w:rPr>
          <w:b/>
          <w:bCs/>
        </w:rPr>
        <w:t>Controlled</w:t>
      </w:r>
      <w:r w:rsidRPr="00716FCD">
        <w:t xml:space="preserve"> has a corresponding meaning.</w:t>
      </w:r>
    </w:p>
    <w:p w14:paraId="4C3191A8" w14:textId="599A29FB" w:rsidR="00CD465E" w:rsidRPr="00716FCD" w:rsidRDefault="00CD465E" w:rsidP="00A3083D">
      <w:pPr>
        <w:pStyle w:val="DefinitionL1"/>
        <w:numPr>
          <w:ilvl w:val="0"/>
          <w:numId w:val="33"/>
        </w:numPr>
        <w:rPr>
          <w:b/>
          <w:bCs/>
        </w:rPr>
      </w:pPr>
      <w:r w:rsidRPr="00716FCD">
        <w:rPr>
          <w:b/>
          <w:bCs/>
        </w:rPr>
        <w:t xml:space="preserve">Controller </w:t>
      </w:r>
      <w:r w:rsidRPr="00716FCD">
        <w:t>means, in relation to a Change in Control of the Operator, the person or body corporate to whom Control will pass.</w:t>
      </w:r>
    </w:p>
    <w:p w14:paraId="38A9F365" w14:textId="0DB0A188" w:rsidR="00716B60" w:rsidRPr="00716FCD" w:rsidRDefault="00716B60" w:rsidP="00A3083D">
      <w:pPr>
        <w:pStyle w:val="DefinitionL1"/>
        <w:numPr>
          <w:ilvl w:val="0"/>
          <w:numId w:val="33"/>
        </w:numPr>
        <w:rPr>
          <w:b/>
          <w:bCs/>
        </w:rPr>
      </w:pPr>
      <w:r w:rsidRPr="00716FCD">
        <w:rPr>
          <w:b/>
          <w:bCs/>
        </w:rPr>
        <w:t xml:space="preserve">Corporations Act </w:t>
      </w:r>
      <w:r w:rsidRPr="00716FCD">
        <w:t xml:space="preserve">means the </w:t>
      </w:r>
      <w:r w:rsidRPr="00716FCD">
        <w:rPr>
          <w:i/>
          <w:iCs/>
        </w:rPr>
        <w:t>Corporations Act 2001</w:t>
      </w:r>
      <w:r w:rsidRPr="00716FCD">
        <w:t xml:space="preserve"> (Cth). </w:t>
      </w:r>
    </w:p>
    <w:p w14:paraId="46CEA03C" w14:textId="4922003A" w:rsidR="002445A8" w:rsidRPr="00716FCD" w:rsidRDefault="002445A8" w:rsidP="00A3083D">
      <w:pPr>
        <w:pStyle w:val="DefinitionL1"/>
        <w:numPr>
          <w:ilvl w:val="0"/>
          <w:numId w:val="33"/>
        </w:numPr>
        <w:rPr>
          <w:b/>
          <w:bCs/>
        </w:rPr>
      </w:pPr>
      <w:r w:rsidRPr="00716FCD">
        <w:rPr>
          <w:b/>
          <w:bCs/>
        </w:rPr>
        <w:t xml:space="preserve">Corrected GST Amount </w:t>
      </w:r>
      <w:r w:rsidRPr="00716FCD">
        <w:t xml:space="preserve">has the meaning given in clause </w:t>
      </w:r>
      <w:r w:rsidRPr="00716FCD">
        <w:fldChar w:fldCharType="begin"/>
      </w:r>
      <w:r w:rsidRPr="00716FCD">
        <w:instrText xml:space="preserve"> REF _Ref153784287 \w \h </w:instrText>
      </w:r>
      <w:r w:rsidR="006D6452" w:rsidRPr="00B1053F">
        <w:instrText xml:space="preserve"> \* MERGEFORMAT </w:instrText>
      </w:r>
      <w:r w:rsidRPr="00716FCD">
        <w:fldChar w:fldCharType="separate"/>
      </w:r>
      <w:del w:id="962" w:author="MinterEllison" w:date="2024-05-06T15:09:00Z">
        <w:r w:rsidR="005C3C65">
          <w:delText>20</w:delText>
        </w:r>
      </w:del>
      <w:ins w:id="963" w:author="MinterEllison" w:date="2024-05-06T15:09:00Z">
        <w:r w:rsidR="00944270">
          <w:t>18</w:t>
        </w:r>
      </w:ins>
      <w:r w:rsidR="00944270">
        <w:t>.6(a)</w:t>
      </w:r>
      <w:r w:rsidRPr="00716FCD">
        <w:fldChar w:fldCharType="end"/>
      </w:r>
      <w:r w:rsidRPr="00716FCD">
        <w:t>.</w:t>
      </w:r>
    </w:p>
    <w:p w14:paraId="39EE2F4F" w14:textId="386F9480" w:rsidR="00A761B6" w:rsidRPr="00716FCD" w:rsidRDefault="00A761B6" w:rsidP="00A3083D">
      <w:pPr>
        <w:pStyle w:val="DefinitionL1"/>
        <w:numPr>
          <w:ilvl w:val="0"/>
          <w:numId w:val="33"/>
        </w:numPr>
        <w:rPr>
          <w:b/>
          <w:bCs/>
        </w:rPr>
      </w:pPr>
      <w:bookmarkStart w:id="964" w:name="_Hlk164064666"/>
      <w:r w:rsidRPr="00716FCD">
        <w:rPr>
          <w:b/>
          <w:bCs/>
        </w:rPr>
        <w:t>Cost Change Principles</w:t>
      </w:r>
      <w:r w:rsidRPr="00716FCD">
        <w:t xml:space="preserve"> means</w:t>
      </w:r>
      <w:del w:id="965" w:author="MinterEllison" w:date="2024-05-06T15:09:00Z">
        <w:r w:rsidRPr="00716FCD">
          <w:delText>:</w:delText>
        </w:r>
      </w:del>
      <w:ins w:id="966" w:author="MinterEllison" w:date="2024-05-06T15:09:00Z">
        <w:r w:rsidR="00A878FA">
          <w:t xml:space="preserve"> the following principles to be applied in determining an adjustment to the </w:t>
        </w:r>
        <w:r w:rsidR="00901C59">
          <w:t>Annual Payment Cap, Annual Revenue Ceiling and Annual Revenue Floor</w:t>
        </w:r>
        <w:r w:rsidRPr="00716FCD">
          <w:t>:</w:t>
        </w:r>
        <w:r w:rsidR="000A3FEB">
          <w:t xml:space="preserve">  </w:t>
        </w:r>
      </w:ins>
    </w:p>
    <w:p w14:paraId="118C112A" w14:textId="0748531C" w:rsidR="00A878FA" w:rsidRDefault="00A878FA" w:rsidP="00A878FA">
      <w:pPr>
        <w:pStyle w:val="DefinitionL2"/>
        <w:numPr>
          <w:ilvl w:val="1"/>
          <w:numId w:val="33"/>
        </w:numPr>
        <w:tabs>
          <w:tab w:val="left" w:pos="6237"/>
        </w:tabs>
        <w:rPr>
          <w:ins w:id="967" w:author="MinterEllison" w:date="2024-05-06T15:09:00Z"/>
        </w:rPr>
      </w:pPr>
      <w:ins w:id="968" w:author="MinterEllison" w:date="2024-05-06T15:09:00Z">
        <w:r>
          <w:t>the cost or benefit passed through to the Commonwealth will not include the Cost Change Threshold amount;</w:t>
        </w:r>
      </w:ins>
    </w:p>
    <w:p w14:paraId="457B3BC5" w14:textId="734EC846" w:rsidR="00A878FA" w:rsidRDefault="00A878FA" w:rsidP="00A878FA">
      <w:pPr>
        <w:pStyle w:val="DefinitionL2"/>
        <w:numPr>
          <w:ilvl w:val="1"/>
          <w:numId w:val="33"/>
        </w:numPr>
        <w:rPr>
          <w:ins w:id="969" w:author="MinterEllison" w:date="2024-05-06T15:09:00Z"/>
        </w:rPr>
      </w:pPr>
      <w:ins w:id="970" w:author="MinterEllison" w:date="2024-05-06T15:09:00Z">
        <w:r>
          <w:t xml:space="preserve">any adjustment to the </w:t>
        </w:r>
        <w:r w:rsidR="00901C59">
          <w:t xml:space="preserve">Annual Payment Cap, Annual Revenue Ceiling and Annual Revenue Floor </w:t>
        </w:r>
        <w:r>
          <w:t xml:space="preserve">will commence at the start of </w:t>
        </w:r>
        <w:r w:rsidR="00B43C6D">
          <w:t xml:space="preserve">the next </w:t>
        </w:r>
        <w:r>
          <w:t>Financial Year;</w:t>
        </w:r>
      </w:ins>
    </w:p>
    <w:p w14:paraId="23B0C14C" w14:textId="1A6F8B08" w:rsidR="00A878FA" w:rsidRDefault="00A878FA" w:rsidP="00A878FA">
      <w:pPr>
        <w:pStyle w:val="DefinitionL2"/>
        <w:numPr>
          <w:ilvl w:val="1"/>
          <w:numId w:val="33"/>
        </w:numPr>
        <w:rPr>
          <w:ins w:id="971" w:author="MinterEllison" w:date="2024-05-06T15:09:00Z"/>
        </w:rPr>
      </w:pPr>
      <w:ins w:id="972" w:author="MinterEllison" w:date="2024-05-06T15:09:00Z">
        <w:r>
          <w:t xml:space="preserve">the adjusted </w:t>
        </w:r>
        <w:r w:rsidR="00901C59">
          <w:t xml:space="preserve">Annual Payment Cap, Annual Revenue Ceiling and Annual Revenue Floor </w:t>
        </w:r>
        <w:r>
          <w:t xml:space="preserve">may vary throughout the remaining Term, provided that any such variation(s) occurs at the start of </w:t>
        </w:r>
        <w:r w:rsidR="00B43C6D">
          <w:t xml:space="preserve">the next </w:t>
        </w:r>
        <w:r>
          <w:t>Financial Year;</w:t>
        </w:r>
      </w:ins>
    </w:p>
    <w:p w14:paraId="4EF43416" w14:textId="4087463B" w:rsidR="00A878FA" w:rsidRDefault="00A878FA" w:rsidP="00A878FA">
      <w:pPr>
        <w:pStyle w:val="DefinitionL2"/>
        <w:numPr>
          <w:ilvl w:val="1"/>
          <w:numId w:val="33"/>
        </w:numPr>
        <w:rPr>
          <w:ins w:id="973" w:author="MinterEllison" w:date="2024-05-06T15:09:00Z"/>
        </w:rPr>
      </w:pPr>
      <w:ins w:id="974" w:author="MinterEllison" w:date="2024-05-06T15:09:00Z">
        <w:r>
          <w:t xml:space="preserve">the adjustment will reflect the impact of the Change in Law on the Operator had the Operator used reasonable endeavours to mitigate additional costs and maximise reductions in costs in accordance with clause </w:t>
        </w:r>
        <w:r>
          <w:fldChar w:fldCharType="begin"/>
        </w:r>
        <w:r>
          <w:instrText xml:space="preserve"> REF _Ref151133736 \w \h </w:instrText>
        </w:r>
      </w:ins>
      <w:ins w:id="975" w:author="MinterEllison" w:date="2024-05-06T15:09:00Z">
        <w:r>
          <w:fldChar w:fldCharType="separate"/>
        </w:r>
        <w:r w:rsidR="00944270">
          <w:t>21.3</w:t>
        </w:r>
        <w:r>
          <w:fldChar w:fldCharType="end"/>
        </w:r>
        <w:r>
          <w:t>;</w:t>
        </w:r>
      </w:ins>
    </w:p>
    <w:p w14:paraId="2EA7149E" w14:textId="53FD9618" w:rsidR="00A761B6" w:rsidRPr="00716FCD" w:rsidRDefault="00A761B6" w:rsidP="00D003E2">
      <w:pPr>
        <w:pStyle w:val="DefinitionL2"/>
        <w:numPr>
          <w:ilvl w:val="1"/>
          <w:numId w:val="33"/>
        </w:numPr>
        <w:tabs>
          <w:tab w:val="left" w:pos="6237"/>
        </w:tabs>
      </w:pPr>
      <w:r w:rsidRPr="00716FCD">
        <w:lastRenderedPageBreak/>
        <w:t xml:space="preserve">any increase in </w:t>
      </w:r>
      <w:r w:rsidR="00637718" w:rsidRPr="00716FCD">
        <w:t xml:space="preserve">the </w:t>
      </w:r>
      <w:r w:rsidRPr="00716FCD">
        <w:t xml:space="preserve">Operator’s costs will be discounted for any related economic benefit to </w:t>
      </w:r>
      <w:r w:rsidR="00261658" w:rsidRPr="00716FCD">
        <w:t xml:space="preserve">the </w:t>
      </w:r>
      <w:r w:rsidRPr="00716FCD">
        <w:t>Operator associated with the relevant Change in Law (including any tax benefits); and</w:t>
      </w:r>
    </w:p>
    <w:p w14:paraId="2A76421C" w14:textId="2BA0CDC4" w:rsidR="00733CDF" w:rsidRDefault="00A761B6" w:rsidP="00D003E2">
      <w:pPr>
        <w:pStyle w:val="DefinitionL2"/>
        <w:numPr>
          <w:ilvl w:val="1"/>
          <w:numId w:val="33"/>
        </w:numPr>
        <w:tabs>
          <w:tab w:val="left" w:pos="6237"/>
        </w:tabs>
      </w:pPr>
      <w:r w:rsidRPr="00716FCD">
        <w:t xml:space="preserve">where the most efficient response to the Change in Law involves the incurring of capital expenditure by the Operator, </w:t>
      </w:r>
      <w:ins w:id="976" w:author="MinterEllison" w:date="2024-05-06T15:09:00Z">
        <w:r w:rsidR="000A3FEB">
          <w:t xml:space="preserve">in determining the Relevant Cost Change which applies to the Change in Law </w:t>
        </w:r>
      </w:ins>
      <w:r w:rsidRPr="00716FCD">
        <w:t xml:space="preserve">the cost of that capital expenditure will be annualised and allocated on a proportional basis </w:t>
      </w:r>
      <w:del w:id="977" w:author="MinterEllison" w:date="2024-05-06T15:09:00Z">
        <w:r w:rsidRPr="00716FCD">
          <w:delText>between</w:delText>
        </w:r>
      </w:del>
      <w:ins w:id="978" w:author="MinterEllison" w:date="2024-05-06T15:09:00Z">
        <w:r w:rsidR="00A878FA">
          <w:t>over the longer of</w:t>
        </w:r>
      </w:ins>
      <w:r w:rsidR="00A878FA">
        <w:t xml:space="preserve"> </w:t>
      </w:r>
      <w:r w:rsidRPr="00716FCD">
        <w:t>the remaining</w:t>
      </w:r>
      <w:ins w:id="979" w:author="MinterEllison" w:date="2024-05-06T15:09:00Z">
        <w:r w:rsidRPr="00716FCD">
          <w:t xml:space="preserve"> </w:t>
        </w:r>
        <w:r w:rsidR="00A878FA">
          <w:t>part of the</w:t>
        </w:r>
      </w:ins>
      <w:r w:rsidR="00A878FA">
        <w:t xml:space="preserve"> </w:t>
      </w:r>
      <w:r w:rsidRPr="00716FCD">
        <w:t>Term and the expected useful economic life of the relevant capital item</w:t>
      </w:r>
      <w:r w:rsidR="00F05FD0">
        <w:t>.</w:t>
      </w:r>
      <w:r w:rsidR="00733CDF">
        <w:t xml:space="preserve"> </w:t>
      </w:r>
    </w:p>
    <w:p w14:paraId="777CCE39" w14:textId="530294D2" w:rsidR="00A761B6" w:rsidRPr="00716FCD" w:rsidRDefault="00A761B6" w:rsidP="00A3083D">
      <w:pPr>
        <w:pStyle w:val="DefinitionL1"/>
        <w:numPr>
          <w:ilvl w:val="0"/>
          <w:numId w:val="33"/>
        </w:numPr>
        <w:rPr>
          <w:b/>
          <w:bCs/>
        </w:rPr>
      </w:pPr>
      <w:r w:rsidRPr="00716FCD">
        <w:rPr>
          <w:b/>
          <w:bCs/>
        </w:rPr>
        <w:t>Cost Change Threshold</w:t>
      </w:r>
      <w:r w:rsidRPr="00716FCD">
        <w:t xml:space="preserve"> means $</w:t>
      </w:r>
      <w:del w:id="980" w:author="MinterEllison" w:date="2024-05-06T15:09:00Z">
        <w:r w:rsidRPr="00716FCD">
          <w:delText>500,000</w:delText>
        </w:r>
      </w:del>
      <w:ins w:id="981" w:author="MinterEllison" w:date="2024-05-06T15:09:00Z">
        <w:r w:rsidR="005152E8">
          <w:t>2 million</w:t>
        </w:r>
      </w:ins>
      <w:r w:rsidR="005152E8">
        <w:t xml:space="preserve"> </w:t>
      </w:r>
      <w:r w:rsidR="00C05F01" w:rsidRPr="00716FCD">
        <w:t>(Indexed)</w:t>
      </w:r>
      <w:r w:rsidRPr="00716FCD">
        <w:t>.</w:t>
      </w:r>
      <w:ins w:id="982" w:author="MinterEllison" w:date="2024-05-06T15:09:00Z">
        <w:r w:rsidR="00395BC0">
          <w:t xml:space="preserve">  </w:t>
        </w:r>
      </w:ins>
    </w:p>
    <w:bookmarkEnd w:id="964"/>
    <w:p w14:paraId="6F311D1E" w14:textId="6B67E604" w:rsidR="00481653" w:rsidRPr="00B1053F" w:rsidRDefault="00481653" w:rsidP="00A3083D">
      <w:pPr>
        <w:pStyle w:val="DefinitionL1"/>
        <w:numPr>
          <w:ilvl w:val="0"/>
          <w:numId w:val="33"/>
        </w:numPr>
        <w:rPr>
          <w:b/>
          <w:bCs/>
        </w:rPr>
      </w:pPr>
      <w:r w:rsidRPr="00B1053F">
        <w:rPr>
          <w:b/>
          <w:bCs/>
        </w:rPr>
        <w:t xml:space="preserve">CP Cure Plan </w:t>
      </w:r>
      <w:r w:rsidRPr="00B1053F">
        <w:t xml:space="preserve">has the meaning given in clause </w:t>
      </w:r>
      <w:r w:rsidR="00C0218D" w:rsidRPr="00B1053F">
        <w:fldChar w:fldCharType="begin"/>
      </w:r>
      <w:r w:rsidR="00C0218D" w:rsidRPr="00B1053F">
        <w:instrText xml:space="preserve"> REF _Ref153778151 \w \h </w:instrText>
      </w:r>
      <w:r w:rsidR="00716FCD">
        <w:instrText xml:space="preserve"> \* MERGEFORMAT </w:instrText>
      </w:r>
      <w:r w:rsidR="00C0218D" w:rsidRPr="00B1053F">
        <w:fldChar w:fldCharType="separate"/>
      </w:r>
      <w:r w:rsidR="00944270">
        <w:t>3.3(f)</w:t>
      </w:r>
      <w:r w:rsidR="00C0218D" w:rsidRPr="00B1053F">
        <w:fldChar w:fldCharType="end"/>
      </w:r>
      <w:r w:rsidRPr="00B1053F">
        <w:t>.</w:t>
      </w:r>
    </w:p>
    <w:p w14:paraId="410674F5" w14:textId="170C7B1C" w:rsidR="00DA6742" w:rsidRPr="00716FCD" w:rsidRDefault="00DA6742" w:rsidP="00A3083D">
      <w:pPr>
        <w:pStyle w:val="DefinitionL1"/>
        <w:numPr>
          <w:ilvl w:val="0"/>
          <w:numId w:val="33"/>
        </w:numPr>
        <w:rPr>
          <w:b/>
          <w:bCs/>
        </w:rPr>
      </w:pPr>
      <w:r w:rsidRPr="00716FCD">
        <w:rPr>
          <w:b/>
          <w:bCs/>
        </w:rPr>
        <w:t>CPI</w:t>
      </w:r>
      <w:r w:rsidRPr="00716FCD">
        <w:t xml:space="preserve"> means the Consumer Price Index (All Groups) weighted average of the eight capital cities of Australia as published for a Quarter by the Australian Bureau of Statistics or if clause </w:t>
      </w:r>
      <w:r w:rsidRPr="00716FCD">
        <w:fldChar w:fldCharType="begin"/>
      </w:r>
      <w:r w:rsidRPr="00716FCD">
        <w:instrText xml:space="preserve"> REF _Ref151623433 \w \h </w:instrText>
      </w:r>
      <w:r w:rsidR="0041069F" w:rsidRPr="00B1053F">
        <w:instrText xml:space="preserve"> \* MERGEFORMAT </w:instrText>
      </w:r>
      <w:r w:rsidRPr="00716FCD">
        <w:fldChar w:fldCharType="separate"/>
      </w:r>
      <w:r w:rsidR="00944270">
        <w:t>1.4(c)</w:t>
      </w:r>
      <w:r w:rsidRPr="00716FCD">
        <w:fldChar w:fldCharType="end"/>
      </w:r>
      <w:r w:rsidRPr="00716FCD">
        <w:t xml:space="preserve"> applies, the index determined in accordance with clause </w:t>
      </w:r>
      <w:r w:rsidRPr="00716FCD">
        <w:fldChar w:fldCharType="begin"/>
      </w:r>
      <w:r w:rsidRPr="00716FCD">
        <w:instrText xml:space="preserve"> REF _Ref151623433 \w \h </w:instrText>
      </w:r>
      <w:r w:rsidR="0041069F" w:rsidRPr="00B1053F">
        <w:instrText xml:space="preserve"> \* MERGEFORMAT </w:instrText>
      </w:r>
      <w:r w:rsidRPr="00716FCD">
        <w:fldChar w:fldCharType="separate"/>
      </w:r>
      <w:r w:rsidR="00944270">
        <w:t>1.4(c)</w:t>
      </w:r>
      <w:r w:rsidRPr="00716FCD">
        <w:fldChar w:fldCharType="end"/>
      </w:r>
      <w:r w:rsidRPr="00716FCD">
        <w:t>.</w:t>
      </w:r>
    </w:p>
    <w:p w14:paraId="21E43D5F" w14:textId="3EB688A6" w:rsidR="0041083B" w:rsidRPr="00716FCD" w:rsidRDefault="0041083B" w:rsidP="00A3083D">
      <w:pPr>
        <w:pStyle w:val="DefinitionL1"/>
        <w:numPr>
          <w:ilvl w:val="0"/>
          <w:numId w:val="33"/>
        </w:numPr>
        <w:rPr>
          <w:b/>
          <w:bCs/>
        </w:rPr>
      </w:pPr>
      <w:r w:rsidRPr="00716FCD">
        <w:rPr>
          <w:b/>
          <w:bCs/>
        </w:rPr>
        <w:t xml:space="preserve">CP Period </w:t>
      </w:r>
      <w:r w:rsidRPr="00716FCD">
        <w:t xml:space="preserve">means the period commencing on the Signing Date and ending on the earlier of the </w:t>
      </w:r>
      <w:r w:rsidR="00264411" w:rsidRPr="00716FCD">
        <w:t xml:space="preserve">Commencement Date and </w:t>
      </w:r>
      <w:r w:rsidRPr="00716FCD">
        <w:t>CP Sunset Date.</w:t>
      </w:r>
    </w:p>
    <w:p w14:paraId="79178891" w14:textId="0AC5093C" w:rsidR="0041083B" w:rsidRPr="00B1053F" w:rsidRDefault="0041083B" w:rsidP="00A3083D">
      <w:pPr>
        <w:pStyle w:val="DefinitionL1"/>
        <w:numPr>
          <w:ilvl w:val="0"/>
          <w:numId w:val="33"/>
        </w:numPr>
        <w:rPr>
          <w:b/>
          <w:bCs/>
        </w:rPr>
      </w:pPr>
      <w:r w:rsidRPr="00B1053F">
        <w:rPr>
          <w:b/>
          <w:bCs/>
        </w:rPr>
        <w:t xml:space="preserve">CP Sunset Date </w:t>
      </w:r>
      <w:r w:rsidR="00057970" w:rsidRPr="00B1053F">
        <w:t xml:space="preserve">has the meaning given in </w:t>
      </w:r>
      <w:r w:rsidR="00057970" w:rsidRPr="00B1053F">
        <w:fldChar w:fldCharType="begin"/>
      </w:r>
      <w:r w:rsidR="00057970" w:rsidRPr="00B1053F">
        <w:instrText xml:space="preserve"> REF _Ref136874954 \w \h </w:instrText>
      </w:r>
      <w:r w:rsidR="001D2C2E" w:rsidRPr="00B1053F">
        <w:instrText xml:space="preserve"> \* MERGEFORMAT </w:instrText>
      </w:r>
      <w:r w:rsidR="00057970" w:rsidRPr="00B1053F">
        <w:fldChar w:fldCharType="separate"/>
      </w:r>
      <w:r w:rsidR="00944270">
        <w:t>Schedule 1</w:t>
      </w:r>
      <w:r w:rsidR="00057970" w:rsidRPr="00B1053F">
        <w:fldChar w:fldCharType="end"/>
      </w:r>
      <w:r w:rsidR="00057970" w:rsidRPr="00B1053F">
        <w:t xml:space="preserve"> as such date may be adjusted pursuant to </w:t>
      </w:r>
      <w:r w:rsidR="00331710" w:rsidRPr="00B1053F">
        <w:t xml:space="preserve">the terms of </w:t>
      </w:r>
      <w:r w:rsidR="00057970" w:rsidRPr="00B1053F">
        <w:t>this Agreement.</w:t>
      </w:r>
    </w:p>
    <w:p w14:paraId="4B9993F5" w14:textId="4C8F3900" w:rsidR="00B00CF0" w:rsidRPr="00B1053F" w:rsidRDefault="00B00CF0" w:rsidP="00A3083D">
      <w:pPr>
        <w:pStyle w:val="DefinitionL1"/>
        <w:numPr>
          <w:ilvl w:val="0"/>
          <w:numId w:val="33"/>
        </w:numPr>
        <w:rPr>
          <w:b/>
          <w:bCs/>
        </w:rPr>
      </w:pPr>
      <w:r w:rsidRPr="00B1053F">
        <w:rPr>
          <w:b/>
          <w:bCs/>
        </w:rPr>
        <w:t xml:space="preserve">CP Target Date </w:t>
      </w:r>
      <w:r w:rsidR="00911149" w:rsidRPr="00B1053F">
        <w:t xml:space="preserve">has the meaning given in </w:t>
      </w:r>
      <w:r w:rsidR="00911149" w:rsidRPr="00B1053F">
        <w:fldChar w:fldCharType="begin"/>
      </w:r>
      <w:r w:rsidR="00911149" w:rsidRPr="00B1053F">
        <w:instrText xml:space="preserve"> REF _Ref136874954 \w \h </w:instrText>
      </w:r>
      <w:r w:rsidR="001D2C2E" w:rsidRPr="00B1053F">
        <w:instrText xml:space="preserve"> \* MERGEFORMAT </w:instrText>
      </w:r>
      <w:r w:rsidR="00911149" w:rsidRPr="00B1053F">
        <w:fldChar w:fldCharType="separate"/>
      </w:r>
      <w:r w:rsidR="00944270">
        <w:t>Schedule 1</w:t>
      </w:r>
      <w:r w:rsidR="00911149" w:rsidRPr="00B1053F">
        <w:fldChar w:fldCharType="end"/>
      </w:r>
      <w:r w:rsidR="00057970" w:rsidRPr="00B1053F">
        <w:t xml:space="preserve"> as such date may be adjusted </w:t>
      </w:r>
      <w:r w:rsidR="001D2C2E" w:rsidRPr="00B1053F">
        <w:t xml:space="preserve">pursuant </w:t>
      </w:r>
      <w:r w:rsidR="00057970" w:rsidRPr="00B1053F">
        <w:t xml:space="preserve">to </w:t>
      </w:r>
      <w:r w:rsidR="00331710" w:rsidRPr="00B1053F">
        <w:t xml:space="preserve">the terms of </w:t>
      </w:r>
      <w:r w:rsidR="00057970" w:rsidRPr="00B1053F">
        <w:t>this Agreement.</w:t>
      </w:r>
    </w:p>
    <w:p w14:paraId="55BF7305" w14:textId="4A4CD64C" w:rsidR="00384A2B" w:rsidRPr="00716FCD" w:rsidRDefault="00384A2B" w:rsidP="00A3083D">
      <w:pPr>
        <w:pStyle w:val="DefinitionL1"/>
        <w:numPr>
          <w:ilvl w:val="0"/>
          <w:numId w:val="33"/>
        </w:numPr>
        <w:rPr>
          <w:b/>
          <w:bCs/>
        </w:rPr>
      </w:pPr>
      <w:r w:rsidRPr="00716FCD">
        <w:rPr>
          <w:b/>
          <w:lang w:eastAsia="en-AU"/>
        </w:rPr>
        <w:t xml:space="preserve">Deemed Availability Period </w:t>
      </w:r>
      <w:r w:rsidRPr="00716FCD">
        <w:rPr>
          <w:lang w:eastAsia="en-AU"/>
        </w:rPr>
        <w:t xml:space="preserve">has the meaning given in section </w:t>
      </w:r>
      <w:r w:rsidR="003E1EB2">
        <w:rPr>
          <w:lang w:eastAsia="en-AU"/>
        </w:rPr>
        <w:fldChar w:fldCharType="begin"/>
      </w:r>
      <w:r w:rsidR="003E1EB2">
        <w:rPr>
          <w:lang w:eastAsia="en-AU"/>
        </w:rPr>
        <w:instrText xml:space="preserve"> REF _Ref143756554 \n \h </w:instrText>
      </w:r>
      <w:r w:rsidR="003E1EB2">
        <w:rPr>
          <w:lang w:eastAsia="en-AU"/>
        </w:rPr>
      </w:r>
      <w:r w:rsidR="003E1EB2">
        <w:rPr>
          <w:lang w:eastAsia="en-AU"/>
        </w:rPr>
        <w:fldChar w:fldCharType="separate"/>
      </w:r>
      <w:r w:rsidR="00944270">
        <w:rPr>
          <w:lang w:eastAsia="en-AU"/>
        </w:rPr>
        <w:t>4.3</w:t>
      </w:r>
      <w:r w:rsidR="003E1EB2">
        <w:rPr>
          <w:lang w:eastAsia="en-AU"/>
        </w:rPr>
        <w:fldChar w:fldCharType="end"/>
      </w:r>
      <w:r w:rsidR="003E1EB2">
        <w:rPr>
          <w:lang w:eastAsia="en-AU"/>
        </w:rPr>
        <w:fldChar w:fldCharType="begin"/>
      </w:r>
      <w:r w:rsidR="003E1EB2">
        <w:rPr>
          <w:lang w:eastAsia="en-AU"/>
        </w:rPr>
        <w:instrText xml:space="preserve"> REF _Ref153773483 \n \h </w:instrText>
      </w:r>
      <w:r w:rsidR="003E1EB2">
        <w:rPr>
          <w:lang w:eastAsia="en-AU"/>
        </w:rPr>
      </w:r>
      <w:r w:rsidR="003E1EB2">
        <w:rPr>
          <w:lang w:eastAsia="en-AU"/>
        </w:rPr>
        <w:fldChar w:fldCharType="separate"/>
      </w:r>
      <w:r w:rsidR="00944270">
        <w:rPr>
          <w:lang w:eastAsia="en-AU"/>
        </w:rPr>
        <w:t>(b)</w:t>
      </w:r>
      <w:r w:rsidR="003E1EB2">
        <w:rPr>
          <w:lang w:eastAsia="en-AU"/>
        </w:rPr>
        <w:fldChar w:fldCharType="end"/>
      </w:r>
      <w:r w:rsidR="0044027B" w:rsidRPr="00716FCD">
        <w:rPr>
          <w:lang w:eastAsia="en-AU"/>
        </w:rPr>
        <w:t xml:space="preserve"> </w:t>
      </w:r>
      <w:r w:rsidRPr="00716FCD">
        <w:rPr>
          <w:lang w:eastAsia="en-AU"/>
        </w:rPr>
        <w:t xml:space="preserve">of </w:t>
      </w:r>
      <w:r w:rsidRPr="00716FCD">
        <w:rPr>
          <w:lang w:eastAsia="en-AU"/>
        </w:rPr>
        <w:fldChar w:fldCharType="begin"/>
      </w:r>
      <w:r w:rsidRPr="00716FCD">
        <w:rPr>
          <w:lang w:eastAsia="en-AU"/>
        </w:rPr>
        <w:instrText xml:space="preserve"> REF _Ref151031765 \w \h </w:instrText>
      </w:r>
      <w:r w:rsidR="0044027B" w:rsidRPr="00B1053F">
        <w:rPr>
          <w:lang w:eastAsia="en-AU"/>
        </w:rPr>
        <w:instrText xml:space="preserve"> \* MERGEFORMAT </w:instrText>
      </w:r>
      <w:r w:rsidRPr="00716FCD">
        <w:rPr>
          <w:lang w:eastAsia="en-AU"/>
        </w:rPr>
      </w:r>
      <w:r w:rsidRPr="00716FCD">
        <w:rPr>
          <w:lang w:eastAsia="en-AU"/>
        </w:rPr>
        <w:fldChar w:fldCharType="separate"/>
      </w:r>
      <w:r w:rsidR="00944270">
        <w:rPr>
          <w:lang w:eastAsia="en-AU"/>
        </w:rPr>
        <w:t>Schedule 4</w:t>
      </w:r>
      <w:r w:rsidRPr="00716FCD">
        <w:rPr>
          <w:lang w:eastAsia="en-AU"/>
        </w:rPr>
        <w:fldChar w:fldCharType="end"/>
      </w:r>
      <w:r w:rsidRPr="00716FCD">
        <w:rPr>
          <w:lang w:eastAsia="en-AU"/>
        </w:rPr>
        <w:t>.</w:t>
      </w:r>
    </w:p>
    <w:p w14:paraId="72C6405D" w14:textId="1CD9C7D0" w:rsidR="00265FC1" w:rsidRPr="00716FCD" w:rsidRDefault="00265FC1" w:rsidP="00A3083D">
      <w:pPr>
        <w:pStyle w:val="DefinitionL1"/>
        <w:numPr>
          <w:ilvl w:val="0"/>
          <w:numId w:val="33"/>
        </w:numPr>
        <w:rPr>
          <w:b/>
          <w:bCs/>
        </w:rPr>
      </w:pPr>
      <w:r w:rsidRPr="00716FCD">
        <w:rPr>
          <w:b/>
          <w:bCs/>
        </w:rPr>
        <w:t xml:space="preserve">Default Interest Rate </w:t>
      </w:r>
      <w:r w:rsidRPr="00716FCD">
        <w:t xml:space="preserve">means the rate which is </w:t>
      </w:r>
      <w:r w:rsidR="00B34C96" w:rsidRPr="00716FCD">
        <w:t>the Australian Tax Office General Interest Charge rate current at the due date of payment expressed as a percentage.</w:t>
      </w:r>
    </w:p>
    <w:p w14:paraId="7C28C2AE" w14:textId="2514141B" w:rsidR="0026043D" w:rsidRPr="00716FCD" w:rsidRDefault="00E23DDF" w:rsidP="00A3083D">
      <w:pPr>
        <w:pStyle w:val="DefinitionL1"/>
        <w:numPr>
          <w:ilvl w:val="0"/>
          <w:numId w:val="33"/>
        </w:numPr>
        <w:rPr>
          <w:b/>
          <w:bCs/>
        </w:rPr>
      </w:pPr>
      <w:r w:rsidRPr="00716FCD">
        <w:rPr>
          <w:b/>
          <w:bCs/>
        </w:rPr>
        <w:t>Dispute</w:t>
      </w:r>
      <w:r w:rsidRPr="00716FCD">
        <w:t xml:space="preserve"> has the meaning given in clause</w:t>
      </w:r>
      <w:r w:rsidR="000732A8" w:rsidRPr="00716FCD">
        <w:t xml:space="preserve"> </w:t>
      </w:r>
      <w:r w:rsidR="00092681" w:rsidRPr="00B1053F">
        <w:fldChar w:fldCharType="begin"/>
      </w:r>
      <w:r w:rsidR="00092681" w:rsidRPr="00B1053F">
        <w:instrText xml:space="preserve"> REF _Ref153832521 \n \h </w:instrText>
      </w:r>
      <w:r w:rsidR="00716FCD">
        <w:instrText xml:space="preserve"> \* MERGEFORMAT </w:instrText>
      </w:r>
      <w:r w:rsidR="00092681" w:rsidRPr="00B1053F">
        <w:fldChar w:fldCharType="separate"/>
      </w:r>
      <w:del w:id="983" w:author="MinterEllison" w:date="2024-05-06T15:09:00Z">
        <w:r w:rsidR="005C3C65">
          <w:delText>41</w:delText>
        </w:r>
      </w:del>
      <w:ins w:id="984" w:author="MinterEllison" w:date="2024-05-06T15:09:00Z">
        <w:r w:rsidR="00944270">
          <w:t>35</w:t>
        </w:r>
      </w:ins>
      <w:r w:rsidR="00944270">
        <w:t>.1</w:t>
      </w:r>
      <w:r w:rsidR="00092681" w:rsidRPr="00B1053F">
        <w:fldChar w:fldCharType="end"/>
      </w:r>
      <w:r w:rsidRPr="00716FCD">
        <w:t>.</w:t>
      </w:r>
    </w:p>
    <w:p w14:paraId="7A5536FF" w14:textId="0E542528" w:rsidR="002A0188" w:rsidRPr="00716FCD" w:rsidRDefault="002A0188" w:rsidP="00A3083D">
      <w:pPr>
        <w:pStyle w:val="DefinitionL1"/>
        <w:numPr>
          <w:ilvl w:val="0"/>
          <w:numId w:val="33"/>
        </w:numPr>
        <w:rPr>
          <w:b/>
          <w:bCs/>
        </w:rPr>
      </w:pPr>
      <w:r w:rsidRPr="00716FCD">
        <w:rPr>
          <w:b/>
          <w:bCs/>
        </w:rPr>
        <w:t>Disputed Amount</w:t>
      </w:r>
      <w:r w:rsidRPr="00716FCD">
        <w:t xml:space="preserve"> has the meaning given in clause </w:t>
      </w:r>
      <w:r w:rsidRPr="00716FCD">
        <w:fldChar w:fldCharType="begin"/>
      </w:r>
      <w:r w:rsidRPr="00716FCD">
        <w:instrText xml:space="preserve"> REF _Ref151210422 \w \h </w:instrText>
      </w:r>
      <w:r w:rsidR="002445A8" w:rsidRPr="00B1053F">
        <w:instrText xml:space="preserve"> \* MERGEFORMAT </w:instrText>
      </w:r>
      <w:r w:rsidRPr="00716FCD">
        <w:fldChar w:fldCharType="separate"/>
      </w:r>
      <w:del w:id="985" w:author="MinterEllison" w:date="2024-05-06T15:09:00Z">
        <w:r w:rsidR="005C3C65">
          <w:delText>18</w:delText>
        </w:r>
      </w:del>
      <w:ins w:id="986" w:author="MinterEllison" w:date="2024-05-06T15:09:00Z">
        <w:r w:rsidR="00944270">
          <w:t>16</w:t>
        </w:r>
      </w:ins>
      <w:r w:rsidR="00944270">
        <w:t>.3(a)</w:t>
      </w:r>
      <w:r w:rsidRPr="00716FCD">
        <w:fldChar w:fldCharType="end"/>
      </w:r>
      <w:r w:rsidRPr="00716FCD">
        <w:t>.</w:t>
      </w:r>
    </w:p>
    <w:p w14:paraId="533D2C9C" w14:textId="4D221EBC" w:rsidR="00E23DDF" w:rsidRPr="00716FCD" w:rsidRDefault="0026043D" w:rsidP="00A3083D">
      <w:pPr>
        <w:pStyle w:val="DefinitionL1"/>
        <w:numPr>
          <w:ilvl w:val="0"/>
          <w:numId w:val="33"/>
        </w:numPr>
        <w:rPr>
          <w:b/>
          <w:bCs/>
        </w:rPr>
      </w:pPr>
      <w:r w:rsidRPr="00716FCD">
        <w:rPr>
          <w:b/>
          <w:bCs/>
        </w:rPr>
        <w:t xml:space="preserve">Dispute Notice </w:t>
      </w:r>
      <w:r w:rsidRPr="00716FCD">
        <w:t>has the meaning given in clause</w:t>
      </w:r>
      <w:r w:rsidRPr="00716FCD">
        <w:rPr>
          <w:b/>
          <w:bCs/>
        </w:rPr>
        <w:t xml:space="preserve"> </w:t>
      </w:r>
      <w:r w:rsidRPr="00716FCD">
        <w:fldChar w:fldCharType="begin"/>
      </w:r>
      <w:r w:rsidRPr="00716FCD">
        <w:instrText xml:space="preserve"> REF _Ref150450688 \w \h </w:instrText>
      </w:r>
      <w:r w:rsidR="00092681" w:rsidRPr="00B1053F">
        <w:instrText xml:space="preserve"> \* MERGEFORMAT </w:instrText>
      </w:r>
      <w:r w:rsidRPr="00716FCD">
        <w:fldChar w:fldCharType="separate"/>
      </w:r>
      <w:del w:id="987" w:author="MinterEllison" w:date="2024-05-06T15:09:00Z">
        <w:r w:rsidR="005C3C65">
          <w:delText>41</w:delText>
        </w:r>
      </w:del>
      <w:ins w:id="988" w:author="MinterEllison" w:date="2024-05-06T15:09:00Z">
        <w:r w:rsidR="00944270">
          <w:t>35</w:t>
        </w:r>
      </w:ins>
      <w:r w:rsidR="00944270">
        <w:t>.3</w:t>
      </w:r>
      <w:r w:rsidRPr="00716FCD">
        <w:fldChar w:fldCharType="end"/>
      </w:r>
      <w:r w:rsidR="004E2E80" w:rsidRPr="00716FCD">
        <w:t>.</w:t>
      </w:r>
    </w:p>
    <w:p w14:paraId="32A3E78A" w14:textId="04DF51B0" w:rsidR="0015112D" w:rsidRPr="00B1053F" w:rsidRDefault="0015112D" w:rsidP="0015112D">
      <w:pPr>
        <w:pStyle w:val="DefinitionL1"/>
        <w:numPr>
          <w:ilvl w:val="0"/>
          <w:numId w:val="33"/>
        </w:numPr>
        <w:rPr>
          <w:b/>
          <w:bCs/>
        </w:rPr>
      </w:pPr>
      <w:r w:rsidRPr="00B1053F">
        <w:rPr>
          <w:b/>
          <w:bCs/>
        </w:rPr>
        <w:t xml:space="preserve">Draft CP Cure Plan </w:t>
      </w:r>
      <w:r w:rsidRPr="00B1053F">
        <w:t xml:space="preserve">has the meaning given in clause </w:t>
      </w:r>
      <w:r w:rsidRPr="00B1053F">
        <w:fldChar w:fldCharType="begin"/>
      </w:r>
      <w:r w:rsidRPr="00B1053F">
        <w:instrText xml:space="preserve"> REF _Ref149757202 \w \h </w:instrText>
      </w:r>
      <w:r w:rsidR="000362A0" w:rsidRPr="00B1053F">
        <w:instrText xml:space="preserve"> \* MERGEFORMAT </w:instrText>
      </w:r>
      <w:r w:rsidRPr="00B1053F">
        <w:fldChar w:fldCharType="separate"/>
      </w:r>
      <w:r w:rsidR="00944270">
        <w:t>3.3(a)</w:t>
      </w:r>
      <w:r w:rsidRPr="00B1053F">
        <w:fldChar w:fldCharType="end"/>
      </w:r>
      <w:r w:rsidRPr="00B1053F">
        <w:t>.</w:t>
      </w:r>
    </w:p>
    <w:p w14:paraId="666E0C05" w14:textId="646149E8" w:rsidR="00AE659E" w:rsidRPr="00B1053F" w:rsidRDefault="00AE659E" w:rsidP="00AE659E">
      <w:pPr>
        <w:pStyle w:val="DefinitionL1"/>
        <w:numPr>
          <w:ilvl w:val="0"/>
          <w:numId w:val="33"/>
        </w:numPr>
        <w:rPr>
          <w:b/>
          <w:bCs/>
        </w:rPr>
      </w:pPr>
      <w:r w:rsidRPr="00B1053F">
        <w:rPr>
          <w:b/>
          <w:bCs/>
        </w:rPr>
        <w:t xml:space="preserve">Draft ME Cure Plan </w:t>
      </w:r>
      <w:r w:rsidRPr="00B1053F">
        <w:t xml:space="preserve">has the meaning given in clause </w:t>
      </w:r>
      <w:r w:rsidRPr="00B1053F">
        <w:fldChar w:fldCharType="begin"/>
      </w:r>
      <w:r w:rsidRPr="00B1053F">
        <w:instrText xml:space="preserve"> REF _Ref151003575 \w \h </w:instrText>
      </w:r>
      <w:r w:rsidR="000362A0" w:rsidRPr="00B1053F">
        <w:instrText xml:space="preserve"> \* MERGEFORMAT </w:instrText>
      </w:r>
      <w:r w:rsidRPr="00B1053F">
        <w:fldChar w:fldCharType="separate"/>
      </w:r>
      <w:r w:rsidR="00944270">
        <w:t>5.2(a)</w:t>
      </w:r>
      <w:r w:rsidRPr="00B1053F">
        <w:fldChar w:fldCharType="end"/>
      </w:r>
      <w:r w:rsidRPr="00B1053F">
        <w:t>.</w:t>
      </w:r>
    </w:p>
    <w:p w14:paraId="7FBA1060" w14:textId="274CEB9C" w:rsidR="00FA5C76" w:rsidRPr="00716FCD" w:rsidRDefault="00FA5C76" w:rsidP="0015112D">
      <w:pPr>
        <w:pStyle w:val="DefinitionL1"/>
        <w:numPr>
          <w:ilvl w:val="0"/>
          <w:numId w:val="0"/>
        </w:numPr>
        <w:ind w:left="680"/>
      </w:pPr>
      <w:r w:rsidRPr="00B1053F">
        <w:rPr>
          <w:b/>
          <w:bCs/>
        </w:rPr>
        <w:t xml:space="preserve">Draft </w:t>
      </w:r>
      <w:r w:rsidR="00BC50CF" w:rsidRPr="00B1053F">
        <w:rPr>
          <w:b/>
          <w:bCs/>
        </w:rPr>
        <w:t>PR</w:t>
      </w:r>
      <w:r w:rsidRPr="00B1053F">
        <w:rPr>
          <w:b/>
          <w:bCs/>
        </w:rPr>
        <w:t xml:space="preserve"> Cure Plan </w:t>
      </w:r>
      <w:r w:rsidRPr="00B1053F">
        <w:t xml:space="preserve">has the meaning given in clause </w:t>
      </w:r>
      <w:r w:rsidRPr="00B1053F">
        <w:fldChar w:fldCharType="begin"/>
      </w:r>
      <w:r w:rsidRPr="00B1053F">
        <w:instrText xml:space="preserve"> REF _Ref151034819 \w \h </w:instrText>
      </w:r>
      <w:r w:rsidR="00B845CD" w:rsidRPr="00B1053F">
        <w:instrText xml:space="preserve"> \* MERGEFORMAT </w:instrText>
      </w:r>
      <w:r w:rsidRPr="00B1053F">
        <w:fldChar w:fldCharType="separate"/>
      </w:r>
      <w:r w:rsidR="00944270">
        <w:t>10.3(c)(iv)</w:t>
      </w:r>
      <w:r w:rsidRPr="00B1053F">
        <w:fldChar w:fldCharType="end"/>
      </w:r>
      <w:r w:rsidRPr="00B1053F">
        <w:t>.</w:t>
      </w:r>
    </w:p>
    <w:p w14:paraId="69361715" w14:textId="3101FCC5" w:rsidR="008D3966" w:rsidRPr="00716FCD" w:rsidRDefault="008D3966" w:rsidP="0015112D">
      <w:pPr>
        <w:pStyle w:val="DefinitionL1"/>
        <w:numPr>
          <w:ilvl w:val="0"/>
          <w:numId w:val="0"/>
        </w:numPr>
        <w:ind w:left="680"/>
      </w:pPr>
      <w:r w:rsidRPr="00B1053F">
        <w:rPr>
          <w:b/>
          <w:bCs/>
        </w:rPr>
        <w:t>Draft SLC Cure Plan</w:t>
      </w:r>
      <w:r w:rsidRPr="00B1053F">
        <w:t xml:space="preserve"> has the meaning given in clause </w:t>
      </w:r>
      <w:r w:rsidRPr="00B1053F">
        <w:fldChar w:fldCharType="begin"/>
      </w:r>
      <w:r w:rsidRPr="00B1053F">
        <w:instrText xml:space="preserve"> REF _Ref151201565 \w \h </w:instrText>
      </w:r>
      <w:r w:rsidR="00B845CD" w:rsidRPr="00B1053F">
        <w:instrText xml:space="preserve"> \* MERGEFORMAT </w:instrText>
      </w:r>
      <w:r w:rsidRPr="00B1053F">
        <w:fldChar w:fldCharType="separate"/>
      </w:r>
      <w:del w:id="989" w:author="MinterEllison" w:date="2024-05-06T15:09:00Z">
        <w:r w:rsidR="005C3C65">
          <w:delText>15</w:delText>
        </w:r>
      </w:del>
      <w:ins w:id="990" w:author="MinterEllison" w:date="2024-05-06T15:09:00Z">
        <w:r w:rsidR="00944270">
          <w:t>14</w:t>
        </w:r>
      </w:ins>
      <w:r w:rsidR="00944270">
        <w:t>.5(a)</w:t>
      </w:r>
      <w:r w:rsidRPr="00B1053F">
        <w:fldChar w:fldCharType="end"/>
      </w:r>
      <w:r w:rsidRPr="00B1053F">
        <w:t>.</w:t>
      </w:r>
    </w:p>
    <w:p w14:paraId="28A53D67" w14:textId="35A2F105" w:rsidR="0057797B" w:rsidRPr="00716FCD" w:rsidRDefault="0057797B">
      <w:pPr>
        <w:pStyle w:val="DefinitionL1"/>
        <w:numPr>
          <w:ilvl w:val="0"/>
          <w:numId w:val="0"/>
        </w:numPr>
        <w:ind w:left="680"/>
        <w:rPr>
          <w:b/>
          <w:bCs/>
        </w:rPr>
      </w:pPr>
      <w:r w:rsidRPr="00716FCD">
        <w:rPr>
          <w:b/>
          <w:bCs/>
        </w:rPr>
        <w:t xml:space="preserve">Early Termination Payment </w:t>
      </w:r>
      <w:r w:rsidRPr="00716FCD">
        <w:t xml:space="preserve">has the meaning given in </w:t>
      </w:r>
      <w:r w:rsidR="004C6314" w:rsidRPr="00716FCD">
        <w:fldChar w:fldCharType="begin"/>
      </w:r>
      <w:r w:rsidR="004C6314" w:rsidRPr="00716FCD">
        <w:instrText xml:space="preserve"> REF _Ref151299782 \r \h </w:instrText>
      </w:r>
      <w:r w:rsidR="00092681" w:rsidRPr="00B1053F">
        <w:instrText xml:space="preserve"> \* MERGEFORMAT </w:instrText>
      </w:r>
      <w:r w:rsidR="004C6314" w:rsidRPr="00716FCD">
        <w:fldChar w:fldCharType="separate"/>
      </w:r>
      <w:r w:rsidR="00944270">
        <w:t>Schedule 5</w:t>
      </w:r>
      <w:r w:rsidR="004C6314" w:rsidRPr="00716FCD">
        <w:fldChar w:fldCharType="end"/>
      </w:r>
      <w:r w:rsidRPr="00716FCD">
        <w:t>.</w:t>
      </w:r>
    </w:p>
    <w:p w14:paraId="066A6942" w14:textId="344AEFAD" w:rsidR="003A6DDD" w:rsidRPr="00716FCD" w:rsidRDefault="003A6DDD">
      <w:pPr>
        <w:pStyle w:val="DefinitionL1"/>
        <w:numPr>
          <w:ilvl w:val="0"/>
          <w:numId w:val="0"/>
        </w:numPr>
        <w:ind w:left="680"/>
      </w:pPr>
      <w:r w:rsidRPr="00716FCD">
        <w:rPr>
          <w:b/>
          <w:bCs/>
        </w:rPr>
        <w:t xml:space="preserve">Election to Reinstate </w:t>
      </w:r>
      <w:r w:rsidRPr="00716FCD">
        <w:t xml:space="preserve">has the meaning given in clause </w:t>
      </w:r>
      <w:r w:rsidRPr="00716FCD">
        <w:fldChar w:fldCharType="begin"/>
      </w:r>
      <w:r w:rsidRPr="00716FCD">
        <w:instrText xml:space="preserve"> REF _Ref151277503 \w \h  \* MERGEFORMAT </w:instrText>
      </w:r>
      <w:r w:rsidRPr="00716FCD">
        <w:fldChar w:fldCharType="separate"/>
      </w:r>
      <w:del w:id="991" w:author="MinterEllison" w:date="2024-05-06T15:09:00Z">
        <w:r w:rsidR="005C3C65">
          <w:delText>23</w:delText>
        </w:r>
      </w:del>
      <w:ins w:id="992" w:author="MinterEllison" w:date="2024-05-06T15:09:00Z">
        <w:r w:rsidR="00944270">
          <w:t>20</w:t>
        </w:r>
      </w:ins>
      <w:r w:rsidR="00944270">
        <w:t>.1(a)</w:t>
      </w:r>
      <w:r w:rsidRPr="00716FCD">
        <w:fldChar w:fldCharType="end"/>
      </w:r>
      <w:r w:rsidRPr="00716FCD">
        <w:t>.</w:t>
      </w:r>
    </w:p>
    <w:p w14:paraId="7A45FD31" w14:textId="77FA194C" w:rsidR="00087FDA" w:rsidRPr="00B1053F" w:rsidRDefault="00087FDA" w:rsidP="00087FDA">
      <w:pPr>
        <w:pStyle w:val="DefinitionL1"/>
        <w:numPr>
          <w:ilvl w:val="0"/>
          <w:numId w:val="0"/>
        </w:numPr>
        <w:ind w:left="680"/>
        <w:rPr>
          <w:b/>
          <w:bCs/>
        </w:rPr>
      </w:pPr>
      <w:r w:rsidRPr="00B1053F">
        <w:rPr>
          <w:b/>
        </w:rPr>
        <w:t xml:space="preserve">Energy </w:t>
      </w:r>
      <w:r w:rsidRPr="00B1053F">
        <w:t xml:space="preserve">means electricity exported to the Network by the Facility as measured at the Metering Point.  </w:t>
      </w:r>
    </w:p>
    <w:p w14:paraId="142DB5D3" w14:textId="0EE174AE" w:rsidR="00BA6AC7" w:rsidRPr="00716FCD" w:rsidRDefault="00BA6AC7" w:rsidP="00D003E2">
      <w:pPr>
        <w:pStyle w:val="DefinitionL1"/>
        <w:numPr>
          <w:ilvl w:val="0"/>
          <w:numId w:val="0"/>
        </w:numPr>
        <w:ind w:left="680"/>
        <w:rPr>
          <w:b/>
          <w:bCs/>
        </w:rPr>
      </w:pPr>
      <w:r w:rsidRPr="00B1053F">
        <w:rPr>
          <w:b/>
          <w:bCs/>
        </w:rPr>
        <w:t xml:space="preserve">Entity </w:t>
      </w:r>
      <w:r w:rsidRPr="00B1053F">
        <w:t>has the meaning given in section 64A of the Corporations Act, but is also deemed to include a joint venture within the meaning of Australian Accounting Standard 131 (AASB 131).</w:t>
      </w:r>
    </w:p>
    <w:p w14:paraId="13DE510C" w14:textId="55E4608D" w:rsidR="004316CC" w:rsidRPr="00B1053F" w:rsidRDefault="004316CC" w:rsidP="00A3083D">
      <w:pPr>
        <w:pStyle w:val="DefinitionL1"/>
        <w:numPr>
          <w:ilvl w:val="0"/>
          <w:numId w:val="33"/>
        </w:numPr>
        <w:rPr>
          <w:b/>
          <w:bCs/>
        </w:rPr>
      </w:pPr>
      <w:r w:rsidRPr="00B1053F">
        <w:rPr>
          <w:b/>
          <w:bCs/>
        </w:rPr>
        <w:t xml:space="preserve">Environment </w:t>
      </w:r>
      <w:r w:rsidRPr="00B1053F">
        <w:t>means the physical factors of the surroundings of humans and other life forms, including the land, soil, plants, habitat, waters, atmosphere, climate, sounds, odours, tastes, biodiversity and the social and aesthetic characteristics.</w:t>
      </w:r>
      <w:r w:rsidR="006E00F7" w:rsidRPr="00B1053F">
        <w:t xml:space="preserve"> </w:t>
      </w:r>
    </w:p>
    <w:p w14:paraId="45F43B95" w14:textId="607C7B8A" w:rsidR="00503D0A" w:rsidRPr="00B1053F" w:rsidRDefault="00503D0A" w:rsidP="00A3083D">
      <w:pPr>
        <w:pStyle w:val="DefinitionL1"/>
        <w:numPr>
          <w:ilvl w:val="0"/>
          <w:numId w:val="33"/>
        </w:numPr>
        <w:rPr>
          <w:b/>
          <w:bCs/>
        </w:rPr>
      </w:pPr>
      <w:r w:rsidRPr="00B1053F">
        <w:rPr>
          <w:b/>
          <w:bCs/>
        </w:rPr>
        <w:t xml:space="preserve">Equivalent Availability Factor </w:t>
      </w:r>
      <w:r w:rsidR="003E1EB2" w:rsidRPr="001C10A8">
        <w:t xml:space="preserve">means the amount determined in accordance with section </w:t>
      </w:r>
      <w:r w:rsidR="003E1EB2" w:rsidRPr="003E1EB2">
        <w:fldChar w:fldCharType="begin"/>
      </w:r>
      <w:r w:rsidR="003E1EB2" w:rsidRPr="003E1EB2">
        <w:instrText xml:space="preserve"> REF _Ref143756554 \n \h  \* MERGEFORMAT </w:instrText>
      </w:r>
      <w:r w:rsidR="003E1EB2" w:rsidRPr="003E1EB2">
        <w:fldChar w:fldCharType="separate"/>
      </w:r>
      <w:r w:rsidR="00944270">
        <w:t>4.3</w:t>
      </w:r>
      <w:r w:rsidR="003E1EB2" w:rsidRPr="003E1EB2">
        <w:fldChar w:fldCharType="end"/>
      </w:r>
      <w:r w:rsidR="003E1EB2" w:rsidRPr="003E1EB2">
        <w:t xml:space="preserve"> </w:t>
      </w:r>
      <w:r w:rsidRPr="00B1053F">
        <w:t xml:space="preserve">of </w:t>
      </w:r>
      <w:r w:rsidRPr="00B1053F">
        <w:fldChar w:fldCharType="begin"/>
      </w:r>
      <w:r w:rsidRPr="00B1053F">
        <w:instrText xml:space="preserve"> REF _Ref151031765 \w \h  \* MERGEFORMAT </w:instrText>
      </w:r>
      <w:r w:rsidRPr="00B1053F">
        <w:fldChar w:fldCharType="separate"/>
      </w:r>
      <w:r w:rsidR="00944270">
        <w:t>Schedule 4</w:t>
      </w:r>
      <w:r w:rsidRPr="00B1053F">
        <w:fldChar w:fldCharType="end"/>
      </w:r>
      <w:r w:rsidRPr="00B1053F">
        <w:rPr>
          <w:b/>
          <w:bCs/>
        </w:rPr>
        <w:t>.</w:t>
      </w:r>
    </w:p>
    <w:p w14:paraId="3FBFB2B4" w14:textId="77777777" w:rsidR="00E2422C" w:rsidRPr="00716FCD" w:rsidRDefault="00ED46E6" w:rsidP="00A3083D">
      <w:pPr>
        <w:pStyle w:val="DefinitionL1"/>
        <w:numPr>
          <w:ilvl w:val="0"/>
          <w:numId w:val="33"/>
        </w:numPr>
        <w:rPr>
          <w:b/>
          <w:bCs/>
        </w:rPr>
      </w:pPr>
      <w:r w:rsidRPr="00716FCD">
        <w:rPr>
          <w:b/>
          <w:bCs/>
        </w:rPr>
        <w:t xml:space="preserve">Equivalent Availability Threshold </w:t>
      </w:r>
      <w:r w:rsidRPr="00716FCD">
        <w:t>means 90%.</w:t>
      </w:r>
      <w:r w:rsidRPr="00716FCD">
        <w:rPr>
          <w:b/>
          <w:bCs/>
        </w:rPr>
        <w:t xml:space="preserve"> </w:t>
      </w:r>
    </w:p>
    <w:p w14:paraId="0EF3B06E" w14:textId="442AF9D8" w:rsidR="002E0442" w:rsidRPr="00B1053F" w:rsidRDefault="002E0442" w:rsidP="00A3083D">
      <w:pPr>
        <w:pStyle w:val="DefinitionL1"/>
        <w:numPr>
          <w:ilvl w:val="0"/>
          <w:numId w:val="33"/>
        </w:numPr>
        <w:rPr>
          <w:b/>
          <w:bCs/>
        </w:rPr>
      </w:pPr>
      <w:r w:rsidRPr="00B1053F">
        <w:rPr>
          <w:b/>
          <w:bCs/>
        </w:rPr>
        <w:t>Expiry Date</w:t>
      </w:r>
      <w:r w:rsidRPr="00B1053F">
        <w:t xml:space="preserve"> means</w:t>
      </w:r>
      <w:r w:rsidR="00D0717C" w:rsidRPr="00B1053F">
        <w:t xml:space="preserve"> the Final Expiry Date, unless this Agreement is </w:t>
      </w:r>
      <w:r w:rsidR="00FA05D8" w:rsidRPr="00B1053F">
        <w:t xml:space="preserve">terminated </w:t>
      </w:r>
      <w:r w:rsidR="006354BB" w:rsidRPr="00B1053F">
        <w:t xml:space="preserve">or ends </w:t>
      </w:r>
      <w:r w:rsidR="00FA05D8" w:rsidRPr="00B1053F">
        <w:t>prior to that date</w:t>
      </w:r>
      <w:r w:rsidRPr="00B1053F">
        <w:t xml:space="preserve"> </w:t>
      </w:r>
      <w:r w:rsidR="00FA05D8" w:rsidRPr="00B1053F">
        <w:t>in which case the Expiry Date will be the date of that termination</w:t>
      </w:r>
      <w:r w:rsidR="006354BB" w:rsidRPr="00B1053F">
        <w:t xml:space="preserve"> or end</w:t>
      </w:r>
      <w:r w:rsidR="00FA05D8" w:rsidRPr="00B1053F">
        <w:t>.</w:t>
      </w:r>
    </w:p>
    <w:p w14:paraId="041667D6" w14:textId="62458E77" w:rsidR="00D40043" w:rsidRPr="00B1053F" w:rsidRDefault="00D40043" w:rsidP="00A3083D">
      <w:pPr>
        <w:pStyle w:val="DefinitionL1"/>
        <w:numPr>
          <w:ilvl w:val="0"/>
          <w:numId w:val="33"/>
        </w:numPr>
        <w:rPr>
          <w:b/>
          <w:bCs/>
        </w:rPr>
      </w:pPr>
      <w:r w:rsidRPr="00B1053F">
        <w:rPr>
          <w:b/>
          <w:bCs/>
        </w:rPr>
        <w:t xml:space="preserve">Facility </w:t>
      </w:r>
      <w:r w:rsidR="00BF37D7" w:rsidRPr="00B1053F">
        <w:t xml:space="preserve">has the meaning given in </w:t>
      </w:r>
      <w:r w:rsidR="00D4123A" w:rsidRPr="00B1053F">
        <w:fldChar w:fldCharType="begin"/>
      </w:r>
      <w:r w:rsidR="00D4123A" w:rsidRPr="00B1053F">
        <w:instrText xml:space="preserve"> REF _Ref136874954 \w \h  \* MERGEFORMAT </w:instrText>
      </w:r>
      <w:r w:rsidR="00D4123A" w:rsidRPr="00B1053F">
        <w:fldChar w:fldCharType="separate"/>
      </w:r>
      <w:r w:rsidR="00944270">
        <w:t>Schedule 1</w:t>
      </w:r>
      <w:r w:rsidR="00D4123A" w:rsidRPr="00B1053F">
        <w:fldChar w:fldCharType="end"/>
      </w:r>
      <w:r w:rsidR="00BF37D7" w:rsidRPr="00B1053F">
        <w:t>.</w:t>
      </w:r>
    </w:p>
    <w:p w14:paraId="4E3AF121" w14:textId="7BE02453" w:rsidR="007E496E" w:rsidRPr="00B1053F" w:rsidRDefault="007E496E" w:rsidP="00A3083D">
      <w:pPr>
        <w:pStyle w:val="DefinitionL1"/>
        <w:numPr>
          <w:ilvl w:val="0"/>
          <w:numId w:val="33"/>
        </w:numPr>
        <w:rPr>
          <w:b/>
          <w:bCs/>
        </w:rPr>
      </w:pPr>
      <w:r w:rsidRPr="00B1053F">
        <w:rPr>
          <w:b/>
          <w:bCs/>
        </w:rPr>
        <w:t xml:space="preserve">Final Expiry Date </w:t>
      </w:r>
      <w:r w:rsidRPr="00B1053F">
        <w:t xml:space="preserve">has the meaning given in </w:t>
      </w:r>
      <w:r w:rsidRPr="00B1053F">
        <w:fldChar w:fldCharType="begin"/>
      </w:r>
      <w:r w:rsidRPr="00B1053F">
        <w:instrText xml:space="preserve"> REF _Ref136874954 \w \h  \* MERGEFORMAT </w:instrText>
      </w:r>
      <w:r w:rsidRPr="00B1053F">
        <w:fldChar w:fldCharType="separate"/>
      </w:r>
      <w:r w:rsidR="00944270">
        <w:t>Schedule 1</w:t>
      </w:r>
      <w:r w:rsidRPr="00B1053F">
        <w:fldChar w:fldCharType="end"/>
      </w:r>
      <w:r w:rsidRPr="00B1053F">
        <w:t>.</w:t>
      </w:r>
    </w:p>
    <w:p w14:paraId="560ADA75" w14:textId="4FFC11AC" w:rsidR="00D0717C" w:rsidRPr="00B1053F" w:rsidRDefault="00D0717C" w:rsidP="00A3083D">
      <w:pPr>
        <w:pStyle w:val="DefinitionL1"/>
        <w:numPr>
          <w:ilvl w:val="0"/>
          <w:numId w:val="33"/>
        </w:numPr>
        <w:rPr>
          <w:b/>
          <w:bCs/>
        </w:rPr>
      </w:pPr>
      <w:r w:rsidRPr="00B1053F">
        <w:rPr>
          <w:b/>
          <w:bCs/>
        </w:rPr>
        <w:t xml:space="preserve">Final Support Commencement Date </w:t>
      </w:r>
      <w:r w:rsidR="00C05F01" w:rsidRPr="00B1053F">
        <w:t xml:space="preserve">has the meaning given in </w:t>
      </w:r>
      <w:r w:rsidR="00C05F01" w:rsidRPr="00B1053F">
        <w:fldChar w:fldCharType="begin"/>
      </w:r>
      <w:r w:rsidR="00C05F01" w:rsidRPr="00B1053F">
        <w:instrText xml:space="preserve"> REF _Ref136874954 \w \h  \* MERGEFORMAT </w:instrText>
      </w:r>
      <w:r w:rsidR="00C05F01" w:rsidRPr="00B1053F">
        <w:fldChar w:fldCharType="separate"/>
      </w:r>
      <w:r w:rsidR="00944270">
        <w:t>Schedule 1</w:t>
      </w:r>
      <w:r w:rsidR="00C05F01" w:rsidRPr="00B1053F">
        <w:fldChar w:fldCharType="end"/>
      </w:r>
      <w:r w:rsidRPr="00B1053F">
        <w:t>.</w:t>
      </w:r>
    </w:p>
    <w:p w14:paraId="12B75053" w14:textId="5A40F2D0" w:rsidR="001A0596" w:rsidRPr="00716FCD" w:rsidRDefault="001A0596" w:rsidP="001A0596">
      <w:pPr>
        <w:pStyle w:val="DefinitionL1"/>
        <w:numPr>
          <w:ilvl w:val="0"/>
          <w:numId w:val="33"/>
        </w:numPr>
        <w:rPr>
          <w:b/>
          <w:bCs/>
        </w:rPr>
      </w:pPr>
      <w:r w:rsidRPr="00716FCD">
        <w:rPr>
          <w:b/>
          <w:bCs/>
        </w:rPr>
        <w:t xml:space="preserve">Financial Close </w:t>
      </w:r>
      <w:r w:rsidRPr="00716FCD">
        <w:t xml:space="preserve">means the time at which: </w:t>
      </w:r>
    </w:p>
    <w:p w14:paraId="19F7B648" w14:textId="39D99F15" w:rsidR="001A0596" w:rsidRPr="00716FCD" w:rsidRDefault="001A0596" w:rsidP="000417B0">
      <w:pPr>
        <w:pStyle w:val="DefinitionL2"/>
        <w:numPr>
          <w:ilvl w:val="1"/>
          <w:numId w:val="33"/>
        </w:numPr>
      </w:pPr>
      <w:r w:rsidRPr="00716FCD">
        <w:lastRenderedPageBreak/>
        <w:t xml:space="preserve">the Operator has secured the equity and external debt financing that is required to fund the construction and commissioning of the Project, and all conditions precedent to first draw down under that financing have been satisfied or waived </w:t>
      </w:r>
      <w:del w:id="993" w:author="MinterEllison" w:date="2024-05-06T15:09:00Z">
        <w:r w:rsidRPr="00716FCD">
          <w:delText>and that first draw down is made available to the Operator;</w:delText>
        </w:r>
      </w:del>
      <w:ins w:id="994" w:author="MinterEllison" w:date="2024-05-06T15:09:00Z">
        <w:r w:rsidR="00DB3D88">
          <w:t xml:space="preserve">(other than </w:t>
        </w:r>
        <w:r w:rsidR="00B93679">
          <w:t xml:space="preserve">any condition relating to </w:t>
        </w:r>
        <w:r w:rsidR="00DB3D88">
          <w:t xml:space="preserve">this Agreement </w:t>
        </w:r>
        <w:r w:rsidR="00B93679">
          <w:t xml:space="preserve">becoming </w:t>
        </w:r>
        <w:r w:rsidR="00DB3D88">
          <w:t>unconditional)</w:t>
        </w:r>
        <w:r w:rsidRPr="00716FCD">
          <w:t>;</w:t>
        </w:r>
      </w:ins>
      <w:r w:rsidRPr="00716FCD">
        <w:t xml:space="preserve"> and</w:t>
      </w:r>
    </w:p>
    <w:p w14:paraId="3C4C1C25" w14:textId="496E62A4" w:rsidR="001A0596" w:rsidRPr="00716FCD" w:rsidRDefault="001A0596" w:rsidP="000417B0">
      <w:pPr>
        <w:pStyle w:val="DefinitionL2"/>
        <w:numPr>
          <w:ilvl w:val="1"/>
          <w:numId w:val="33"/>
        </w:numPr>
      </w:pPr>
      <w:r w:rsidRPr="00716FCD">
        <w:t xml:space="preserve">the Operator issues an unconditional </w:t>
      </w:r>
      <w:r w:rsidR="007D4529" w:rsidRPr="00B1053F">
        <w:t>n</w:t>
      </w:r>
      <w:r w:rsidRPr="00716FCD">
        <w:t xml:space="preserve">otice to </w:t>
      </w:r>
      <w:r w:rsidR="007D4529" w:rsidRPr="00B1053F">
        <w:t>p</w:t>
      </w:r>
      <w:r w:rsidRPr="00716FCD">
        <w:t>roceed for the full scope of work under the engineering, procurement and construction contract (or equivalent) for the Project.</w:t>
      </w:r>
    </w:p>
    <w:p w14:paraId="17484BE1" w14:textId="0D45E0EE" w:rsidR="005F3D07" w:rsidRPr="00716FCD" w:rsidRDefault="005F3D07" w:rsidP="005F3D07">
      <w:pPr>
        <w:pStyle w:val="DefinitionL1"/>
        <w:numPr>
          <w:ilvl w:val="0"/>
          <w:numId w:val="33"/>
        </w:numPr>
        <w:rPr>
          <w:b/>
          <w:bCs/>
        </w:rPr>
      </w:pPr>
      <w:r w:rsidRPr="00716FCD">
        <w:rPr>
          <w:b/>
          <w:bCs/>
        </w:rPr>
        <w:t xml:space="preserve">Financial Year </w:t>
      </w:r>
      <w:r w:rsidRPr="00716FCD">
        <w:t>means:</w:t>
      </w:r>
    </w:p>
    <w:p w14:paraId="4B93C111" w14:textId="57E9B30A" w:rsidR="005F3D07" w:rsidRPr="00716FCD" w:rsidRDefault="005F3D07" w:rsidP="005F3D07">
      <w:pPr>
        <w:pStyle w:val="DefinitionL2"/>
        <w:numPr>
          <w:ilvl w:val="1"/>
          <w:numId w:val="33"/>
        </w:numPr>
      </w:pPr>
      <w:r w:rsidRPr="00716FCD">
        <w:t>for the first Financial Year, the period commencing on the Signing Date until the next 30 June;</w:t>
      </w:r>
    </w:p>
    <w:p w14:paraId="7E628A34" w14:textId="587E7D64" w:rsidR="005F3D07" w:rsidRPr="00716FCD" w:rsidRDefault="005F3D07" w:rsidP="005F3D07">
      <w:pPr>
        <w:pStyle w:val="DefinitionL2"/>
        <w:numPr>
          <w:ilvl w:val="1"/>
          <w:numId w:val="33"/>
        </w:numPr>
      </w:pPr>
      <w:r w:rsidRPr="00716FCD">
        <w:t>subject to paragraph (c) of this definition, each subsequent 12 Month period commencing on 1 July and ending on 30 June; and</w:t>
      </w:r>
    </w:p>
    <w:p w14:paraId="2C2568D4" w14:textId="77777777" w:rsidR="005F3D07" w:rsidRPr="00716FCD" w:rsidRDefault="005F3D07" w:rsidP="005F3D07">
      <w:pPr>
        <w:pStyle w:val="DefinitionL2"/>
        <w:numPr>
          <w:ilvl w:val="1"/>
          <w:numId w:val="33"/>
        </w:numPr>
      </w:pPr>
      <w:r w:rsidRPr="00716FCD">
        <w:t>for the final Financial Year, the period from the end of the last full Financial Year (as identified in paragraph (b) of this definition) to the Expiry Date,</w:t>
      </w:r>
    </w:p>
    <w:p w14:paraId="255CF5B6" w14:textId="5832270E" w:rsidR="005F3D07" w:rsidRPr="00716FCD" w:rsidRDefault="005F3D07" w:rsidP="005F3D07">
      <w:pPr>
        <w:ind w:left="680"/>
      </w:pPr>
      <w:r w:rsidRPr="00716FCD">
        <w:t>unless this Agreement is terminated or ends earlier, in which case the last Financial Year will be the period from the end of the last full Financial Year (as identified in paragraph (b) of this definition) immediately preceding the termination or end date to the Expiry Date.</w:t>
      </w:r>
    </w:p>
    <w:p w14:paraId="150AA6AA" w14:textId="15E9DE35" w:rsidR="001D24FA" w:rsidRPr="00716FCD" w:rsidRDefault="001D24FA" w:rsidP="00A3083D">
      <w:pPr>
        <w:pStyle w:val="DefinitionL1"/>
        <w:numPr>
          <w:ilvl w:val="0"/>
          <w:numId w:val="33"/>
        </w:numPr>
        <w:rPr>
          <w:b/>
          <w:bCs/>
        </w:rPr>
      </w:pPr>
      <w:r w:rsidRPr="00716FCD">
        <w:rPr>
          <w:b/>
          <w:bCs/>
        </w:rPr>
        <w:t>Financier</w:t>
      </w:r>
      <w:r w:rsidR="00716B60" w:rsidRPr="00716FCD">
        <w:rPr>
          <w:b/>
          <w:bCs/>
        </w:rPr>
        <w:t xml:space="preserve"> </w:t>
      </w:r>
      <w:r w:rsidR="00716B60" w:rsidRPr="00716FCD">
        <w:t xml:space="preserve">means any person or organisation which provides funding to </w:t>
      </w:r>
      <w:r w:rsidR="00282CD7" w:rsidRPr="00716FCD">
        <w:t xml:space="preserve">the </w:t>
      </w:r>
      <w:r w:rsidR="00B00CF0" w:rsidRPr="00716FCD">
        <w:t>Operator</w:t>
      </w:r>
      <w:bookmarkStart w:id="995" w:name="_9kMHG5YVt4887CDcd730uoy9AxYXyv49uSY7Isd"/>
      <w:r w:rsidR="00716B60" w:rsidRPr="00716FCD">
        <w:t xml:space="preserve">, or a Related Body Corporate of </w:t>
      </w:r>
      <w:r w:rsidR="00282CD7" w:rsidRPr="00716FCD">
        <w:t xml:space="preserve">the </w:t>
      </w:r>
      <w:r w:rsidR="00B00CF0" w:rsidRPr="00716FCD">
        <w:t>Operator</w:t>
      </w:r>
      <w:r w:rsidR="00716B60" w:rsidRPr="00716FCD">
        <w:t>, for the Project under a Funding Agreement</w:t>
      </w:r>
      <w:bookmarkEnd w:id="995"/>
      <w:r w:rsidR="00716B60" w:rsidRPr="00716FCD">
        <w:t>.</w:t>
      </w:r>
    </w:p>
    <w:p w14:paraId="419F7793" w14:textId="49015332" w:rsidR="0057797B" w:rsidRPr="00716FCD" w:rsidRDefault="0057797B" w:rsidP="00A3083D">
      <w:pPr>
        <w:pStyle w:val="DefinitionL1"/>
        <w:numPr>
          <w:ilvl w:val="0"/>
          <w:numId w:val="33"/>
        </w:numPr>
        <w:rPr>
          <w:b/>
          <w:bCs/>
        </w:rPr>
      </w:pPr>
      <w:r w:rsidRPr="00716FCD">
        <w:rPr>
          <w:b/>
          <w:bCs/>
        </w:rPr>
        <w:t xml:space="preserve">Fixed Termination Payment </w:t>
      </w:r>
      <w:r w:rsidRPr="00716FCD">
        <w:t xml:space="preserve">has the meaning given in </w:t>
      </w:r>
      <w:r w:rsidR="004C6314" w:rsidRPr="00716FCD">
        <w:fldChar w:fldCharType="begin"/>
      </w:r>
      <w:r w:rsidR="004C6314" w:rsidRPr="00716FCD">
        <w:instrText xml:space="preserve"> REF _Ref151299782 \r \h </w:instrText>
      </w:r>
      <w:r w:rsidR="006D6452" w:rsidRPr="00B1053F">
        <w:instrText xml:space="preserve"> \* MERGEFORMAT </w:instrText>
      </w:r>
      <w:r w:rsidR="004C6314" w:rsidRPr="00716FCD">
        <w:fldChar w:fldCharType="separate"/>
      </w:r>
      <w:r w:rsidR="00944270">
        <w:t>Schedule 5</w:t>
      </w:r>
      <w:r w:rsidR="004C6314" w:rsidRPr="00716FCD">
        <w:fldChar w:fldCharType="end"/>
      </w:r>
      <w:r w:rsidRPr="00716FCD">
        <w:t>.</w:t>
      </w:r>
    </w:p>
    <w:p w14:paraId="00598F65" w14:textId="3725CA0F" w:rsidR="0041083B" w:rsidRPr="00716FCD" w:rsidRDefault="0041083B" w:rsidP="00503D0A">
      <w:pPr>
        <w:pStyle w:val="DefinitionL1"/>
        <w:numPr>
          <w:ilvl w:val="0"/>
          <w:numId w:val="33"/>
        </w:numPr>
        <w:rPr>
          <w:b/>
          <w:bCs/>
        </w:rPr>
      </w:pPr>
      <w:r w:rsidRPr="00716FCD">
        <w:rPr>
          <w:b/>
          <w:bCs/>
        </w:rPr>
        <w:t xml:space="preserve">Force Majeure Event </w:t>
      </w:r>
      <w:r w:rsidRPr="00716FCD">
        <w:t xml:space="preserve">means a Project </w:t>
      </w:r>
      <w:r w:rsidR="0066365D" w:rsidRPr="00716FCD">
        <w:t xml:space="preserve">Force Majeure </w:t>
      </w:r>
      <w:r w:rsidRPr="00716FCD">
        <w:t xml:space="preserve">Event or a Connection </w:t>
      </w:r>
      <w:r w:rsidR="0066365D" w:rsidRPr="00716FCD">
        <w:t xml:space="preserve">Force Majeure </w:t>
      </w:r>
      <w:r w:rsidRPr="00716FCD">
        <w:t>Event.</w:t>
      </w:r>
    </w:p>
    <w:p w14:paraId="69B1533D" w14:textId="489C9352" w:rsidR="00716B60" w:rsidRPr="00716FCD" w:rsidRDefault="00716B60" w:rsidP="00503D0A">
      <w:pPr>
        <w:pStyle w:val="DefinitionL1"/>
        <w:numPr>
          <w:ilvl w:val="0"/>
          <w:numId w:val="33"/>
        </w:numPr>
        <w:rPr>
          <w:b/>
          <w:bCs/>
        </w:rPr>
      </w:pPr>
      <w:r w:rsidRPr="00716FCD">
        <w:rPr>
          <w:b/>
          <w:bCs/>
        </w:rPr>
        <w:t xml:space="preserve">Funding Agreement </w:t>
      </w:r>
      <w:r w:rsidRPr="00716FCD">
        <w:t xml:space="preserve">means any </w:t>
      </w:r>
      <w:bookmarkStart w:id="996" w:name="_9kMKJ5YVt4666BDK7vuirsuA"/>
      <w:r w:rsidRPr="00716FCD">
        <w:t>agreement</w:t>
      </w:r>
      <w:bookmarkEnd w:id="996"/>
      <w:r w:rsidRPr="00716FCD">
        <w:t xml:space="preserve"> under which funding is provided for the Project, security is granted by </w:t>
      </w:r>
      <w:r w:rsidR="00282CD7" w:rsidRPr="00716FCD">
        <w:t xml:space="preserve">the </w:t>
      </w:r>
      <w:r w:rsidR="00B00CF0" w:rsidRPr="00716FCD">
        <w:t>Operator</w:t>
      </w:r>
      <w:r w:rsidRPr="00716FCD">
        <w:t xml:space="preserve"> in respect of that funding and/or derivatives are entered into by </w:t>
      </w:r>
      <w:r w:rsidR="00282CD7" w:rsidRPr="00716FCD">
        <w:t xml:space="preserve">the </w:t>
      </w:r>
      <w:r w:rsidR="00B00CF0" w:rsidRPr="00716FCD">
        <w:t>Operator</w:t>
      </w:r>
      <w:r w:rsidRPr="00716FCD">
        <w:t xml:space="preserve"> for the Project.</w:t>
      </w:r>
    </w:p>
    <w:p w14:paraId="2E15A641" w14:textId="4A78BEC4" w:rsidR="006E00F7" w:rsidRPr="00716FCD" w:rsidRDefault="006E00F7" w:rsidP="00503D0A">
      <w:pPr>
        <w:pStyle w:val="DefinitionL1"/>
        <w:numPr>
          <w:ilvl w:val="0"/>
          <w:numId w:val="33"/>
        </w:numPr>
      </w:pPr>
      <w:r w:rsidRPr="00716FCD">
        <w:rPr>
          <w:b/>
          <w:bCs/>
        </w:rPr>
        <w:t xml:space="preserve">Good Faith </w:t>
      </w:r>
      <w:r w:rsidRPr="00716FCD">
        <w:t>means acting honestly, reasonably, with fair dealing and in a manner consistent with and which does not undermine this Agreement</w:t>
      </w:r>
    </w:p>
    <w:p w14:paraId="1C79E3C0" w14:textId="5B4CD85F" w:rsidR="006B63C7" w:rsidRPr="00716FCD" w:rsidRDefault="006B63C7" w:rsidP="00503D0A">
      <w:pPr>
        <w:pStyle w:val="DefinitionL1"/>
        <w:numPr>
          <w:ilvl w:val="0"/>
          <w:numId w:val="33"/>
        </w:numPr>
      </w:pPr>
      <w:r w:rsidRPr="00716FCD">
        <w:rPr>
          <w:b/>
          <w:bCs/>
        </w:rPr>
        <w:t>Good Industry Practice</w:t>
      </w:r>
      <w:r w:rsidRPr="00716FCD">
        <w:t xml:space="preserve"> means Good Construction Industry Practice and Good Electricity Industry Practice</w:t>
      </w:r>
      <w:r w:rsidR="00A14B0F" w:rsidRPr="00716FCD">
        <w:t xml:space="preserve"> or either one of them (as the case may be)</w:t>
      </w:r>
      <w:r w:rsidRPr="00716FCD">
        <w:t>.</w:t>
      </w:r>
    </w:p>
    <w:p w14:paraId="4A9D8A9F" w14:textId="0D58A335" w:rsidR="00793E25" w:rsidRPr="00716FCD" w:rsidRDefault="00793E25" w:rsidP="00503D0A">
      <w:pPr>
        <w:pStyle w:val="DefinitionL1"/>
        <w:numPr>
          <w:ilvl w:val="0"/>
          <w:numId w:val="33"/>
        </w:numPr>
      </w:pPr>
      <w:r w:rsidRPr="00716FCD">
        <w:rPr>
          <w:b/>
          <w:bCs/>
        </w:rPr>
        <w:t xml:space="preserve">Good Construction Industry Practice </w:t>
      </w:r>
      <w:r w:rsidRPr="00716FCD">
        <w:t>means the exercise of that degree of skill, care, diligence, efficiency, prudence and foresight that would be expected from</w:t>
      </w:r>
      <w:r w:rsidRPr="00716FCD">
        <w:rPr>
          <w:spacing w:val="-6"/>
        </w:rPr>
        <w:t xml:space="preserve"> </w:t>
      </w:r>
      <w:r w:rsidRPr="00716FCD">
        <w:t>skilled</w:t>
      </w:r>
      <w:r w:rsidRPr="00716FCD">
        <w:rPr>
          <w:spacing w:val="-4"/>
        </w:rPr>
        <w:t xml:space="preserve"> </w:t>
      </w:r>
      <w:r w:rsidRPr="00716FCD">
        <w:t>and</w:t>
      </w:r>
      <w:r w:rsidRPr="00716FCD">
        <w:rPr>
          <w:spacing w:val="-6"/>
        </w:rPr>
        <w:t xml:space="preserve"> </w:t>
      </w:r>
      <w:r w:rsidRPr="00716FCD">
        <w:t>experienced</w:t>
      </w:r>
      <w:r w:rsidRPr="00716FCD">
        <w:rPr>
          <w:spacing w:val="-6"/>
        </w:rPr>
        <w:t xml:space="preserve"> </w:t>
      </w:r>
      <w:r w:rsidRPr="00716FCD">
        <w:t>and</w:t>
      </w:r>
      <w:r w:rsidRPr="00716FCD">
        <w:rPr>
          <w:spacing w:val="-6"/>
        </w:rPr>
        <w:t xml:space="preserve"> </w:t>
      </w:r>
      <w:r w:rsidRPr="00716FCD">
        <w:t>internationally</w:t>
      </w:r>
      <w:r w:rsidRPr="00716FCD">
        <w:rPr>
          <w:spacing w:val="-5"/>
        </w:rPr>
        <w:t xml:space="preserve"> </w:t>
      </w:r>
      <w:r w:rsidRPr="00716FCD">
        <w:t>recognised</w:t>
      </w:r>
      <w:r w:rsidRPr="00716FCD">
        <w:rPr>
          <w:spacing w:val="-5"/>
        </w:rPr>
        <w:t xml:space="preserve"> </w:t>
      </w:r>
      <w:r w:rsidRPr="00716FCD">
        <w:t>designers,</w:t>
      </w:r>
      <w:r w:rsidRPr="00716FCD">
        <w:rPr>
          <w:spacing w:val="-6"/>
        </w:rPr>
        <w:t xml:space="preserve"> </w:t>
      </w:r>
      <w:r w:rsidRPr="00716FCD">
        <w:t xml:space="preserve">engineers and constructors of facilities of a similar type, size and value to the Facility under conditions comparable to the Project, consistent with applicable Laws, Authorisations, industry codes and standards. </w:t>
      </w:r>
    </w:p>
    <w:p w14:paraId="5F46092F" w14:textId="5DD189BA" w:rsidR="00086E5F" w:rsidRPr="00716FCD" w:rsidRDefault="00086E5F" w:rsidP="00503D0A">
      <w:pPr>
        <w:pStyle w:val="DefinitionL1"/>
        <w:numPr>
          <w:ilvl w:val="0"/>
          <w:numId w:val="33"/>
        </w:numPr>
      </w:pPr>
      <w:r w:rsidRPr="00716FCD">
        <w:rPr>
          <w:b/>
        </w:rPr>
        <w:t>Good Electricity Industry Practice</w:t>
      </w:r>
      <w:r w:rsidRPr="00716FCD">
        <w:t xml:space="preserve"> has the meaning given in the National Electricity Rules.</w:t>
      </w:r>
    </w:p>
    <w:p w14:paraId="6F017DE3" w14:textId="5964842E" w:rsidR="001D24FA" w:rsidRPr="00B1053F" w:rsidRDefault="001D24FA" w:rsidP="00503D0A">
      <w:pPr>
        <w:pStyle w:val="DefinitionL1"/>
        <w:numPr>
          <w:ilvl w:val="0"/>
          <w:numId w:val="33"/>
        </w:numPr>
        <w:rPr>
          <w:b/>
          <w:bCs/>
        </w:rPr>
      </w:pPr>
      <w:r w:rsidRPr="00B1053F">
        <w:rPr>
          <w:b/>
          <w:bCs/>
        </w:rPr>
        <w:t xml:space="preserve">Government Agency </w:t>
      </w:r>
      <w:r w:rsidR="00716B60" w:rsidRPr="00B1053F">
        <w:t>means a government, government department or other body, or a governmental, semi-governmental, judicial, municipal, statutory or public entity or authority (including a statutory authority, a State owned enterprise or a corporate Commonwealth entity), a self</w:t>
      </w:r>
      <w:r w:rsidR="00BA6AC7" w:rsidRPr="00B1053F">
        <w:t>-</w:t>
      </w:r>
      <w:r w:rsidR="00716B60" w:rsidRPr="00B1053F">
        <w:t>regulatory authority established under statute, or a stock exchange (wherever created or located) or a person (whether or autonomous or not) who is charged with the administration of the Law.</w:t>
      </w:r>
    </w:p>
    <w:p w14:paraId="2A13F3A4" w14:textId="6CB8BD4C" w:rsidR="000E5E38" w:rsidRPr="00B1053F" w:rsidRDefault="000E5E38" w:rsidP="00503D0A">
      <w:pPr>
        <w:pStyle w:val="DefinitionL1"/>
        <w:numPr>
          <w:ilvl w:val="0"/>
          <w:numId w:val="33"/>
        </w:numPr>
      </w:pPr>
      <w:r w:rsidRPr="00B1053F">
        <w:rPr>
          <w:b/>
          <w:bCs/>
        </w:rPr>
        <w:t>Green Product</w:t>
      </w:r>
      <w:r w:rsidRPr="00B1053F">
        <w:t xml:space="preserve"> </w:t>
      </w:r>
      <w:r w:rsidR="0059360D" w:rsidRPr="00B1053F">
        <w:t>means any right, entitlement, credit, offset, allowance, compensation, payment, benefit or certificate of any kind, recognised or arising under any scheme, Law, policy or arrangement which may be created in respect of, or relate to, the regulation or reduction of greenhouse gas emissions</w:t>
      </w:r>
      <w:del w:id="997" w:author="MinterEllison" w:date="2024-05-06T15:09:00Z">
        <w:r w:rsidR="0059360D" w:rsidRPr="00B1053F">
          <w:delText>.</w:delText>
        </w:r>
      </w:del>
      <w:ins w:id="998" w:author="MinterEllison" w:date="2024-05-06T15:09:00Z">
        <w:r w:rsidR="004A5109">
          <w:t xml:space="preserve"> and which becomes available to the owner or operator of a</w:t>
        </w:r>
        <w:r w:rsidR="00E13352">
          <w:t xml:space="preserve">n energy storage system </w:t>
        </w:r>
        <w:r w:rsidR="00C53645">
          <w:t xml:space="preserve">or generating facility </w:t>
        </w:r>
        <w:r w:rsidR="004A5109">
          <w:t>that is attributable to the Project</w:t>
        </w:r>
        <w:r w:rsidR="0059360D" w:rsidRPr="00B1053F">
          <w:t>.</w:t>
        </w:r>
        <w:r w:rsidR="004A5109">
          <w:t xml:space="preserve"> </w:t>
        </w:r>
        <w:r w:rsidR="00C53645">
          <w:t xml:space="preserve"> </w:t>
        </w:r>
      </w:ins>
    </w:p>
    <w:p w14:paraId="7FACAD02" w14:textId="0642F031" w:rsidR="00613752" w:rsidRPr="00716FCD" w:rsidRDefault="00613752" w:rsidP="00503D0A">
      <w:pPr>
        <w:pStyle w:val="DefinitionL1"/>
        <w:numPr>
          <w:ilvl w:val="0"/>
          <w:numId w:val="33"/>
        </w:numPr>
      </w:pPr>
      <w:r w:rsidRPr="00716FCD">
        <w:rPr>
          <w:b/>
          <w:bCs/>
        </w:rPr>
        <w:t>GST Amount</w:t>
      </w:r>
      <w:r w:rsidRPr="00716FCD">
        <w:t xml:space="preserve"> has the meaning given in clause </w:t>
      </w:r>
      <w:r w:rsidR="000417B0" w:rsidRPr="00716FCD">
        <w:fldChar w:fldCharType="begin"/>
      </w:r>
      <w:r w:rsidR="000417B0" w:rsidRPr="00716FCD">
        <w:instrText xml:space="preserve"> REF _Ref151625251 \w \h </w:instrText>
      </w:r>
      <w:r w:rsidR="006D6452" w:rsidRPr="00B1053F">
        <w:instrText xml:space="preserve"> \* MERGEFORMAT </w:instrText>
      </w:r>
      <w:r w:rsidR="000417B0" w:rsidRPr="00716FCD">
        <w:fldChar w:fldCharType="separate"/>
      </w:r>
      <w:del w:id="999" w:author="MinterEllison" w:date="2024-05-06T15:09:00Z">
        <w:r w:rsidR="005C3C65">
          <w:delText>20</w:delText>
        </w:r>
      </w:del>
      <w:ins w:id="1000" w:author="MinterEllison" w:date="2024-05-06T15:09:00Z">
        <w:r w:rsidR="00944270">
          <w:t>18</w:t>
        </w:r>
      </w:ins>
      <w:r w:rsidR="00944270">
        <w:t>.4(a)</w:t>
      </w:r>
      <w:r w:rsidR="000417B0" w:rsidRPr="00716FCD">
        <w:fldChar w:fldCharType="end"/>
      </w:r>
      <w:r w:rsidRPr="00716FCD">
        <w:t>.</w:t>
      </w:r>
    </w:p>
    <w:p w14:paraId="489F6632" w14:textId="51054AB6" w:rsidR="002445A8" w:rsidRPr="00B1053F" w:rsidRDefault="002445A8" w:rsidP="00503D0A">
      <w:pPr>
        <w:pStyle w:val="DefinitionL1"/>
        <w:numPr>
          <w:ilvl w:val="0"/>
          <w:numId w:val="33"/>
        </w:numPr>
      </w:pPr>
      <w:r w:rsidRPr="00716FCD">
        <w:rPr>
          <w:b/>
          <w:bCs/>
        </w:rPr>
        <w:t xml:space="preserve">GST </w:t>
      </w:r>
      <w:r w:rsidR="00B65AB2">
        <w:rPr>
          <w:b/>
          <w:bCs/>
        </w:rPr>
        <w:t>E</w:t>
      </w:r>
      <w:r w:rsidRPr="00716FCD">
        <w:rPr>
          <w:b/>
          <w:bCs/>
        </w:rPr>
        <w:t xml:space="preserve">xclusive </w:t>
      </w:r>
      <w:r w:rsidR="00B65AB2">
        <w:rPr>
          <w:b/>
          <w:bCs/>
        </w:rPr>
        <w:t>C</w:t>
      </w:r>
      <w:r w:rsidRPr="00716FCD">
        <w:rPr>
          <w:b/>
          <w:bCs/>
        </w:rPr>
        <w:t xml:space="preserve">onsideration </w:t>
      </w:r>
      <w:r w:rsidRPr="00716FCD">
        <w:t xml:space="preserve">has the meaning given in clause </w:t>
      </w:r>
      <w:r w:rsidRPr="00716FCD">
        <w:fldChar w:fldCharType="begin"/>
      </w:r>
      <w:r w:rsidRPr="00716FCD">
        <w:instrText xml:space="preserve"> REF _Ref151625251 \w \h </w:instrText>
      </w:r>
      <w:r w:rsidR="006D6452" w:rsidRPr="00B1053F">
        <w:instrText xml:space="preserve"> \* MERGEFORMAT </w:instrText>
      </w:r>
      <w:r w:rsidRPr="00716FCD">
        <w:fldChar w:fldCharType="separate"/>
      </w:r>
      <w:del w:id="1001" w:author="MinterEllison" w:date="2024-05-06T15:09:00Z">
        <w:r w:rsidR="005C3C65">
          <w:delText>20</w:delText>
        </w:r>
      </w:del>
      <w:ins w:id="1002" w:author="MinterEllison" w:date="2024-05-06T15:09:00Z">
        <w:r w:rsidR="00944270">
          <w:t>18</w:t>
        </w:r>
      </w:ins>
      <w:r w:rsidR="00944270">
        <w:t>.4(a)</w:t>
      </w:r>
      <w:r w:rsidRPr="00716FCD">
        <w:fldChar w:fldCharType="end"/>
      </w:r>
      <w:r w:rsidRPr="00716FCD">
        <w:t>.</w:t>
      </w:r>
    </w:p>
    <w:p w14:paraId="382F2233" w14:textId="00048643" w:rsidR="001335EA" w:rsidRPr="00B1053F" w:rsidRDefault="001335EA" w:rsidP="00503D0A">
      <w:pPr>
        <w:pStyle w:val="DefinitionL1"/>
        <w:numPr>
          <w:ilvl w:val="0"/>
          <w:numId w:val="33"/>
        </w:numPr>
      </w:pPr>
      <w:r w:rsidRPr="00B1053F">
        <w:rPr>
          <w:b/>
          <w:bCs/>
        </w:rPr>
        <w:t xml:space="preserve">GST Group </w:t>
      </w:r>
      <w:r w:rsidRPr="00716FCD">
        <w:t>means a GST group formed in accordance with Division 48 of the GST Law and any related act imposing such tax or legislation that is enacted to validate, recapture or recoup such tax.</w:t>
      </w:r>
    </w:p>
    <w:p w14:paraId="3F57D668" w14:textId="1F73CA93" w:rsidR="00613752" w:rsidRPr="00716FCD" w:rsidRDefault="00613752" w:rsidP="00503D0A">
      <w:pPr>
        <w:pStyle w:val="DefinitionL1"/>
        <w:numPr>
          <w:ilvl w:val="0"/>
          <w:numId w:val="33"/>
        </w:numPr>
      </w:pPr>
      <w:r w:rsidRPr="00716FCD">
        <w:rPr>
          <w:b/>
          <w:bCs/>
        </w:rPr>
        <w:lastRenderedPageBreak/>
        <w:t>GST Law</w:t>
      </w:r>
      <w:r w:rsidRPr="00716FCD">
        <w:t xml:space="preserve"> has the meaning given to that term in the </w:t>
      </w:r>
      <w:r w:rsidRPr="00716FCD">
        <w:rPr>
          <w:i/>
          <w:iCs/>
        </w:rPr>
        <w:t>A New Tax System (Goods and Services Tax) Act 1999</w:t>
      </w:r>
      <w:r w:rsidRPr="00716FCD">
        <w:t xml:space="preserve"> (Cth).</w:t>
      </w:r>
    </w:p>
    <w:p w14:paraId="5CADB432" w14:textId="25907CAE" w:rsidR="008E032D" w:rsidRPr="00B1053F" w:rsidRDefault="008E032D" w:rsidP="00503D0A">
      <w:pPr>
        <w:pStyle w:val="DefinitionL1"/>
        <w:numPr>
          <w:ilvl w:val="0"/>
          <w:numId w:val="33"/>
        </w:numPr>
        <w:tabs>
          <w:tab w:val="left" w:pos="6237"/>
        </w:tabs>
        <w:rPr>
          <w:b/>
          <w:bCs/>
        </w:rPr>
      </w:pPr>
      <w:r w:rsidRPr="00B1053F">
        <w:rPr>
          <w:b/>
          <w:bCs/>
        </w:rPr>
        <w:t xml:space="preserve">Import Capacity </w:t>
      </w:r>
      <w:r w:rsidRPr="00B1053F">
        <w:t xml:space="preserve">has the meaning given in </w:t>
      </w:r>
      <w:r w:rsidRPr="00B1053F">
        <w:fldChar w:fldCharType="begin"/>
      </w:r>
      <w:r w:rsidRPr="00B1053F">
        <w:instrText xml:space="preserve"> REF _Ref136874954 \w \h  \* MERGEFORMAT </w:instrText>
      </w:r>
      <w:r w:rsidRPr="00B1053F">
        <w:fldChar w:fldCharType="separate"/>
      </w:r>
      <w:r w:rsidR="00944270">
        <w:t>Schedule 1</w:t>
      </w:r>
      <w:r w:rsidRPr="00B1053F">
        <w:fldChar w:fldCharType="end"/>
      </w:r>
      <w:r w:rsidRPr="00B1053F">
        <w:t>.</w:t>
      </w:r>
    </w:p>
    <w:p w14:paraId="58E57A10" w14:textId="531009D3" w:rsidR="00751099" w:rsidRPr="00716FCD" w:rsidRDefault="00751099" w:rsidP="00503D0A">
      <w:pPr>
        <w:pStyle w:val="DefinitionL1"/>
        <w:numPr>
          <w:ilvl w:val="0"/>
          <w:numId w:val="33"/>
        </w:numPr>
        <w:rPr>
          <w:b/>
          <w:bCs/>
        </w:rPr>
      </w:pPr>
      <w:r w:rsidRPr="00716FCD">
        <w:rPr>
          <w:b/>
          <w:bCs/>
        </w:rPr>
        <w:t xml:space="preserve">Independent Expert </w:t>
      </w:r>
      <w:r w:rsidRPr="00716FCD">
        <w:t>has the meaning given in clause</w:t>
      </w:r>
      <w:r w:rsidR="000732A8" w:rsidRPr="00716FCD">
        <w:t xml:space="preserve"> </w:t>
      </w:r>
      <w:r w:rsidR="000732A8" w:rsidRPr="00716FCD">
        <w:fldChar w:fldCharType="begin"/>
      </w:r>
      <w:r w:rsidR="000732A8" w:rsidRPr="00716FCD">
        <w:instrText xml:space="preserve"> REF _Ref149848164 \w \h </w:instrText>
      </w:r>
      <w:r w:rsidR="006D6452" w:rsidRPr="00B1053F">
        <w:instrText xml:space="preserve"> \* MERGEFORMAT </w:instrText>
      </w:r>
      <w:r w:rsidR="000732A8" w:rsidRPr="00716FCD">
        <w:fldChar w:fldCharType="separate"/>
      </w:r>
      <w:del w:id="1003" w:author="MinterEllison" w:date="2024-05-06T15:09:00Z">
        <w:r w:rsidR="005C3C65">
          <w:delText>41</w:delText>
        </w:r>
      </w:del>
      <w:ins w:id="1004" w:author="MinterEllison" w:date="2024-05-06T15:09:00Z">
        <w:r w:rsidR="00944270">
          <w:t>35</w:t>
        </w:r>
      </w:ins>
      <w:r w:rsidR="00944270">
        <w:t>.6</w:t>
      </w:r>
      <w:r w:rsidR="000732A8" w:rsidRPr="00716FCD">
        <w:fldChar w:fldCharType="end"/>
      </w:r>
      <w:r w:rsidRPr="00716FCD">
        <w:t xml:space="preserve">. </w:t>
      </w:r>
    </w:p>
    <w:p w14:paraId="56EC737C" w14:textId="65BCF710" w:rsidR="00C05F01" w:rsidRPr="00716FCD" w:rsidRDefault="00C05F01" w:rsidP="00503D0A">
      <w:pPr>
        <w:pStyle w:val="DefinitionL1"/>
        <w:numPr>
          <w:ilvl w:val="0"/>
          <w:numId w:val="33"/>
        </w:numPr>
      </w:pPr>
      <w:r w:rsidRPr="00716FCD">
        <w:rPr>
          <w:b/>
          <w:bCs/>
        </w:rPr>
        <w:t xml:space="preserve">Indexed </w:t>
      </w:r>
      <w:r w:rsidRPr="00716FCD">
        <w:t xml:space="preserve">means the relevant amount is to be indexed in accordance with </w:t>
      </w:r>
      <w:r w:rsidR="00DB0DE4" w:rsidRPr="00716FCD">
        <w:t xml:space="preserve">the CPI Factor set out in </w:t>
      </w:r>
      <w:r w:rsidRPr="00716FCD">
        <w:t xml:space="preserve">clause </w:t>
      </w:r>
      <w:r w:rsidRPr="00716FCD">
        <w:fldChar w:fldCharType="begin"/>
      </w:r>
      <w:r w:rsidRPr="00716FCD">
        <w:instrText xml:space="preserve"> REF _Ref151281807 \w \h </w:instrText>
      </w:r>
      <w:r w:rsidR="006D6452" w:rsidRPr="00B1053F">
        <w:instrText xml:space="preserve"> \* MERGEFORMAT </w:instrText>
      </w:r>
      <w:r w:rsidRPr="00716FCD">
        <w:fldChar w:fldCharType="separate"/>
      </w:r>
      <w:r w:rsidR="00944270">
        <w:t>1.4</w:t>
      </w:r>
      <w:r w:rsidRPr="00716FCD">
        <w:fldChar w:fldCharType="end"/>
      </w:r>
      <w:r w:rsidRPr="00716FCD">
        <w:t>.</w:t>
      </w:r>
    </w:p>
    <w:p w14:paraId="6C14AE38" w14:textId="5E71DA46" w:rsidR="0041083B" w:rsidRPr="00716FCD" w:rsidRDefault="0041083B" w:rsidP="00503D0A">
      <w:pPr>
        <w:pStyle w:val="DefinitionL1"/>
        <w:numPr>
          <w:ilvl w:val="0"/>
          <w:numId w:val="33"/>
        </w:numPr>
        <w:rPr>
          <w:b/>
          <w:bCs/>
        </w:rPr>
      </w:pPr>
      <w:r w:rsidRPr="00716FCD">
        <w:rPr>
          <w:b/>
          <w:bCs/>
        </w:rPr>
        <w:t xml:space="preserve">Input Resource </w:t>
      </w:r>
      <w:r w:rsidRPr="00716FCD">
        <w:t xml:space="preserve">means the </w:t>
      </w:r>
      <w:r w:rsidR="006D5CAD" w:rsidRPr="00716FCD">
        <w:t>energy available at the Connection Point</w:t>
      </w:r>
      <w:r w:rsidRPr="00716FCD">
        <w:t>.</w:t>
      </w:r>
    </w:p>
    <w:p w14:paraId="32303A5B" w14:textId="6A52FE39" w:rsidR="00530623" w:rsidRPr="00716FCD" w:rsidRDefault="00530623" w:rsidP="00503D0A">
      <w:pPr>
        <w:pStyle w:val="DefinitionL1"/>
        <w:numPr>
          <w:ilvl w:val="0"/>
          <w:numId w:val="33"/>
        </w:numPr>
        <w:rPr>
          <w:b/>
          <w:bCs/>
        </w:rPr>
      </w:pPr>
      <w:r w:rsidRPr="00716FCD">
        <w:rPr>
          <w:b/>
          <w:bCs/>
        </w:rPr>
        <w:t>Insolvency Event</w:t>
      </w:r>
      <w:r w:rsidR="0041083B" w:rsidRPr="00716FCD">
        <w:rPr>
          <w:b/>
          <w:bCs/>
        </w:rPr>
        <w:t xml:space="preserve"> </w:t>
      </w:r>
      <w:r w:rsidR="0041083B" w:rsidRPr="00716FCD">
        <w:t xml:space="preserve">means, in respect of </w:t>
      </w:r>
      <w:r w:rsidR="00096E7A" w:rsidRPr="00716FCD">
        <w:t>the Operator</w:t>
      </w:r>
      <w:r w:rsidR="0041083B" w:rsidRPr="00716FCD">
        <w:t>:</w:t>
      </w:r>
    </w:p>
    <w:p w14:paraId="73DABF07" w14:textId="77777777" w:rsidR="0041083B" w:rsidRPr="00716FCD" w:rsidRDefault="0041083B" w:rsidP="000417B0">
      <w:pPr>
        <w:pStyle w:val="DefinitionL2"/>
        <w:numPr>
          <w:ilvl w:val="1"/>
          <w:numId w:val="36"/>
        </w:numPr>
        <w:ind w:left="1360" w:hanging="680"/>
      </w:pPr>
      <w:r w:rsidRPr="00716FCD">
        <w:t>it is (or states that it is) an insolvent under administration or insolvent (each as defined in the Corporations Act);</w:t>
      </w:r>
    </w:p>
    <w:p w14:paraId="29DF6123" w14:textId="1504B367" w:rsidR="0041083B" w:rsidRPr="00716FCD" w:rsidRDefault="0041083B" w:rsidP="000417B0">
      <w:pPr>
        <w:pStyle w:val="DefinitionL2"/>
        <w:numPr>
          <w:ilvl w:val="1"/>
          <w:numId w:val="36"/>
        </w:numPr>
        <w:ind w:left="1360" w:hanging="680"/>
      </w:pPr>
      <w:r w:rsidRPr="00716FCD">
        <w:t>it is in liquidation, in provisional liquidation, under administration or wound up or has had a “controller” (as defined in the Corporations Act) appointed to all or substantially all of its property;</w:t>
      </w:r>
    </w:p>
    <w:p w14:paraId="799E3D46" w14:textId="5BD47F17" w:rsidR="0041083B" w:rsidRPr="00716FCD" w:rsidRDefault="0041083B" w:rsidP="000417B0">
      <w:pPr>
        <w:pStyle w:val="DefinitionL2"/>
        <w:numPr>
          <w:ilvl w:val="1"/>
          <w:numId w:val="36"/>
        </w:numPr>
        <w:ind w:left="1360" w:hanging="680"/>
      </w:pPr>
      <w:r w:rsidRPr="00716FCD">
        <w:t xml:space="preserve">it is subject to any arrangement (including a deed of company arrangement or scheme of arrangement), assignment, moratorium or compromise or composition, protected from creditors under any statute or dissolved (in each case, other than to carry out a reconstruction or amalgamation while solvent on terms approved by the other parties to this </w:t>
      </w:r>
      <w:r w:rsidR="00151C82" w:rsidRPr="00716FCD">
        <w:t>Agreement</w:t>
      </w:r>
      <w:r w:rsidRPr="00716FCD">
        <w:t>);</w:t>
      </w:r>
    </w:p>
    <w:p w14:paraId="46A1A429" w14:textId="2955B819" w:rsidR="0041083B" w:rsidRPr="00716FCD" w:rsidRDefault="0041083B" w:rsidP="000417B0">
      <w:pPr>
        <w:pStyle w:val="DefinitionL2"/>
        <w:numPr>
          <w:ilvl w:val="1"/>
          <w:numId w:val="36"/>
        </w:numPr>
        <w:ind w:left="1360" w:hanging="680"/>
      </w:pPr>
      <w:r w:rsidRPr="00716FCD">
        <w:t xml:space="preserve">an application or order has been made (and in the case of an application which is disputed by the person, it is not stayed, withdrawn or dismissed within </w:t>
      </w:r>
      <w:del w:id="1005" w:author="MinterEllison" w:date="2024-05-06T15:09:00Z">
        <w:r w:rsidRPr="00716FCD">
          <w:delText>10</w:delText>
        </w:r>
      </w:del>
      <w:ins w:id="1006" w:author="MinterEllison" w:date="2024-05-06T15:09:00Z">
        <w:r w:rsidR="00721B4B">
          <w:t>20</w:t>
        </w:r>
      </w:ins>
      <w:r w:rsidRPr="00716FCD">
        <w:t xml:space="preserve"> Business Days), resolution passed, proposal put forward or any other action taken, in each case in connection with that person, which is preparatory to or could result in any of the things described in paragraphs (a), (b) or (c) or any other action taken, in each case in connection with that person, in respect of any of the things described in paragraphs (a), (b) or (c);</w:t>
      </w:r>
    </w:p>
    <w:p w14:paraId="42238AF1" w14:textId="675EE34A" w:rsidR="0041083B" w:rsidRPr="00716FCD" w:rsidRDefault="0041083B" w:rsidP="000417B0">
      <w:pPr>
        <w:pStyle w:val="DefinitionL2"/>
        <w:numPr>
          <w:ilvl w:val="1"/>
          <w:numId w:val="36"/>
        </w:numPr>
        <w:ind w:left="1360" w:hanging="680"/>
      </w:pPr>
      <w:r w:rsidRPr="00716FCD">
        <w:t>it is taken (under section 459F(1) of the Corporations Act) to have failed to comply with a statutory demand;</w:t>
      </w:r>
    </w:p>
    <w:p w14:paraId="6896156B" w14:textId="3BA98315" w:rsidR="0041083B" w:rsidRPr="00716FCD" w:rsidRDefault="0041083B" w:rsidP="000417B0">
      <w:pPr>
        <w:pStyle w:val="DefinitionL2"/>
        <w:numPr>
          <w:ilvl w:val="1"/>
          <w:numId w:val="36"/>
        </w:numPr>
        <w:ind w:left="1360" w:hanging="680"/>
      </w:pPr>
      <w:r w:rsidRPr="00716FCD">
        <w:t xml:space="preserve">it is the subject of an event described in section 459C(2)(b) or section 585 of the Corporations Act (or it makes a statement from which </w:t>
      </w:r>
      <w:r w:rsidR="00096E7A" w:rsidRPr="00716FCD">
        <w:t xml:space="preserve">the Commonwealth </w:t>
      </w:r>
      <w:r w:rsidRPr="00716FCD">
        <w:t>reasonably deduces it is so subject);</w:t>
      </w:r>
    </w:p>
    <w:p w14:paraId="60C089DA" w14:textId="15276F28" w:rsidR="0041083B" w:rsidRPr="00716FCD" w:rsidRDefault="0041083B" w:rsidP="000417B0">
      <w:pPr>
        <w:pStyle w:val="DefinitionL2"/>
        <w:numPr>
          <w:ilvl w:val="1"/>
          <w:numId w:val="36"/>
        </w:numPr>
        <w:ind w:left="1360" w:hanging="680"/>
      </w:pPr>
      <w:r w:rsidRPr="00716FCD">
        <w:t>it is otherwise unable to pay its debts when they fall due; or</w:t>
      </w:r>
    </w:p>
    <w:p w14:paraId="54CCDFC1" w14:textId="0A2CF00E" w:rsidR="0041083B" w:rsidRPr="00716FCD" w:rsidRDefault="0041083B" w:rsidP="000417B0">
      <w:pPr>
        <w:pStyle w:val="DefinitionL2"/>
        <w:numPr>
          <w:ilvl w:val="1"/>
          <w:numId w:val="36"/>
        </w:numPr>
        <w:ind w:left="1360" w:hanging="680"/>
      </w:pPr>
      <w:r w:rsidRPr="00716FCD">
        <w:t xml:space="preserve">something having a substantially similar effect to any of the things described in paragraphs (a) to (g) happens in connection with </w:t>
      </w:r>
      <w:r w:rsidR="00096E7A" w:rsidRPr="00716FCD">
        <w:t xml:space="preserve">the Operator </w:t>
      </w:r>
      <w:r w:rsidRPr="00716FCD">
        <w:t>under the law of any jurisdiction.</w:t>
      </w:r>
    </w:p>
    <w:p w14:paraId="548A0ED2" w14:textId="588465C1" w:rsidR="00086E5F" w:rsidRPr="00716FCD" w:rsidRDefault="00086E5F" w:rsidP="00503D0A">
      <w:pPr>
        <w:pStyle w:val="DefinitionL1"/>
        <w:numPr>
          <w:ilvl w:val="0"/>
          <w:numId w:val="33"/>
        </w:numPr>
        <w:rPr>
          <w:b/>
          <w:bCs/>
        </w:rPr>
      </w:pPr>
      <w:r w:rsidRPr="00716FCD">
        <w:rPr>
          <w:b/>
        </w:rPr>
        <w:t>Insurance Policies</w:t>
      </w:r>
      <w:r w:rsidRPr="00716FCD">
        <w:t xml:space="preserve"> means the policies specified in clause </w:t>
      </w:r>
      <w:r w:rsidR="002912CC" w:rsidRPr="00B1053F">
        <w:fldChar w:fldCharType="begin"/>
      </w:r>
      <w:r w:rsidR="002912CC" w:rsidRPr="00716FCD">
        <w:instrText xml:space="preserve"> REF _Ref136878614 \w \h </w:instrText>
      </w:r>
      <w:r w:rsidR="003C03D5" w:rsidRPr="00B1053F">
        <w:instrText xml:space="preserve"> \* MERGEFORMAT </w:instrText>
      </w:r>
      <w:r w:rsidR="002912CC" w:rsidRPr="00B1053F">
        <w:fldChar w:fldCharType="separate"/>
      </w:r>
      <w:del w:id="1007" w:author="MinterEllison" w:date="2024-05-06T15:09:00Z">
        <w:r w:rsidR="005C3C65">
          <w:delText>13</w:delText>
        </w:r>
      </w:del>
      <w:ins w:id="1008" w:author="MinterEllison" w:date="2024-05-06T15:09:00Z">
        <w:r w:rsidR="00944270">
          <w:t>12</w:t>
        </w:r>
      </w:ins>
      <w:r w:rsidR="00944270">
        <w:t>.1</w:t>
      </w:r>
      <w:r w:rsidR="002912CC" w:rsidRPr="00B1053F">
        <w:fldChar w:fldCharType="end"/>
      </w:r>
      <w:r w:rsidRPr="00716FCD">
        <w:t>.</w:t>
      </w:r>
    </w:p>
    <w:p w14:paraId="3B0C80AE" w14:textId="29D620BD" w:rsidR="00521BF4" w:rsidRPr="00716FCD" w:rsidRDefault="005F6C9A" w:rsidP="000417B0">
      <w:pPr>
        <w:pStyle w:val="DefinitionL1"/>
        <w:numPr>
          <w:ilvl w:val="0"/>
          <w:numId w:val="36"/>
        </w:numPr>
      </w:pPr>
      <w:r w:rsidRPr="00716FCD">
        <w:rPr>
          <w:b/>
        </w:rPr>
        <w:t>Intellectual Property</w:t>
      </w:r>
      <w:r w:rsidRPr="00716FCD">
        <w:t xml:space="preserve"> means</w:t>
      </w:r>
      <w:r w:rsidR="00521BF4" w:rsidRPr="00716FCD">
        <w:t xml:space="preserve"> all intellectual property rights, including the following rights:</w:t>
      </w:r>
    </w:p>
    <w:p w14:paraId="69B160D6" w14:textId="02ECCE8B" w:rsidR="00521BF4" w:rsidRPr="00716FCD" w:rsidRDefault="00521BF4" w:rsidP="000417B0">
      <w:pPr>
        <w:pStyle w:val="DefinitionL2"/>
        <w:numPr>
          <w:ilvl w:val="1"/>
          <w:numId w:val="36"/>
        </w:numPr>
      </w:pPr>
      <w:bookmarkStart w:id="1009" w:name="_Ref310513807"/>
      <w:r w:rsidRPr="00716FCD">
        <w:t>patents, copyright</w:t>
      </w:r>
      <w:r w:rsidR="00102D67" w:rsidRPr="00716FCD">
        <w:t xml:space="preserve"> (including future copyright)</w:t>
      </w:r>
      <w:r w:rsidRPr="00716FCD">
        <w:t xml:space="preserve">, rights in circuit layouts, designs, trade and service marks (including goodwill in those marks), </w:t>
      </w:r>
      <w:r w:rsidR="00102D67" w:rsidRPr="00716FCD">
        <w:t xml:space="preserve">know how, </w:t>
      </w:r>
      <w:r w:rsidRPr="00716FCD">
        <w:t xml:space="preserve">domain names and trade names and any right to have </w:t>
      </w:r>
      <w:r w:rsidR="00015A28" w:rsidRPr="00716FCD">
        <w:t>information</w:t>
      </w:r>
      <w:r w:rsidRPr="00716FCD">
        <w:t xml:space="preserve"> kept confidential;</w:t>
      </w:r>
      <w:bookmarkEnd w:id="1009"/>
    </w:p>
    <w:p w14:paraId="54DCD279" w14:textId="46D31B63" w:rsidR="00521BF4" w:rsidRPr="00716FCD" w:rsidRDefault="00521BF4" w:rsidP="002D48FB">
      <w:pPr>
        <w:pStyle w:val="DefinitionL2"/>
        <w:numPr>
          <w:ilvl w:val="1"/>
          <w:numId w:val="36"/>
        </w:numPr>
      </w:pPr>
      <w:bookmarkStart w:id="1010" w:name="_Ref310513831"/>
      <w:r w:rsidRPr="00716FCD">
        <w:t>any application or right to apply for registration of any of the rights referred to in paragraph </w:t>
      </w:r>
      <w:r w:rsidRPr="00716FCD">
        <w:fldChar w:fldCharType="begin"/>
      </w:r>
      <w:r w:rsidRPr="00716FCD">
        <w:instrText xml:space="preserve"> REF _Ref310513807 \w \h </w:instrText>
      </w:r>
      <w:r w:rsidR="00300E7F" w:rsidRPr="00B1053F">
        <w:instrText xml:space="preserve"> \* MERGEFORMAT </w:instrText>
      </w:r>
      <w:r w:rsidRPr="00716FCD">
        <w:fldChar w:fldCharType="separate"/>
      </w:r>
      <w:r w:rsidR="00944270">
        <w:t>(a)</w:t>
      </w:r>
      <w:r w:rsidRPr="00716FCD">
        <w:fldChar w:fldCharType="end"/>
      </w:r>
      <w:r w:rsidRPr="00716FCD">
        <w:t>; and</w:t>
      </w:r>
      <w:bookmarkEnd w:id="1010"/>
    </w:p>
    <w:p w14:paraId="368358E7" w14:textId="7A8031CE" w:rsidR="00521BF4" w:rsidRPr="00716FCD" w:rsidRDefault="00521BF4" w:rsidP="002D48FB">
      <w:pPr>
        <w:pStyle w:val="DefinitionL2"/>
        <w:numPr>
          <w:ilvl w:val="1"/>
          <w:numId w:val="36"/>
        </w:numPr>
      </w:pPr>
      <w:r w:rsidRPr="00716FCD">
        <w:t>all rights of a similar nature to any of the rights in paragraphs </w:t>
      </w:r>
      <w:r w:rsidRPr="00716FCD">
        <w:fldChar w:fldCharType="begin"/>
      </w:r>
      <w:r w:rsidRPr="00716FCD">
        <w:instrText xml:space="preserve"> REF _Ref310513807 \w \h </w:instrText>
      </w:r>
      <w:r w:rsidR="00300E7F" w:rsidRPr="00B1053F">
        <w:instrText xml:space="preserve"> \* MERGEFORMAT </w:instrText>
      </w:r>
      <w:r w:rsidRPr="00716FCD">
        <w:fldChar w:fldCharType="separate"/>
      </w:r>
      <w:r w:rsidR="00944270">
        <w:t>(a)</w:t>
      </w:r>
      <w:r w:rsidRPr="00716FCD">
        <w:fldChar w:fldCharType="end"/>
      </w:r>
      <w:r w:rsidRPr="00716FCD">
        <w:t xml:space="preserve"> and </w:t>
      </w:r>
      <w:r w:rsidRPr="00716FCD">
        <w:fldChar w:fldCharType="begin"/>
      </w:r>
      <w:r w:rsidRPr="00716FCD">
        <w:instrText xml:space="preserve"> REF _Ref310513831 \w \h </w:instrText>
      </w:r>
      <w:r w:rsidR="00300E7F" w:rsidRPr="00B1053F">
        <w:instrText xml:space="preserve"> \* MERGEFORMAT </w:instrText>
      </w:r>
      <w:r w:rsidRPr="00716FCD">
        <w:fldChar w:fldCharType="separate"/>
      </w:r>
      <w:r w:rsidR="00944270">
        <w:t>(b)</w:t>
      </w:r>
      <w:r w:rsidRPr="00716FCD">
        <w:fldChar w:fldCharType="end"/>
      </w:r>
      <w:r w:rsidRPr="00716FCD">
        <w:t xml:space="preserve"> that may subsist anywhere in the world (including Australia),</w:t>
      </w:r>
    </w:p>
    <w:p w14:paraId="67F673CD" w14:textId="53E69185" w:rsidR="00521BF4" w:rsidRPr="00716FCD" w:rsidRDefault="00521BF4" w:rsidP="00503D0A">
      <w:pPr>
        <w:ind w:left="680"/>
        <w:rPr>
          <w:szCs w:val="20"/>
        </w:rPr>
      </w:pPr>
      <w:r w:rsidRPr="00716FCD">
        <w:rPr>
          <w:szCs w:val="20"/>
        </w:rPr>
        <w:t>whether or not such rights are registered or capable of being registered.</w:t>
      </w:r>
    </w:p>
    <w:p w14:paraId="51415D2B" w14:textId="6DB78496" w:rsidR="0093064F" w:rsidRPr="00716FCD" w:rsidRDefault="00FB45C1" w:rsidP="000417B0">
      <w:pPr>
        <w:pStyle w:val="DefinitionL1"/>
        <w:numPr>
          <w:ilvl w:val="0"/>
          <w:numId w:val="36"/>
        </w:numPr>
        <w:rPr>
          <w:szCs w:val="20"/>
        </w:rPr>
      </w:pPr>
      <w:r w:rsidRPr="00716FCD">
        <w:rPr>
          <w:b/>
          <w:bCs/>
          <w:szCs w:val="20"/>
        </w:rPr>
        <w:t xml:space="preserve">Key Subcontract </w:t>
      </w:r>
      <w:r w:rsidRPr="00716FCD">
        <w:rPr>
          <w:szCs w:val="20"/>
        </w:rPr>
        <w:t xml:space="preserve">means a contract between the Operator and any Key Subcontractor and any direct or indirect Key Subcontractor which performs any </w:t>
      </w:r>
      <w:r w:rsidR="0093064F" w:rsidRPr="00716FCD">
        <w:rPr>
          <w:szCs w:val="20"/>
        </w:rPr>
        <w:t xml:space="preserve">part of the Operator's obligations under any Transaction </w:t>
      </w:r>
      <w:r w:rsidR="0093064F" w:rsidRPr="00716FCD">
        <w:t>Document</w:t>
      </w:r>
      <w:r w:rsidRPr="00716FCD">
        <w:rPr>
          <w:szCs w:val="20"/>
        </w:rPr>
        <w:t>.</w:t>
      </w:r>
    </w:p>
    <w:p w14:paraId="7A2B0B72" w14:textId="1A2A9912" w:rsidR="0093064F" w:rsidRPr="000417B0" w:rsidRDefault="0093064F" w:rsidP="000417B0">
      <w:pPr>
        <w:pStyle w:val="DefinitionL1"/>
        <w:numPr>
          <w:ilvl w:val="0"/>
          <w:numId w:val="36"/>
        </w:numPr>
      </w:pPr>
      <w:r w:rsidRPr="000417B0">
        <w:rPr>
          <w:b/>
          <w:bCs/>
        </w:rPr>
        <w:t xml:space="preserve">Key </w:t>
      </w:r>
      <w:r w:rsidRPr="000417B0">
        <w:rPr>
          <w:b/>
          <w:bCs/>
          <w:szCs w:val="20"/>
        </w:rPr>
        <w:t>Subcontractor</w:t>
      </w:r>
      <w:r w:rsidRPr="000417B0">
        <w:t xml:space="preserve"> means a Subcontractor: </w:t>
      </w:r>
      <w:r w:rsidR="00536094">
        <w:t xml:space="preserve"> </w:t>
      </w:r>
      <w:r w:rsidR="00536094" w:rsidRPr="007246C1">
        <w:rPr>
          <w:b/>
          <w:bCs/>
          <w:highlight w:val="lightGray"/>
        </w:rPr>
        <w:t>[Drafting note: this value will be set as a percentage of total capital expenditure</w:t>
      </w:r>
      <w:r w:rsidR="009214BF">
        <w:rPr>
          <w:b/>
          <w:bCs/>
          <w:highlight w:val="lightGray"/>
        </w:rPr>
        <w:t xml:space="preserve"> being 20% of Capex during the Construction Period and 50% of annual Opex during the Operations Period.  </w:t>
      </w:r>
      <w:r w:rsidR="00E37C6D">
        <w:rPr>
          <w:b/>
          <w:bCs/>
          <w:highlight w:val="lightGray"/>
        </w:rPr>
        <w:t xml:space="preserve">The shortlisted </w:t>
      </w:r>
      <w:r w:rsidR="00E37C6D" w:rsidRPr="00A43372">
        <w:rPr>
          <w:b/>
          <w:highlight w:val="lightGray"/>
        </w:rPr>
        <w:t xml:space="preserve">Proponent </w:t>
      </w:r>
      <w:r w:rsidR="00FE2E86">
        <w:rPr>
          <w:b/>
          <w:bCs/>
          <w:highlight w:val="lightGray"/>
        </w:rPr>
        <w:t>is required to provide that information as part of its Financial Value Bid in Stage B of the Tender Process.</w:t>
      </w:r>
      <w:r w:rsidR="00536094" w:rsidRPr="007246C1">
        <w:rPr>
          <w:b/>
          <w:bCs/>
          <w:highlight w:val="lightGray"/>
        </w:rPr>
        <w:t>]</w:t>
      </w:r>
      <w:r w:rsidR="009214BF">
        <w:rPr>
          <w:b/>
          <w:bCs/>
        </w:rPr>
        <w:t xml:space="preserve">  </w:t>
      </w:r>
    </w:p>
    <w:p w14:paraId="60631789" w14:textId="5E30F5DC" w:rsidR="0093064F" w:rsidRPr="000417B0" w:rsidRDefault="0093064F" w:rsidP="000417B0">
      <w:pPr>
        <w:pStyle w:val="DefinitionL2"/>
        <w:numPr>
          <w:ilvl w:val="1"/>
          <w:numId w:val="36"/>
        </w:numPr>
      </w:pPr>
      <w:r w:rsidRPr="000417B0">
        <w:t xml:space="preserve">specified as such in </w:t>
      </w:r>
      <w:r>
        <w:fldChar w:fldCharType="begin"/>
      </w:r>
      <w:r>
        <w:instrText xml:space="preserve"> REF _Ref151253699 \w \h </w:instrText>
      </w:r>
      <w:r>
        <w:fldChar w:fldCharType="separate"/>
      </w:r>
      <w:r w:rsidR="00944270">
        <w:t>Schedule 7</w:t>
      </w:r>
      <w:r>
        <w:fldChar w:fldCharType="end"/>
      </w:r>
      <w:r w:rsidRPr="000417B0">
        <w:t xml:space="preserve">; </w:t>
      </w:r>
    </w:p>
    <w:p w14:paraId="45C73220" w14:textId="6A4092AC" w:rsidR="0093064F" w:rsidRPr="00DE6A8F" w:rsidRDefault="0093064F" w:rsidP="000417B0">
      <w:pPr>
        <w:pStyle w:val="DefinitionL2"/>
        <w:numPr>
          <w:ilvl w:val="1"/>
          <w:numId w:val="36"/>
        </w:numPr>
      </w:pPr>
      <w:r w:rsidRPr="00DE6A8F">
        <w:t xml:space="preserve">under a Subcontract which </w:t>
      </w:r>
      <w:r>
        <w:t xml:space="preserve">has </w:t>
      </w:r>
      <w:r w:rsidRPr="00DE6A8F">
        <w:t xml:space="preserve">a contract value of more than </w:t>
      </w:r>
      <w:r>
        <w:t>$</w:t>
      </w:r>
      <w:r w:rsidR="00BC50CF">
        <w:t>[</w:t>
      </w:r>
      <w:r w:rsidR="00BC50CF" w:rsidRPr="00B1053F">
        <w:rPr>
          <w:highlight w:val="lightGray"/>
        </w:rPr>
        <w:t>insert amount</w:t>
      </w:r>
      <w:r w:rsidR="00BC50CF">
        <w:t xml:space="preserve">] </w:t>
      </w:r>
      <w:r w:rsidRPr="00DE6A8F">
        <w:t xml:space="preserve">(Indexed) in the </w:t>
      </w:r>
      <w:r>
        <w:t xml:space="preserve">Construction </w:t>
      </w:r>
      <w:del w:id="1011" w:author="MinterEllison" w:date="2024-05-06T15:09:00Z">
        <w:r w:rsidRPr="00DE6A8F">
          <w:delText>Phase</w:delText>
        </w:r>
      </w:del>
      <w:ins w:id="1012" w:author="MinterEllison" w:date="2024-05-06T15:09:00Z">
        <w:r w:rsidR="00556253">
          <w:t>Period</w:t>
        </w:r>
      </w:ins>
      <w:r w:rsidRPr="00DE6A8F">
        <w:t xml:space="preserve">; </w:t>
      </w:r>
    </w:p>
    <w:p w14:paraId="253DB464" w14:textId="4A47D076" w:rsidR="0093064F" w:rsidRDefault="0093064F" w:rsidP="000417B0">
      <w:pPr>
        <w:pStyle w:val="DefinitionL2"/>
        <w:numPr>
          <w:ilvl w:val="1"/>
          <w:numId w:val="36"/>
        </w:numPr>
        <w:rPr>
          <w:szCs w:val="20"/>
        </w:rPr>
      </w:pPr>
      <w:r w:rsidRPr="000417B0">
        <w:t>whose various Subcontracts have</w:t>
      </w:r>
      <w:r w:rsidRPr="0093064F">
        <w:rPr>
          <w:szCs w:val="20"/>
        </w:rPr>
        <w:t xml:space="preserve"> an aggregate value of more than </w:t>
      </w:r>
      <w:r w:rsidR="00536094">
        <w:rPr>
          <w:szCs w:val="20"/>
        </w:rPr>
        <w:t>$[</w:t>
      </w:r>
      <w:r w:rsidR="00536094" w:rsidRPr="00B1053F">
        <w:rPr>
          <w:szCs w:val="20"/>
          <w:highlight w:val="lightGray"/>
        </w:rPr>
        <w:t>insert amount</w:t>
      </w:r>
      <w:r w:rsidR="00536094">
        <w:rPr>
          <w:szCs w:val="20"/>
        </w:rPr>
        <w:t xml:space="preserve">] </w:t>
      </w:r>
      <w:r w:rsidRPr="0093064F">
        <w:rPr>
          <w:szCs w:val="20"/>
        </w:rPr>
        <w:t xml:space="preserve">(Indexed) in the </w:t>
      </w:r>
      <w:r>
        <w:rPr>
          <w:szCs w:val="20"/>
        </w:rPr>
        <w:t xml:space="preserve">Construction </w:t>
      </w:r>
      <w:del w:id="1013" w:author="MinterEllison" w:date="2024-05-06T15:09:00Z">
        <w:r>
          <w:rPr>
            <w:szCs w:val="20"/>
          </w:rPr>
          <w:delText>Phase</w:delText>
        </w:r>
      </w:del>
      <w:ins w:id="1014" w:author="MinterEllison" w:date="2024-05-06T15:09:00Z">
        <w:r w:rsidR="00556253">
          <w:rPr>
            <w:szCs w:val="20"/>
          </w:rPr>
          <w:t>Period</w:t>
        </w:r>
      </w:ins>
      <w:r>
        <w:rPr>
          <w:szCs w:val="20"/>
        </w:rPr>
        <w:t>;</w:t>
      </w:r>
      <w:r w:rsidR="00536094">
        <w:rPr>
          <w:szCs w:val="20"/>
        </w:rPr>
        <w:t xml:space="preserve"> </w:t>
      </w:r>
    </w:p>
    <w:p w14:paraId="6C3DE1BF" w14:textId="463546AD" w:rsidR="0093064F" w:rsidRPr="00DE6A8F" w:rsidRDefault="0093064F" w:rsidP="000417B0">
      <w:pPr>
        <w:pStyle w:val="DefinitionL2"/>
        <w:numPr>
          <w:ilvl w:val="1"/>
          <w:numId w:val="36"/>
        </w:numPr>
      </w:pPr>
      <w:r w:rsidRPr="00DE6A8F">
        <w:t xml:space="preserve">under a Subcontract which </w:t>
      </w:r>
      <w:r>
        <w:t xml:space="preserve">has </w:t>
      </w:r>
      <w:r w:rsidRPr="00DE6A8F">
        <w:t xml:space="preserve">a contract value of more than </w:t>
      </w:r>
      <w:r>
        <w:t>$</w:t>
      </w:r>
      <w:r w:rsidR="00536094">
        <w:t>[</w:t>
      </w:r>
      <w:r w:rsidR="00536094" w:rsidRPr="00B1053F">
        <w:rPr>
          <w:highlight w:val="lightGray"/>
        </w:rPr>
        <w:t>insert amount</w:t>
      </w:r>
      <w:r w:rsidR="00536094">
        <w:t>]</w:t>
      </w:r>
      <w:r>
        <w:t xml:space="preserve"> </w:t>
      </w:r>
      <w:r w:rsidRPr="00DE6A8F">
        <w:t xml:space="preserve">(Indexed) in the </w:t>
      </w:r>
      <w:r>
        <w:t>Operations</w:t>
      </w:r>
      <w:r w:rsidR="00503D0A">
        <w:t xml:space="preserve"> Period</w:t>
      </w:r>
      <w:r w:rsidRPr="00DE6A8F">
        <w:t>; and</w:t>
      </w:r>
    </w:p>
    <w:p w14:paraId="6E7A4467" w14:textId="04E541E1" w:rsidR="0093064F" w:rsidRPr="0093064F" w:rsidRDefault="0093064F" w:rsidP="000417B0">
      <w:pPr>
        <w:pStyle w:val="DefinitionL2"/>
        <w:numPr>
          <w:ilvl w:val="1"/>
          <w:numId w:val="36"/>
        </w:numPr>
        <w:rPr>
          <w:szCs w:val="20"/>
        </w:rPr>
      </w:pPr>
      <w:r w:rsidRPr="00DE6A8F">
        <w:t>whose various Subcontracts have</w:t>
      </w:r>
      <w:r w:rsidRPr="0093064F">
        <w:rPr>
          <w:szCs w:val="20"/>
        </w:rPr>
        <w:t xml:space="preserve"> an aggregate value of more than $</w:t>
      </w:r>
      <w:r w:rsidR="00536094">
        <w:rPr>
          <w:szCs w:val="20"/>
        </w:rPr>
        <w:t>[</w:t>
      </w:r>
      <w:r w:rsidR="00536094" w:rsidRPr="00B1053F">
        <w:rPr>
          <w:szCs w:val="20"/>
          <w:highlight w:val="lightGray"/>
        </w:rPr>
        <w:t>insert amount</w:t>
      </w:r>
      <w:r w:rsidR="00536094">
        <w:rPr>
          <w:szCs w:val="20"/>
        </w:rPr>
        <w:t xml:space="preserve">] </w:t>
      </w:r>
      <w:r w:rsidRPr="0093064F">
        <w:rPr>
          <w:szCs w:val="20"/>
        </w:rPr>
        <w:t xml:space="preserve">(Indexed) in the Operations </w:t>
      </w:r>
      <w:r w:rsidR="00503D0A">
        <w:t>Period</w:t>
      </w:r>
      <w:r w:rsidRPr="0093064F">
        <w:rPr>
          <w:szCs w:val="20"/>
        </w:rPr>
        <w:t xml:space="preserve">, </w:t>
      </w:r>
    </w:p>
    <w:p w14:paraId="743C4FB1" w14:textId="5F69CF4E" w:rsidR="00FB45C1" w:rsidRPr="00716FCD" w:rsidRDefault="0093064F" w:rsidP="00503D0A">
      <w:pPr>
        <w:ind w:left="680"/>
        <w:rPr>
          <w:szCs w:val="20"/>
        </w:rPr>
      </w:pPr>
      <w:r w:rsidRPr="00716FCD">
        <w:rPr>
          <w:szCs w:val="20"/>
        </w:rPr>
        <w:t>and any replacement of that Subcontractor in accordance with this Agreement.</w:t>
      </w:r>
      <w:r w:rsidR="00FB45C1" w:rsidRPr="00716FCD">
        <w:rPr>
          <w:szCs w:val="20"/>
        </w:rPr>
        <w:t xml:space="preserve">  </w:t>
      </w:r>
    </w:p>
    <w:p w14:paraId="3622B125" w14:textId="0B73CAEB" w:rsidR="00841125" w:rsidRPr="00716FCD" w:rsidRDefault="00841125" w:rsidP="00503D0A">
      <w:pPr>
        <w:ind w:left="680"/>
        <w:rPr>
          <w:szCs w:val="20"/>
        </w:rPr>
      </w:pPr>
      <w:r w:rsidRPr="00716FCD">
        <w:rPr>
          <w:b/>
          <w:bCs/>
          <w:szCs w:val="20"/>
        </w:rPr>
        <w:t>Knowledge Sharing Deliverables</w:t>
      </w:r>
      <w:r w:rsidRPr="00716FCD">
        <w:rPr>
          <w:szCs w:val="20"/>
        </w:rPr>
        <w:t xml:space="preserve"> means the deliverables set out in the Knowledge Sharing Plan. </w:t>
      </w:r>
    </w:p>
    <w:p w14:paraId="4F697FDF" w14:textId="2E11DE66" w:rsidR="00766C5C" w:rsidRPr="00716FCD" w:rsidRDefault="00766C5C" w:rsidP="00503D0A">
      <w:pPr>
        <w:ind w:left="680"/>
        <w:rPr>
          <w:szCs w:val="20"/>
        </w:rPr>
      </w:pPr>
      <w:r w:rsidRPr="00716FCD">
        <w:rPr>
          <w:b/>
          <w:bCs/>
          <w:szCs w:val="20"/>
        </w:rPr>
        <w:t>Knowledge Sharing Plan</w:t>
      </w:r>
      <w:r w:rsidRPr="00716FCD">
        <w:rPr>
          <w:szCs w:val="20"/>
        </w:rPr>
        <w:t xml:space="preserve"> means the knowledge sharing plan set out in </w:t>
      </w:r>
      <w:r w:rsidRPr="00716FCD">
        <w:rPr>
          <w:szCs w:val="20"/>
        </w:rPr>
        <w:fldChar w:fldCharType="begin"/>
      </w:r>
      <w:r w:rsidRPr="00716FCD">
        <w:rPr>
          <w:szCs w:val="20"/>
        </w:rPr>
        <w:instrText xml:space="preserve"> REF _Ref136879230 \w \h </w:instrText>
      </w:r>
      <w:r w:rsidR="008A0872" w:rsidRPr="00B1053F">
        <w:rPr>
          <w:szCs w:val="20"/>
        </w:rPr>
        <w:instrText xml:space="preserve"> \* MERGEFORMAT </w:instrText>
      </w:r>
      <w:r w:rsidRPr="00716FCD">
        <w:rPr>
          <w:szCs w:val="20"/>
        </w:rPr>
      </w:r>
      <w:r w:rsidRPr="00716FCD">
        <w:rPr>
          <w:szCs w:val="20"/>
        </w:rPr>
        <w:fldChar w:fldCharType="separate"/>
      </w:r>
      <w:r w:rsidR="00944270">
        <w:rPr>
          <w:szCs w:val="20"/>
        </w:rPr>
        <w:t>Schedule 6</w:t>
      </w:r>
      <w:r w:rsidRPr="00716FCD">
        <w:rPr>
          <w:szCs w:val="20"/>
        </w:rPr>
        <w:fldChar w:fldCharType="end"/>
      </w:r>
      <w:r w:rsidRPr="00716FCD">
        <w:rPr>
          <w:szCs w:val="20"/>
        </w:rPr>
        <w:t>.</w:t>
      </w:r>
    </w:p>
    <w:p w14:paraId="2E86AB80" w14:textId="51F034F0" w:rsidR="00716B60" w:rsidRPr="00B1053F" w:rsidRDefault="00D40043" w:rsidP="00503D0A">
      <w:pPr>
        <w:pStyle w:val="DefinitionL1"/>
        <w:numPr>
          <w:ilvl w:val="0"/>
          <w:numId w:val="33"/>
        </w:numPr>
        <w:tabs>
          <w:tab w:val="left" w:pos="6237"/>
        </w:tabs>
      </w:pPr>
      <w:r w:rsidRPr="00B1053F">
        <w:rPr>
          <w:b/>
          <w:bCs/>
        </w:rPr>
        <w:t>Law</w:t>
      </w:r>
      <w:r w:rsidR="00716B60" w:rsidRPr="00B1053F">
        <w:rPr>
          <w:bCs/>
        </w:rPr>
        <w:t xml:space="preserve"> means:</w:t>
      </w:r>
    </w:p>
    <w:p w14:paraId="7F6E1B46" w14:textId="77777777" w:rsidR="00716B60" w:rsidRPr="00B1053F" w:rsidRDefault="00716B60" w:rsidP="00503D0A">
      <w:pPr>
        <w:pStyle w:val="DefinitionL2"/>
        <w:numPr>
          <w:ilvl w:val="1"/>
          <w:numId w:val="33"/>
        </w:numPr>
        <w:tabs>
          <w:tab w:val="left" w:pos="6237"/>
        </w:tabs>
      </w:pPr>
      <w:r w:rsidRPr="00B1053F">
        <w:t>those principles of common law and equity established by decisions of courts;</w:t>
      </w:r>
    </w:p>
    <w:p w14:paraId="3E193B19" w14:textId="301A39C4" w:rsidR="00716B60" w:rsidRPr="00B1053F" w:rsidRDefault="00716B60" w:rsidP="00503D0A">
      <w:pPr>
        <w:pStyle w:val="DefinitionL2"/>
        <w:numPr>
          <w:ilvl w:val="1"/>
          <w:numId w:val="33"/>
        </w:numPr>
        <w:tabs>
          <w:tab w:val="left" w:pos="6237"/>
        </w:tabs>
      </w:pPr>
      <w:bookmarkStart w:id="1015" w:name="_Ref73280440"/>
      <w:r w:rsidRPr="00B1053F">
        <w:t xml:space="preserve">any </w:t>
      </w:r>
      <w:r w:rsidR="002C4B6B" w:rsidRPr="00B1053F">
        <w:t xml:space="preserve">legislation or </w:t>
      </w:r>
      <w:r w:rsidRPr="00B1053F">
        <w:t>regulation</w:t>
      </w:r>
      <w:ins w:id="1016" w:author="MinterEllison" w:date="2024-05-06T15:09:00Z">
        <w:r w:rsidR="005152E8">
          <w:t xml:space="preserve"> including the NER</w:t>
        </w:r>
      </w:ins>
      <w:r w:rsidRPr="00B1053F">
        <w:t>; or</w:t>
      </w:r>
      <w:bookmarkEnd w:id="1015"/>
    </w:p>
    <w:p w14:paraId="68FD12DC" w14:textId="1E304416" w:rsidR="00716B60" w:rsidRPr="00B1053F" w:rsidRDefault="00716B60" w:rsidP="00503D0A">
      <w:pPr>
        <w:pStyle w:val="DefinitionL2"/>
        <w:numPr>
          <w:ilvl w:val="1"/>
          <w:numId w:val="33"/>
        </w:numPr>
        <w:tabs>
          <w:tab w:val="left" w:pos="6237"/>
        </w:tabs>
      </w:pPr>
      <w:r w:rsidRPr="00B1053F">
        <w:t xml:space="preserve">any Authorisation </w:t>
      </w:r>
      <w:r w:rsidR="002C4B6B" w:rsidRPr="00B1053F">
        <w:t xml:space="preserve">(including any conditions or requirements under them) </w:t>
      </w:r>
      <w:r w:rsidRPr="00B1053F">
        <w:t>which is issued under an instrument referred to in paragraph </w:t>
      </w:r>
      <w:r w:rsidRPr="00B1053F">
        <w:fldChar w:fldCharType="begin"/>
      </w:r>
      <w:r w:rsidRPr="00B1053F">
        <w:instrText xml:space="preserve"> REF _Ref73280440 \r \h </w:instrText>
      </w:r>
      <w:r w:rsidR="001E5652" w:rsidRPr="00B1053F">
        <w:instrText xml:space="preserve"> \* MERGEFORMAT </w:instrText>
      </w:r>
      <w:r w:rsidRPr="00B1053F">
        <w:fldChar w:fldCharType="separate"/>
      </w:r>
      <w:r w:rsidR="00944270">
        <w:t>(b)</w:t>
      </w:r>
      <w:r w:rsidRPr="00B1053F">
        <w:fldChar w:fldCharType="end"/>
      </w:r>
      <w:r w:rsidR="002C4B6B" w:rsidRPr="00B1053F">
        <w:t xml:space="preserve"> of this definition</w:t>
      </w:r>
      <w:r w:rsidRPr="00B1053F">
        <w:t>.</w:t>
      </w:r>
    </w:p>
    <w:p w14:paraId="3AD52CF5" w14:textId="77777777" w:rsidR="00066E38" w:rsidRDefault="00066E38" w:rsidP="00066E38">
      <w:pPr>
        <w:pStyle w:val="DefinitionL1"/>
        <w:numPr>
          <w:ilvl w:val="0"/>
          <w:numId w:val="33"/>
        </w:numPr>
        <w:tabs>
          <w:tab w:val="left" w:pos="6237"/>
        </w:tabs>
        <w:rPr>
          <w:ins w:id="1017" w:author="MinterEllison" w:date="2024-05-06T15:09:00Z"/>
        </w:rPr>
      </w:pPr>
      <w:bookmarkStart w:id="1018" w:name="_9kR3WTr2446EMbO27"/>
      <w:bookmarkStart w:id="1019" w:name="_9kR3WTr2446FKYO27"/>
      <w:bookmarkStart w:id="1020" w:name="_9kR3WTr2446GGTO27"/>
      <w:ins w:id="1021" w:author="MinterEllison" w:date="2024-05-06T15:09:00Z">
        <w:r w:rsidRPr="003B72FE">
          <w:rPr>
            <w:b/>
            <w:bCs/>
          </w:rPr>
          <w:t>Legislation</w:t>
        </w:r>
        <w:r>
          <w:t xml:space="preserve"> means:</w:t>
        </w:r>
      </w:ins>
    </w:p>
    <w:p w14:paraId="1F2A9516" w14:textId="7D875720" w:rsidR="00066E38" w:rsidRDefault="00066E38" w:rsidP="003B72FE">
      <w:pPr>
        <w:pStyle w:val="DefinitionL2"/>
        <w:numPr>
          <w:ilvl w:val="1"/>
          <w:numId w:val="33"/>
        </w:numPr>
        <w:tabs>
          <w:tab w:val="left" w:pos="6237"/>
        </w:tabs>
        <w:rPr>
          <w:ins w:id="1022" w:author="MinterEllison" w:date="2024-05-06T15:09:00Z"/>
        </w:rPr>
      </w:pPr>
      <w:ins w:id="1023" w:author="MinterEllison" w:date="2024-05-06T15:09:00Z">
        <w:r>
          <w:t>legislation and delegated legislation of the Commonwealth or any State or Territory of the Commonwealth;</w:t>
        </w:r>
      </w:ins>
    </w:p>
    <w:p w14:paraId="3FA63DEA" w14:textId="77777777" w:rsidR="00066E38" w:rsidRDefault="00066E38" w:rsidP="003B72FE">
      <w:pPr>
        <w:pStyle w:val="DefinitionL2"/>
        <w:numPr>
          <w:ilvl w:val="1"/>
          <w:numId w:val="33"/>
        </w:numPr>
        <w:tabs>
          <w:tab w:val="left" w:pos="6237"/>
        </w:tabs>
        <w:rPr>
          <w:ins w:id="1024" w:author="MinterEllison" w:date="2024-05-06T15:09:00Z"/>
        </w:rPr>
      </w:pPr>
      <w:ins w:id="1025" w:author="MinterEllison" w:date="2024-05-06T15:09:00Z">
        <w:r>
          <w:t>all ordinances, by-laws, regulations of and other statutory instruments (however described) issued under the legislation or delegated legislation described in paragraph (a) of this definition of Legislation; and</w:t>
        </w:r>
      </w:ins>
    </w:p>
    <w:p w14:paraId="67A21A70" w14:textId="77777777" w:rsidR="00066E38" w:rsidRDefault="00066E38" w:rsidP="003B72FE">
      <w:pPr>
        <w:pStyle w:val="DefinitionL2"/>
        <w:numPr>
          <w:ilvl w:val="1"/>
          <w:numId w:val="33"/>
        </w:numPr>
        <w:tabs>
          <w:tab w:val="left" w:pos="6237"/>
        </w:tabs>
        <w:rPr>
          <w:ins w:id="1026" w:author="MinterEllison" w:date="2024-05-06T15:09:00Z"/>
        </w:rPr>
      </w:pPr>
      <w:ins w:id="1027" w:author="MinterEllison" w:date="2024-05-06T15:09:00Z">
        <w:r>
          <w:t>consolidations, amendments, re-enactments and replacements of legislation or delegated legislation described in paragraph (a) of this definition of Legislation,</w:t>
        </w:r>
      </w:ins>
    </w:p>
    <w:p w14:paraId="67792379" w14:textId="1B1D0129" w:rsidR="00066E38" w:rsidRPr="003B72FE" w:rsidRDefault="00066E38" w:rsidP="00F74BC4">
      <w:pPr>
        <w:pStyle w:val="DefinitionL1"/>
        <w:numPr>
          <w:ilvl w:val="0"/>
          <w:numId w:val="33"/>
        </w:numPr>
        <w:rPr>
          <w:ins w:id="1028" w:author="MinterEllison" w:date="2024-05-06T15:09:00Z"/>
        </w:rPr>
      </w:pPr>
      <w:ins w:id="1029" w:author="MinterEllison" w:date="2024-05-06T15:09:00Z">
        <w:r>
          <w:t>but excludes Authorisations.</w:t>
        </w:r>
      </w:ins>
    </w:p>
    <w:p w14:paraId="45B2A0B5" w14:textId="4F78C70D" w:rsidR="002C4B6B" w:rsidRPr="00716FCD" w:rsidRDefault="002C4B6B" w:rsidP="00503D0A">
      <w:pPr>
        <w:pStyle w:val="DefinitionL1"/>
        <w:numPr>
          <w:ilvl w:val="0"/>
          <w:numId w:val="33"/>
        </w:numPr>
        <w:tabs>
          <w:tab w:val="left" w:pos="6237"/>
        </w:tabs>
      </w:pPr>
      <w:r w:rsidRPr="00716FCD">
        <w:rPr>
          <w:b/>
          <w:bCs/>
        </w:rPr>
        <w:t>Liability</w:t>
      </w:r>
      <w:r w:rsidRPr="00716FCD">
        <w:t xml:space="preserve"> means any debt, obligation, claim, action, cost (including legal costs, deductibles or increased premiums), expense, loss (whether direct or indirect), damage, compensation, charge or liability of any kind (including fines or penalties), whether it is:</w:t>
      </w:r>
    </w:p>
    <w:p w14:paraId="70CC1206" w14:textId="77777777" w:rsidR="002C4B6B" w:rsidRPr="00716FCD" w:rsidRDefault="002C4B6B" w:rsidP="000417B0">
      <w:pPr>
        <w:pStyle w:val="DefinitionL2"/>
        <w:numPr>
          <w:ilvl w:val="1"/>
          <w:numId w:val="33"/>
        </w:numPr>
        <w:tabs>
          <w:tab w:val="left" w:pos="6237"/>
        </w:tabs>
      </w:pPr>
      <w:r w:rsidRPr="00716FCD">
        <w:t>actual, prospective or contingent; or</w:t>
      </w:r>
    </w:p>
    <w:p w14:paraId="5FDC5AF3" w14:textId="77777777" w:rsidR="002C4B6B" w:rsidRPr="00716FCD" w:rsidRDefault="002C4B6B" w:rsidP="000417B0">
      <w:pPr>
        <w:pStyle w:val="DefinitionL2"/>
        <w:numPr>
          <w:ilvl w:val="1"/>
          <w:numId w:val="33"/>
        </w:numPr>
        <w:tabs>
          <w:tab w:val="left" w:pos="6237"/>
        </w:tabs>
      </w:pPr>
      <w:r w:rsidRPr="00716FCD">
        <w:t>currently ascertainable or not,</w:t>
      </w:r>
    </w:p>
    <w:p w14:paraId="65D0DC70" w14:textId="239A1656" w:rsidR="002C4B6B" w:rsidRPr="00716FCD" w:rsidRDefault="002C4B6B" w:rsidP="00503D0A">
      <w:pPr>
        <w:pStyle w:val="DefinitionL1"/>
        <w:numPr>
          <w:ilvl w:val="0"/>
          <w:numId w:val="33"/>
        </w:numPr>
      </w:pPr>
      <w:r w:rsidRPr="00716FCD">
        <w:t>and whether under or in any way in connection with any of the Project Documents or arising at Law.</w:t>
      </w:r>
    </w:p>
    <w:p w14:paraId="3279C410" w14:textId="215570B0" w:rsidR="00766707" w:rsidRPr="00716FCD" w:rsidRDefault="00766707" w:rsidP="00503D0A">
      <w:pPr>
        <w:pStyle w:val="DefinitionL1"/>
        <w:numPr>
          <w:ilvl w:val="0"/>
          <w:numId w:val="33"/>
        </w:numPr>
        <w:tabs>
          <w:tab w:val="left" w:pos="6237"/>
        </w:tabs>
      </w:pPr>
      <w:r w:rsidRPr="00716FCD">
        <w:rPr>
          <w:b/>
          <w:bCs/>
        </w:rPr>
        <w:t>Location</w:t>
      </w:r>
      <w:r w:rsidRPr="00716FCD">
        <w:t xml:space="preserve"> means the region of the NEM in relation to which the Project is to be registered, and </w:t>
      </w:r>
      <w:r w:rsidRPr="00716FCD">
        <w:rPr>
          <w:b/>
          <w:bCs/>
        </w:rPr>
        <w:t>Located</w:t>
      </w:r>
      <w:r w:rsidRPr="00716FCD">
        <w:t xml:space="preserve"> has a corresponding meaning</w:t>
      </w:r>
    </w:p>
    <w:p w14:paraId="401521FF" w14:textId="77777777" w:rsidR="00E7763E" w:rsidRPr="00B1053F" w:rsidRDefault="008403E9" w:rsidP="00503D0A">
      <w:pPr>
        <w:pStyle w:val="DefinitionL1"/>
        <w:numPr>
          <w:ilvl w:val="0"/>
          <w:numId w:val="33"/>
        </w:numPr>
        <w:tabs>
          <w:tab w:val="left" w:pos="6237"/>
        </w:tabs>
        <w:rPr>
          <w:del w:id="1030" w:author="MinterEllison" w:date="2024-05-06T15:09:00Z"/>
        </w:rPr>
      </w:pPr>
      <w:bookmarkStart w:id="1031" w:name="_Hlk153801441"/>
      <w:del w:id="1032" w:author="MinterEllison" w:date="2024-05-06T15:09:00Z">
        <w:r w:rsidRPr="00B1053F">
          <w:rPr>
            <w:b/>
            <w:bCs/>
          </w:rPr>
          <w:delText>LOR Period</w:delText>
        </w:r>
        <w:r w:rsidRPr="00B1053F">
          <w:delText xml:space="preserve"> means, in respect of </w:delText>
        </w:r>
        <w:r w:rsidR="00695F16" w:rsidRPr="00B1053F">
          <w:delText>a Performance Event</w:delText>
        </w:r>
        <w:r w:rsidR="00E7763E" w:rsidRPr="00B1053F">
          <w:delText xml:space="preserve">, the period commencing on the declaration of </w:delText>
        </w:r>
        <w:r w:rsidRPr="00B1053F">
          <w:delText xml:space="preserve">a </w:delText>
        </w:r>
        <w:r w:rsidR="006A5771" w:rsidRPr="00B1053F">
          <w:delText xml:space="preserve">Actual </w:delText>
        </w:r>
        <w:r w:rsidRPr="00B1053F">
          <w:delText>LOR3 Event</w:delText>
        </w:r>
        <w:r w:rsidR="00E7763E" w:rsidRPr="00B1053F">
          <w:delText xml:space="preserve"> and ending on the earlier of:</w:delText>
        </w:r>
      </w:del>
    </w:p>
    <w:p w14:paraId="05C61965" w14:textId="77777777" w:rsidR="00E7763E" w:rsidRPr="00B1053F" w:rsidRDefault="00D60CF6" w:rsidP="00B1053F">
      <w:pPr>
        <w:pStyle w:val="DefinitionL2"/>
        <w:numPr>
          <w:ilvl w:val="1"/>
          <w:numId w:val="33"/>
        </w:numPr>
        <w:tabs>
          <w:tab w:val="left" w:pos="6237"/>
        </w:tabs>
        <w:rPr>
          <w:del w:id="1033" w:author="MinterEllison" w:date="2024-05-06T15:09:00Z"/>
        </w:rPr>
      </w:pPr>
      <w:del w:id="1034" w:author="MinterEllison" w:date="2024-05-06T15:09:00Z">
        <w:r w:rsidRPr="00B1053F">
          <w:delText xml:space="preserve">the point </w:delText>
        </w:r>
        <w:r w:rsidR="00A76A3C" w:rsidRPr="00B1053F">
          <w:delText xml:space="preserve">after that declaration </w:delText>
        </w:r>
        <w:r w:rsidRPr="00B1053F">
          <w:delText xml:space="preserve">at which the </w:delText>
        </w:r>
        <w:r w:rsidR="00A76A3C" w:rsidRPr="00B1053F">
          <w:delText xml:space="preserve">Facility has been dispatched for an aggregate </w:delText>
        </w:r>
        <w:r w:rsidR="00E659C6" w:rsidRPr="00B1053F">
          <w:delText xml:space="preserve">amount of energy equal to </w:delText>
        </w:r>
        <w:r w:rsidR="00A76A3C" w:rsidRPr="00B1053F">
          <w:delText xml:space="preserve">50% of the Contracted Capacity </w:delText>
        </w:r>
        <w:r w:rsidR="00E659C6" w:rsidRPr="00B1053F">
          <w:delText xml:space="preserve">multiplied by the </w:delText>
        </w:r>
        <w:r w:rsidR="00A76A3C" w:rsidRPr="00B1053F">
          <w:delText>Minimum Hours</w:delText>
        </w:r>
        <w:r w:rsidR="00E659C6" w:rsidRPr="00B1053F">
          <w:delText xml:space="preserve"> </w:delText>
        </w:r>
        <w:r w:rsidR="00C344B1" w:rsidRPr="00B1053F">
          <w:delText>(</w:delText>
        </w:r>
        <w:r w:rsidR="00970131" w:rsidRPr="00B1053F">
          <w:delText xml:space="preserve">and that aggregate is </w:delText>
        </w:r>
        <w:r w:rsidR="00E659C6" w:rsidRPr="00B1053F">
          <w:delText>expressed in MWh</w:delText>
        </w:r>
        <w:r w:rsidR="00970131" w:rsidRPr="00B1053F">
          <w:delText>)</w:delText>
        </w:r>
        <w:r w:rsidRPr="00B1053F">
          <w:delText xml:space="preserve">; and </w:delText>
        </w:r>
      </w:del>
    </w:p>
    <w:p w14:paraId="1BC8DE6F" w14:textId="77777777" w:rsidR="008403E9" w:rsidRPr="00B1053F" w:rsidRDefault="00E7763E" w:rsidP="00E7763E">
      <w:pPr>
        <w:pStyle w:val="DefinitionL2"/>
        <w:numPr>
          <w:ilvl w:val="1"/>
          <w:numId w:val="33"/>
        </w:numPr>
        <w:tabs>
          <w:tab w:val="left" w:pos="6237"/>
        </w:tabs>
        <w:rPr>
          <w:del w:id="1035" w:author="MinterEllison" w:date="2024-05-06T15:09:00Z"/>
        </w:rPr>
      </w:pPr>
      <w:del w:id="1036" w:author="MinterEllison" w:date="2024-05-06T15:09:00Z">
        <w:r w:rsidRPr="00B1053F">
          <w:delText>the completion or cancellation of that Actual LOR3 Event</w:delText>
        </w:r>
        <w:r w:rsidR="00A76A3C" w:rsidRPr="00B1053F">
          <w:delText>.</w:delText>
        </w:r>
        <w:r w:rsidR="008403E9" w:rsidRPr="00B1053F">
          <w:delText xml:space="preserve"> </w:delText>
        </w:r>
        <w:r w:rsidR="004C26FF" w:rsidRPr="00B1053F">
          <w:delText xml:space="preserve"> </w:delText>
        </w:r>
      </w:del>
    </w:p>
    <w:bookmarkEnd w:id="1031"/>
    <w:p w14:paraId="772E2F6E" w14:textId="403B29A4" w:rsidR="00C45BFB" w:rsidRPr="00716FCD" w:rsidRDefault="00C45BFB" w:rsidP="00503D0A">
      <w:pPr>
        <w:pStyle w:val="DefinitionL1"/>
        <w:numPr>
          <w:ilvl w:val="0"/>
          <w:numId w:val="33"/>
        </w:numPr>
        <w:tabs>
          <w:tab w:val="left" w:pos="6237"/>
        </w:tabs>
      </w:pPr>
      <w:r w:rsidRPr="00716FCD">
        <w:rPr>
          <w:b/>
        </w:rPr>
        <w:t>Loss</w:t>
      </w:r>
      <w:bookmarkEnd w:id="1018"/>
      <w:bookmarkEnd w:id="1019"/>
      <w:bookmarkEnd w:id="1020"/>
      <w:r w:rsidRPr="00716FCD">
        <w:t xml:space="preserve"> means any loss, damage, liability, cost or expense (including legal expenses on a full indemnity basis) of any kind suffered or incurred or agreed to be paid by way of settlement or compromise.</w:t>
      </w:r>
    </w:p>
    <w:p w14:paraId="092C8A70" w14:textId="6185D867" w:rsidR="008403E9" w:rsidRPr="00B1053F" w:rsidRDefault="008403E9" w:rsidP="00503D0A">
      <w:pPr>
        <w:pStyle w:val="DefinitionL1"/>
        <w:numPr>
          <w:ilvl w:val="0"/>
          <w:numId w:val="33"/>
        </w:numPr>
        <w:tabs>
          <w:tab w:val="left" w:pos="6237"/>
        </w:tabs>
      </w:pPr>
      <w:r w:rsidRPr="00B1053F">
        <w:rPr>
          <w:b/>
          <w:bCs/>
        </w:rPr>
        <w:t xml:space="preserve">Maximum Capacity </w:t>
      </w:r>
      <w:r w:rsidR="00403E95" w:rsidRPr="00B1053F">
        <w:t xml:space="preserve">has the meaning given in </w:t>
      </w:r>
      <w:r w:rsidR="00403E95" w:rsidRPr="00B1053F">
        <w:fldChar w:fldCharType="begin"/>
      </w:r>
      <w:r w:rsidR="00403E95" w:rsidRPr="00B1053F">
        <w:instrText xml:space="preserve"> REF _Ref136874954 \w \h  \* MERGEFORMAT </w:instrText>
      </w:r>
      <w:r w:rsidR="00403E95" w:rsidRPr="00B1053F">
        <w:fldChar w:fldCharType="separate"/>
      </w:r>
      <w:r w:rsidR="00944270">
        <w:t>Schedule 1</w:t>
      </w:r>
      <w:r w:rsidR="00403E95" w:rsidRPr="00B1053F">
        <w:fldChar w:fldCharType="end"/>
      </w:r>
      <w:r w:rsidRPr="00B1053F">
        <w:t>.</w:t>
      </w:r>
    </w:p>
    <w:p w14:paraId="7120F8DC" w14:textId="34347675" w:rsidR="001D6959" w:rsidRPr="00B1053F" w:rsidRDefault="001D6959" w:rsidP="00503D0A">
      <w:pPr>
        <w:pStyle w:val="DefinitionL1"/>
        <w:numPr>
          <w:ilvl w:val="0"/>
          <w:numId w:val="33"/>
        </w:numPr>
        <w:tabs>
          <w:tab w:val="left" w:pos="6237"/>
        </w:tabs>
      </w:pPr>
      <w:r w:rsidRPr="00B1053F">
        <w:rPr>
          <w:b/>
          <w:bCs/>
        </w:rPr>
        <w:t xml:space="preserve">ME Cure Plan </w:t>
      </w:r>
      <w:r w:rsidRPr="00B1053F">
        <w:t xml:space="preserve">has the meaning given in clause </w:t>
      </w:r>
      <w:r w:rsidR="002451DE" w:rsidRPr="00B1053F">
        <w:fldChar w:fldCharType="begin"/>
      </w:r>
      <w:r w:rsidR="002451DE" w:rsidRPr="00B1053F">
        <w:instrText xml:space="preserve"> REF _Ref153778575 \w \h </w:instrText>
      </w:r>
      <w:r w:rsidR="00716FCD">
        <w:instrText xml:space="preserve"> \* MERGEFORMAT </w:instrText>
      </w:r>
      <w:r w:rsidR="002451DE" w:rsidRPr="00B1053F">
        <w:fldChar w:fldCharType="separate"/>
      </w:r>
      <w:r w:rsidR="00944270">
        <w:t>5.2(f)</w:t>
      </w:r>
      <w:r w:rsidR="002451DE" w:rsidRPr="00B1053F">
        <w:fldChar w:fldCharType="end"/>
      </w:r>
      <w:r w:rsidRPr="00B1053F">
        <w:t>.</w:t>
      </w:r>
    </w:p>
    <w:p w14:paraId="539CD70A" w14:textId="3785DE18" w:rsidR="00087FDA" w:rsidRPr="00B1053F" w:rsidRDefault="00087FDA" w:rsidP="00087FDA">
      <w:pPr>
        <w:pStyle w:val="DefinitionL1"/>
        <w:numPr>
          <w:ilvl w:val="0"/>
          <w:numId w:val="33"/>
        </w:numPr>
        <w:tabs>
          <w:tab w:val="left" w:pos="6237"/>
        </w:tabs>
      </w:pPr>
      <w:r w:rsidRPr="00B1053F">
        <w:rPr>
          <w:b/>
        </w:rPr>
        <w:t xml:space="preserve">Metering Point </w:t>
      </w:r>
      <w:r w:rsidRPr="00B1053F">
        <w:rPr>
          <w:bCs/>
        </w:rPr>
        <w:t xml:space="preserve">has the meaning given in </w:t>
      </w:r>
      <w:r w:rsidRPr="00B1053F">
        <w:rPr>
          <w:bCs/>
        </w:rPr>
        <w:fldChar w:fldCharType="begin"/>
      </w:r>
      <w:r w:rsidRPr="00B1053F">
        <w:rPr>
          <w:bCs/>
        </w:rPr>
        <w:instrText xml:space="preserve"> REF _Ref136874954 \w \h  \* MERGEFORMAT </w:instrText>
      </w:r>
      <w:r w:rsidRPr="00B1053F">
        <w:rPr>
          <w:bCs/>
        </w:rPr>
      </w:r>
      <w:r w:rsidRPr="00B1053F">
        <w:rPr>
          <w:bCs/>
        </w:rPr>
        <w:fldChar w:fldCharType="separate"/>
      </w:r>
      <w:r w:rsidR="00944270">
        <w:rPr>
          <w:bCs/>
        </w:rPr>
        <w:t>Schedule 1</w:t>
      </w:r>
      <w:r w:rsidRPr="00B1053F">
        <w:rPr>
          <w:bCs/>
        </w:rPr>
        <w:fldChar w:fldCharType="end"/>
      </w:r>
      <w:r w:rsidRPr="00B1053F">
        <w:t xml:space="preserve">.  </w:t>
      </w:r>
    </w:p>
    <w:p w14:paraId="32D9D4DB" w14:textId="6DDB50B5" w:rsidR="00D05830" w:rsidRPr="00B1053F" w:rsidRDefault="00D05830" w:rsidP="00503D0A">
      <w:pPr>
        <w:pStyle w:val="DefinitionL1"/>
        <w:numPr>
          <w:ilvl w:val="0"/>
          <w:numId w:val="33"/>
        </w:numPr>
        <w:tabs>
          <w:tab w:val="left" w:pos="6237"/>
        </w:tabs>
      </w:pPr>
      <w:r w:rsidRPr="00B1053F">
        <w:rPr>
          <w:b/>
          <w:bCs/>
        </w:rPr>
        <w:t>Milestone</w:t>
      </w:r>
      <w:r w:rsidR="00ED73E5" w:rsidRPr="00B1053F">
        <w:rPr>
          <w:b/>
          <w:bCs/>
        </w:rPr>
        <w:t xml:space="preserve"> Event</w:t>
      </w:r>
      <w:r w:rsidRPr="00B1053F">
        <w:t xml:space="preserve"> means each milestone described in </w:t>
      </w:r>
      <w:r w:rsidR="00B2468E" w:rsidRPr="00B1053F">
        <w:fldChar w:fldCharType="begin"/>
      </w:r>
      <w:r w:rsidR="00B2468E" w:rsidRPr="00B1053F">
        <w:instrText xml:space="preserve"> REF _Ref151001118 \w \h </w:instrText>
      </w:r>
      <w:r w:rsidR="006E09E2" w:rsidRPr="00B1053F">
        <w:instrText xml:space="preserve"> \* MERGEFORMAT </w:instrText>
      </w:r>
      <w:r w:rsidR="00B2468E" w:rsidRPr="00B1053F">
        <w:fldChar w:fldCharType="separate"/>
      </w:r>
      <w:r w:rsidR="00944270">
        <w:t>Schedule 3</w:t>
      </w:r>
      <w:r w:rsidR="00B2468E" w:rsidRPr="00B1053F">
        <w:fldChar w:fldCharType="end"/>
      </w:r>
      <w:r w:rsidRPr="00B1053F">
        <w:t>.</w:t>
      </w:r>
    </w:p>
    <w:p w14:paraId="17427455" w14:textId="47A3A722" w:rsidR="00D05830" w:rsidRPr="00B1053F" w:rsidRDefault="00D05830" w:rsidP="00503D0A">
      <w:pPr>
        <w:pStyle w:val="DefinitionL1"/>
        <w:numPr>
          <w:ilvl w:val="0"/>
          <w:numId w:val="33"/>
        </w:numPr>
        <w:tabs>
          <w:tab w:val="left" w:pos="6237"/>
        </w:tabs>
      </w:pPr>
      <w:r w:rsidRPr="00B1053F">
        <w:rPr>
          <w:b/>
          <w:bCs/>
        </w:rPr>
        <w:t>Milestone Date</w:t>
      </w:r>
      <w:r w:rsidR="00ED73E5" w:rsidRPr="00B1053F">
        <w:rPr>
          <w:b/>
          <w:bCs/>
        </w:rPr>
        <w:t xml:space="preserve"> (Scheduled)</w:t>
      </w:r>
      <w:r w:rsidRPr="00B1053F">
        <w:rPr>
          <w:b/>
          <w:bCs/>
        </w:rPr>
        <w:t xml:space="preserve"> </w:t>
      </w:r>
      <w:r w:rsidRPr="00B1053F">
        <w:t>means, in respect of a Milestone</w:t>
      </w:r>
      <w:r w:rsidR="00ED73E5" w:rsidRPr="00B1053F">
        <w:t xml:space="preserve"> Event</w:t>
      </w:r>
      <w:r w:rsidRPr="00B1053F">
        <w:t xml:space="preserve">, the </w:t>
      </w:r>
      <w:r w:rsidR="00B2468E" w:rsidRPr="00B1053F">
        <w:t>M</w:t>
      </w:r>
      <w:r w:rsidRPr="00B1053F">
        <w:t xml:space="preserve">ilestone </w:t>
      </w:r>
      <w:r w:rsidR="00B2468E" w:rsidRPr="00B1053F">
        <w:t>D</w:t>
      </w:r>
      <w:r w:rsidRPr="00B1053F">
        <w:t>ate</w:t>
      </w:r>
      <w:r w:rsidR="00B2468E" w:rsidRPr="00B1053F">
        <w:t>s (Scheduled)</w:t>
      </w:r>
      <w:r w:rsidRPr="00B1053F">
        <w:t xml:space="preserve"> </w:t>
      </w:r>
      <w:r w:rsidR="00B2468E" w:rsidRPr="00B1053F">
        <w:t xml:space="preserve">identified as such </w:t>
      </w:r>
      <w:r w:rsidRPr="00B1053F">
        <w:t xml:space="preserve">in </w:t>
      </w:r>
      <w:r w:rsidR="00B2468E" w:rsidRPr="00B1053F">
        <w:fldChar w:fldCharType="begin"/>
      </w:r>
      <w:r w:rsidR="00B2468E" w:rsidRPr="00B1053F">
        <w:instrText xml:space="preserve"> REF _Ref151001118 \w \h </w:instrText>
      </w:r>
      <w:r w:rsidR="006E09E2" w:rsidRPr="00B1053F">
        <w:instrText xml:space="preserve"> \* MERGEFORMAT </w:instrText>
      </w:r>
      <w:r w:rsidR="00B2468E" w:rsidRPr="00B1053F">
        <w:fldChar w:fldCharType="separate"/>
      </w:r>
      <w:r w:rsidR="00944270">
        <w:t>Schedule 3</w:t>
      </w:r>
      <w:r w:rsidR="00B2468E" w:rsidRPr="00B1053F">
        <w:fldChar w:fldCharType="end"/>
      </w:r>
      <w:r w:rsidRPr="00B1053F">
        <w:t xml:space="preserve"> in respect of that Milestone</w:t>
      </w:r>
      <w:r w:rsidR="00ED73E5" w:rsidRPr="00B1053F">
        <w:t xml:space="preserve"> Event</w:t>
      </w:r>
      <w:r w:rsidR="00B2468E" w:rsidRPr="00B1053F">
        <w:t xml:space="preserve"> (as </w:t>
      </w:r>
      <w:r w:rsidR="001D2C2E" w:rsidRPr="00B1053F">
        <w:t xml:space="preserve">such date </w:t>
      </w:r>
      <w:r w:rsidR="00B2468E" w:rsidRPr="00B1053F">
        <w:t>may be adjusted pursuant to this Agreement)</w:t>
      </w:r>
      <w:r w:rsidRPr="00B1053F">
        <w:t>.</w:t>
      </w:r>
    </w:p>
    <w:p w14:paraId="28D39585" w14:textId="43236B6F" w:rsidR="00E73AA8" w:rsidRPr="00716FCD" w:rsidRDefault="00E73AA8" w:rsidP="00503D0A">
      <w:pPr>
        <w:pStyle w:val="DefinitionL1"/>
        <w:numPr>
          <w:ilvl w:val="0"/>
          <w:numId w:val="33"/>
        </w:numPr>
        <w:tabs>
          <w:tab w:val="left" w:pos="6237"/>
        </w:tabs>
      </w:pPr>
      <w:r w:rsidRPr="00716FCD">
        <w:rPr>
          <w:b/>
          <w:bCs/>
        </w:rPr>
        <w:t xml:space="preserve">Minimum Hours </w:t>
      </w:r>
      <w:r w:rsidR="00B31E63" w:rsidRPr="00716FCD">
        <w:t>has the</w:t>
      </w:r>
      <w:r w:rsidR="00B31E63" w:rsidRPr="00716FCD">
        <w:rPr>
          <w:b/>
          <w:bCs/>
        </w:rPr>
        <w:t xml:space="preserve"> </w:t>
      </w:r>
      <w:r w:rsidR="00B31E63" w:rsidRPr="00716FCD">
        <w:t xml:space="preserve">meaning given in </w:t>
      </w:r>
      <w:r w:rsidR="00B31E63" w:rsidRPr="00716FCD">
        <w:fldChar w:fldCharType="begin"/>
      </w:r>
      <w:r w:rsidR="00B31E63" w:rsidRPr="00716FCD">
        <w:instrText xml:space="preserve"> REF _Ref136874954 \w \h  \* MERGEFORMAT </w:instrText>
      </w:r>
      <w:r w:rsidR="00B31E63" w:rsidRPr="00716FCD">
        <w:fldChar w:fldCharType="separate"/>
      </w:r>
      <w:r w:rsidR="00944270">
        <w:t>Schedule 1</w:t>
      </w:r>
      <w:r w:rsidR="00B31E63" w:rsidRPr="00716FCD">
        <w:fldChar w:fldCharType="end"/>
      </w:r>
      <w:r w:rsidR="00B31E63" w:rsidRPr="00716FCD">
        <w:t>.</w:t>
      </w:r>
    </w:p>
    <w:p w14:paraId="7ECB81B0" w14:textId="0566FE4C" w:rsidR="00331710" w:rsidRPr="00B1053F" w:rsidRDefault="00331710" w:rsidP="00331710">
      <w:pPr>
        <w:pStyle w:val="DefinitionL1"/>
        <w:numPr>
          <w:ilvl w:val="0"/>
          <w:numId w:val="33"/>
        </w:numPr>
        <w:tabs>
          <w:tab w:val="left" w:pos="6237"/>
        </w:tabs>
      </w:pPr>
      <w:r w:rsidRPr="00B1053F">
        <w:rPr>
          <w:b/>
          <w:bCs/>
        </w:rPr>
        <w:t xml:space="preserve">Minimum State of Charge </w:t>
      </w:r>
      <w:r w:rsidRPr="00B1053F">
        <w:t>has the</w:t>
      </w:r>
      <w:r w:rsidRPr="00B1053F">
        <w:rPr>
          <w:b/>
          <w:bCs/>
        </w:rPr>
        <w:t xml:space="preserve"> </w:t>
      </w:r>
      <w:r w:rsidRPr="00B1053F">
        <w:t xml:space="preserve">meaning given in </w:t>
      </w:r>
      <w:r w:rsidRPr="00B1053F">
        <w:fldChar w:fldCharType="begin"/>
      </w:r>
      <w:r w:rsidRPr="00B1053F">
        <w:instrText xml:space="preserve"> REF _Ref136874954 \w \h  \* MERGEFORMAT </w:instrText>
      </w:r>
      <w:r w:rsidRPr="00B1053F">
        <w:fldChar w:fldCharType="separate"/>
      </w:r>
      <w:r w:rsidR="00944270">
        <w:t>Schedule 1</w:t>
      </w:r>
      <w:r w:rsidRPr="00B1053F">
        <w:fldChar w:fldCharType="end"/>
      </w:r>
      <w:r w:rsidRPr="00B1053F">
        <w:t>.</w:t>
      </w:r>
    </w:p>
    <w:p w14:paraId="5ABCF854" w14:textId="77777777" w:rsidR="00040853" w:rsidRPr="00716FCD" w:rsidRDefault="00040853" w:rsidP="00503D0A">
      <w:pPr>
        <w:pStyle w:val="DefinitionL1"/>
        <w:numPr>
          <w:ilvl w:val="0"/>
          <w:numId w:val="33"/>
        </w:numPr>
        <w:tabs>
          <w:tab w:val="left" w:pos="6237"/>
        </w:tabs>
      </w:pPr>
      <w:r w:rsidRPr="00716FCD">
        <w:rPr>
          <w:b/>
        </w:rPr>
        <w:t xml:space="preserve">Month </w:t>
      </w:r>
      <w:r w:rsidRPr="00716FCD">
        <w:rPr>
          <w:bCs/>
        </w:rPr>
        <w:t xml:space="preserve">means a calendar month. </w:t>
      </w:r>
    </w:p>
    <w:p w14:paraId="3F604646" w14:textId="47F69B9F" w:rsidR="00086E5F" w:rsidRPr="00B1053F" w:rsidRDefault="00086E5F" w:rsidP="00503D0A">
      <w:pPr>
        <w:pStyle w:val="DefinitionL1"/>
        <w:numPr>
          <w:ilvl w:val="0"/>
          <w:numId w:val="33"/>
        </w:numPr>
        <w:tabs>
          <w:tab w:val="left" w:pos="6237"/>
        </w:tabs>
      </w:pPr>
      <w:r w:rsidRPr="00B1053F">
        <w:rPr>
          <w:b/>
        </w:rPr>
        <w:t>National Electricity Law</w:t>
      </w:r>
      <w:r w:rsidRPr="00B1053F">
        <w:t xml:space="preserve"> means the National Electricity Law set out in the schedule to the </w:t>
      </w:r>
      <w:r w:rsidRPr="00B1053F">
        <w:rPr>
          <w:i/>
          <w:iCs/>
        </w:rPr>
        <w:t xml:space="preserve">National Electricity (South Australia) Act 1996 </w:t>
      </w:r>
      <w:r w:rsidRPr="00B1053F">
        <w:t xml:space="preserve">(SA) as it applies in </w:t>
      </w:r>
      <w:r w:rsidR="00C937A7" w:rsidRPr="00B1053F">
        <w:t>the Relevant Jurisdiction.</w:t>
      </w:r>
    </w:p>
    <w:p w14:paraId="6B74BE86" w14:textId="121EB24B" w:rsidR="00086E5F" w:rsidRPr="00B1053F" w:rsidRDefault="00086E5F" w:rsidP="00503D0A">
      <w:pPr>
        <w:pStyle w:val="DefinitionL1"/>
        <w:numPr>
          <w:ilvl w:val="0"/>
          <w:numId w:val="33"/>
        </w:numPr>
        <w:tabs>
          <w:tab w:val="left" w:pos="6237"/>
        </w:tabs>
      </w:pPr>
      <w:r w:rsidRPr="00B1053F">
        <w:rPr>
          <w:b/>
        </w:rPr>
        <w:t>National Electricity Market</w:t>
      </w:r>
      <w:r w:rsidRPr="00B1053F">
        <w:t xml:space="preserve"> </w:t>
      </w:r>
      <w:r w:rsidR="00547CA6" w:rsidRPr="00B1053F">
        <w:t xml:space="preserve">and </w:t>
      </w:r>
      <w:r w:rsidR="00547CA6" w:rsidRPr="00B1053F">
        <w:rPr>
          <w:b/>
          <w:bCs/>
        </w:rPr>
        <w:t>NEM</w:t>
      </w:r>
      <w:r w:rsidR="00547CA6" w:rsidRPr="00B1053F">
        <w:t xml:space="preserve"> </w:t>
      </w:r>
      <w:r w:rsidRPr="00B1053F">
        <w:t xml:space="preserve">means </w:t>
      </w:r>
      <w:bookmarkStart w:id="1037" w:name="_9kR3WTr7GB68E7vhstop0xqAlN095Byx"/>
      <w:r w:rsidRPr="00B1053F">
        <w:t>the national electricity market</w:t>
      </w:r>
      <w:bookmarkEnd w:id="1037"/>
      <w:r w:rsidRPr="00B1053F">
        <w:t xml:space="preserve"> managed by AEMO pursuant to the National Electricity Law and the National Electricity Rules.</w:t>
      </w:r>
    </w:p>
    <w:p w14:paraId="78BE0560" w14:textId="4559707A" w:rsidR="00086E5F" w:rsidRPr="00B1053F" w:rsidRDefault="00086E5F" w:rsidP="00503D0A">
      <w:pPr>
        <w:pStyle w:val="DefinitionL1"/>
        <w:numPr>
          <w:ilvl w:val="0"/>
          <w:numId w:val="33"/>
        </w:numPr>
        <w:tabs>
          <w:tab w:val="left" w:pos="6237"/>
        </w:tabs>
      </w:pPr>
      <w:r w:rsidRPr="00B1053F">
        <w:rPr>
          <w:b/>
        </w:rPr>
        <w:t>National Electricity Rules</w:t>
      </w:r>
      <w:r w:rsidRPr="00B1053F">
        <w:t xml:space="preserve"> </w:t>
      </w:r>
      <w:r w:rsidR="00547CA6" w:rsidRPr="00B1053F">
        <w:t xml:space="preserve">and </w:t>
      </w:r>
      <w:r w:rsidR="00547CA6" w:rsidRPr="00B1053F">
        <w:rPr>
          <w:b/>
          <w:bCs/>
        </w:rPr>
        <w:t>NER</w:t>
      </w:r>
      <w:r w:rsidR="00547CA6" w:rsidRPr="00B1053F">
        <w:t xml:space="preserve"> </w:t>
      </w:r>
      <w:r w:rsidRPr="00B1053F">
        <w:t xml:space="preserve">means the National Electricity Rules made under the National Electricity Law, as it is applied in </w:t>
      </w:r>
      <w:r w:rsidR="00C937A7" w:rsidRPr="00B1053F">
        <w:t>the Relevant Jurisdiction</w:t>
      </w:r>
      <w:r w:rsidRPr="00B1053F">
        <w:t>.</w:t>
      </w:r>
    </w:p>
    <w:p w14:paraId="1011E687" w14:textId="44759905" w:rsidR="00087FDA" w:rsidRPr="00B1053F" w:rsidRDefault="00087FDA" w:rsidP="00503D0A">
      <w:pPr>
        <w:pStyle w:val="DefinitionL1"/>
      </w:pPr>
      <w:r w:rsidRPr="00B1053F">
        <w:rPr>
          <w:b/>
        </w:rPr>
        <w:t xml:space="preserve">Net Annual Payment </w:t>
      </w:r>
      <w:r w:rsidRPr="00B1053F">
        <w:t xml:space="preserve">has the meaning given in section </w:t>
      </w:r>
      <w:r w:rsidR="003E1EB2" w:rsidRPr="00B1053F">
        <w:fldChar w:fldCharType="begin"/>
      </w:r>
      <w:r w:rsidR="003E1EB2" w:rsidRPr="00B1053F">
        <w:instrText xml:space="preserve"> REF _Ref153192177 \n \h  \* MERGEFORMAT </w:instrText>
      </w:r>
      <w:r w:rsidR="003E1EB2" w:rsidRPr="00B1053F">
        <w:fldChar w:fldCharType="separate"/>
      </w:r>
      <w:del w:id="1038" w:author="MinterEllison" w:date="2024-05-06T15:09:00Z">
        <w:r w:rsidR="005C3C65">
          <w:delText>8</w:delText>
        </w:r>
      </w:del>
      <w:ins w:id="1039" w:author="MinterEllison" w:date="2024-05-06T15:09:00Z">
        <w:r w:rsidR="00944270">
          <w:t>7</w:t>
        </w:r>
      </w:ins>
      <w:r w:rsidR="003E1EB2"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944270">
        <w:t>Schedule 4</w:t>
      </w:r>
      <w:r w:rsidRPr="00B1053F">
        <w:fldChar w:fldCharType="end"/>
      </w:r>
      <w:r w:rsidRPr="00B1053F">
        <w:t>.</w:t>
      </w:r>
    </w:p>
    <w:p w14:paraId="77FFB882" w14:textId="7E655244" w:rsidR="003446CB" w:rsidRPr="00B1053F" w:rsidRDefault="003446CB" w:rsidP="00503D0A">
      <w:pPr>
        <w:pStyle w:val="DefinitionL1"/>
      </w:pPr>
      <w:r w:rsidRPr="00B1053F">
        <w:rPr>
          <w:b/>
          <w:bCs/>
        </w:rPr>
        <w:t>Net Operational Revenue</w:t>
      </w:r>
      <w:r w:rsidRPr="00B1053F">
        <w:t xml:space="preserve"> means, for a period, the Operational Revenue for that period less the Permitted Costs for that period.</w:t>
      </w:r>
    </w:p>
    <w:p w14:paraId="76EF070E" w14:textId="75CB6612" w:rsidR="00FE276A" w:rsidRPr="00B1053F" w:rsidRDefault="00FE276A" w:rsidP="00503D0A">
      <w:pPr>
        <w:pStyle w:val="DefinitionL1"/>
      </w:pPr>
      <w:r w:rsidRPr="00B1053F">
        <w:rPr>
          <w:b/>
          <w:bCs/>
        </w:rPr>
        <w:t>Network</w:t>
      </w:r>
      <w:r w:rsidRPr="00B1053F">
        <w:t xml:space="preserve"> means the transmission or distribution network (as applicable) to which the Facility is connected at its Connection Point.</w:t>
      </w:r>
    </w:p>
    <w:p w14:paraId="1717B79A" w14:textId="5525D661" w:rsidR="003446CB" w:rsidRPr="00B1053F" w:rsidRDefault="003446CB" w:rsidP="00503D0A">
      <w:pPr>
        <w:pStyle w:val="DefinitionL1"/>
      </w:pPr>
      <w:r w:rsidRPr="00B1053F">
        <w:rPr>
          <w:b/>
          <w:bCs/>
        </w:rPr>
        <w:t>Network Support Services</w:t>
      </w:r>
      <w:r w:rsidRPr="00B1053F">
        <w:t xml:space="preserve"> </w:t>
      </w:r>
      <w:r w:rsidR="003A4C77" w:rsidRPr="00B1053F">
        <w:t>means any service provided by the Facility to support a transmission network or a distribution network, including any service that is an alternative to network augmentation.</w:t>
      </w:r>
    </w:p>
    <w:p w14:paraId="279E34B6" w14:textId="2788B2D9" w:rsidR="00331710" w:rsidRPr="00B1053F" w:rsidRDefault="00331710" w:rsidP="00503D0A">
      <w:pPr>
        <w:pStyle w:val="DefinitionL1"/>
      </w:pPr>
      <w:r w:rsidRPr="00B1053F">
        <w:rPr>
          <w:b/>
          <w:bCs/>
        </w:rPr>
        <w:t>Notice to Proceed Date</w:t>
      </w:r>
      <w:r w:rsidRPr="00B1053F">
        <w:t xml:space="preserve"> has the meaning given in </w:t>
      </w:r>
      <w:r w:rsidRPr="00B1053F">
        <w:fldChar w:fldCharType="begin"/>
      </w:r>
      <w:r w:rsidRPr="00B1053F">
        <w:instrText xml:space="preserve"> REF _Ref136874954 \n \h </w:instrText>
      </w:r>
      <w:r w:rsidR="00716FCD">
        <w:instrText xml:space="preserve"> \* MERGEFORMAT </w:instrText>
      </w:r>
      <w:r w:rsidRPr="00B1053F">
        <w:fldChar w:fldCharType="separate"/>
      </w:r>
      <w:r w:rsidR="00944270">
        <w:t>Schedule 1</w:t>
      </w:r>
      <w:r w:rsidRPr="00B1053F">
        <w:fldChar w:fldCharType="end"/>
      </w:r>
      <w:r w:rsidRPr="00B1053F">
        <w:t>.</w:t>
      </w:r>
    </w:p>
    <w:p w14:paraId="358E7162" w14:textId="6E7C39E4" w:rsidR="000E5E38" w:rsidRPr="00B1053F" w:rsidRDefault="000E5E38" w:rsidP="00503D0A">
      <w:pPr>
        <w:pStyle w:val="DefinitionL1"/>
      </w:pPr>
      <w:r w:rsidRPr="00B1053F">
        <w:rPr>
          <w:b/>
          <w:bCs/>
        </w:rPr>
        <w:t>Offtake Contract</w:t>
      </w:r>
      <w:r w:rsidRPr="00B1053F">
        <w:t xml:space="preserve"> means any contract, arrangement or understanding entered into by the Operator </w:t>
      </w:r>
      <w:del w:id="1040" w:author="MinterEllison" w:date="2024-05-06T15:09:00Z">
        <w:r w:rsidRPr="00B1053F">
          <w:delText>in relation to</w:delText>
        </w:r>
      </w:del>
      <w:ins w:id="1041" w:author="MinterEllison" w:date="2024-05-06T15:09:00Z">
        <w:r w:rsidR="004A5109">
          <w:t>arising from or in connection with</w:t>
        </w:r>
      </w:ins>
      <w:r w:rsidRPr="00B1053F">
        <w:t>:</w:t>
      </w:r>
      <w:r w:rsidR="00CC553B" w:rsidRPr="00B1053F">
        <w:t xml:space="preserve"> </w:t>
      </w:r>
    </w:p>
    <w:p w14:paraId="34A08AD4" w14:textId="13394BD9" w:rsidR="000E5E38" w:rsidRPr="00B1053F" w:rsidRDefault="000E5E38" w:rsidP="005C19C9">
      <w:pPr>
        <w:pStyle w:val="DefinitionL2"/>
        <w:numPr>
          <w:ilvl w:val="1"/>
          <w:numId w:val="33"/>
        </w:numPr>
        <w:tabs>
          <w:tab w:val="left" w:pos="6237"/>
        </w:tabs>
      </w:pPr>
      <w:r w:rsidRPr="00B1053F">
        <w:t>electricity imported and/or exported by the Project;</w:t>
      </w:r>
    </w:p>
    <w:p w14:paraId="0DFAB2C6" w14:textId="2EC5E14E" w:rsidR="000E5E38" w:rsidRPr="00B1053F" w:rsidRDefault="0043328D" w:rsidP="005C19C9">
      <w:pPr>
        <w:pStyle w:val="DefinitionL2"/>
        <w:numPr>
          <w:ilvl w:val="1"/>
          <w:numId w:val="33"/>
        </w:numPr>
        <w:tabs>
          <w:tab w:val="left" w:pos="6237"/>
        </w:tabs>
      </w:pPr>
      <w:ins w:id="1042" w:author="MinterEllison" w:date="2024-05-06T15:09:00Z">
        <w:r>
          <w:t xml:space="preserve">the supply of </w:t>
        </w:r>
      </w:ins>
      <w:r w:rsidR="000E5E38" w:rsidRPr="00B1053F">
        <w:t xml:space="preserve">Ancillary Services </w:t>
      </w:r>
      <w:del w:id="1043" w:author="MinterEllison" w:date="2024-05-06T15:09:00Z">
        <w:r w:rsidR="000E5E38" w:rsidRPr="00B1053F">
          <w:delText xml:space="preserve">provided </w:delText>
        </w:r>
      </w:del>
      <w:r w:rsidR="000E5E38" w:rsidRPr="00B1053F">
        <w:t xml:space="preserve">by the Project; </w:t>
      </w:r>
    </w:p>
    <w:p w14:paraId="65A8FB8B" w14:textId="073C69A1" w:rsidR="000E5E38" w:rsidRPr="00B1053F" w:rsidRDefault="00BC7976" w:rsidP="005C19C9">
      <w:pPr>
        <w:pStyle w:val="DefinitionL2"/>
        <w:numPr>
          <w:ilvl w:val="1"/>
          <w:numId w:val="33"/>
        </w:numPr>
        <w:tabs>
          <w:tab w:val="left" w:pos="6237"/>
        </w:tabs>
      </w:pPr>
      <w:ins w:id="1044" w:author="MinterEllison" w:date="2024-05-06T15:09:00Z">
        <w:r>
          <w:t xml:space="preserve">the availability or use of </w:t>
        </w:r>
      </w:ins>
      <w:r w:rsidR="000E5E38" w:rsidRPr="00B1053F">
        <w:t>the Rated Capacity</w:t>
      </w:r>
      <w:r w:rsidR="000417B0" w:rsidRPr="00B1053F">
        <w:t>,</w:t>
      </w:r>
      <w:r w:rsidR="000E5E38" w:rsidRPr="00B1053F">
        <w:t xml:space="preserve"> </w:t>
      </w:r>
      <w:r w:rsidR="00BE5AC0" w:rsidRPr="00B1053F">
        <w:t xml:space="preserve">Registered Capacity </w:t>
      </w:r>
      <w:r w:rsidR="000417B0" w:rsidRPr="00B1053F">
        <w:t xml:space="preserve">or Maximum Capacity </w:t>
      </w:r>
      <w:r w:rsidR="000E5E38" w:rsidRPr="00B1053F">
        <w:t>of the Project; and/or</w:t>
      </w:r>
    </w:p>
    <w:p w14:paraId="1EC6E461" w14:textId="19B99792" w:rsidR="000E5E38" w:rsidRPr="00B1053F" w:rsidRDefault="00BC7976" w:rsidP="005C19C9">
      <w:pPr>
        <w:pStyle w:val="DefinitionL2"/>
        <w:numPr>
          <w:ilvl w:val="1"/>
          <w:numId w:val="33"/>
        </w:numPr>
        <w:tabs>
          <w:tab w:val="left" w:pos="6237"/>
        </w:tabs>
      </w:pPr>
      <w:ins w:id="1045" w:author="MinterEllison" w:date="2024-05-06T15:09:00Z">
        <w:r>
          <w:t xml:space="preserve">the availability or use of </w:t>
        </w:r>
      </w:ins>
      <w:r w:rsidR="000E5E38" w:rsidRPr="00B1053F">
        <w:t xml:space="preserve">the energy </w:t>
      </w:r>
      <w:r w:rsidR="00D4123A" w:rsidRPr="00B1053F">
        <w:t>S</w:t>
      </w:r>
      <w:r w:rsidR="000E5E38" w:rsidRPr="00B1053F">
        <w:t xml:space="preserve">torage </w:t>
      </w:r>
      <w:r w:rsidR="00D4123A" w:rsidRPr="00B1053F">
        <w:t>C</w:t>
      </w:r>
      <w:r w:rsidR="000E5E38" w:rsidRPr="00B1053F">
        <w:t>apacity of the Project.</w:t>
      </w:r>
    </w:p>
    <w:p w14:paraId="4F3431C2" w14:textId="77777777" w:rsidR="000E5E38" w:rsidRPr="00B1053F" w:rsidRDefault="000E5E38" w:rsidP="000E5E38">
      <w:pPr>
        <w:pStyle w:val="DefinitionL1"/>
      </w:pPr>
      <w:r w:rsidRPr="00B1053F">
        <w:t xml:space="preserve">To avoid doubt, without limitation an Offtake Contract may take the form of: </w:t>
      </w:r>
    </w:p>
    <w:p w14:paraId="2065B51F" w14:textId="73099F1E" w:rsidR="000E5E38" w:rsidRPr="00B1053F" w:rsidRDefault="000E5E38" w:rsidP="005C19C9">
      <w:pPr>
        <w:pStyle w:val="DefinitionL2"/>
        <w:numPr>
          <w:ilvl w:val="1"/>
          <w:numId w:val="33"/>
        </w:numPr>
        <w:tabs>
          <w:tab w:val="left" w:pos="6237"/>
        </w:tabs>
      </w:pPr>
      <w:r w:rsidRPr="00B1053F">
        <w:t xml:space="preserve">a purchase contract; </w:t>
      </w:r>
    </w:p>
    <w:p w14:paraId="420296E7" w14:textId="7700A66F" w:rsidR="000E5E38" w:rsidRPr="00B1053F" w:rsidRDefault="000E5E38" w:rsidP="005C19C9">
      <w:pPr>
        <w:pStyle w:val="DefinitionL2"/>
        <w:numPr>
          <w:ilvl w:val="1"/>
          <w:numId w:val="33"/>
        </w:numPr>
        <w:tabs>
          <w:tab w:val="left" w:pos="6237"/>
        </w:tabs>
      </w:pPr>
      <w:r w:rsidRPr="00B1053F">
        <w:t xml:space="preserve">subject to clause </w:t>
      </w:r>
      <w:r w:rsidRPr="00B1053F">
        <w:fldChar w:fldCharType="begin"/>
      </w:r>
      <w:r w:rsidRPr="00B1053F">
        <w:instrText xml:space="preserve"> REF _Ref150848459 \w \h </w:instrText>
      </w:r>
      <w:r w:rsidR="005971FA" w:rsidRPr="00B1053F">
        <w:instrText xml:space="preserve"> \* MERGEFORMAT </w:instrText>
      </w:r>
      <w:r w:rsidRPr="00B1053F">
        <w:fldChar w:fldCharType="separate"/>
      </w:r>
      <w:r w:rsidR="00944270">
        <w:t>9.5</w:t>
      </w:r>
      <w:r w:rsidRPr="00B1053F">
        <w:fldChar w:fldCharType="end"/>
      </w:r>
      <w:r w:rsidRPr="00B1053F">
        <w:t xml:space="preserve">, a tolling contract, a lease or such other arrangement as gives a third party the economic benefit of the Project for a period of time; </w:t>
      </w:r>
    </w:p>
    <w:p w14:paraId="2D95C820" w14:textId="5E830BDE" w:rsidR="000E5E38" w:rsidRPr="00B1053F" w:rsidRDefault="000E5E38" w:rsidP="005C19C9">
      <w:pPr>
        <w:pStyle w:val="DefinitionL2"/>
        <w:numPr>
          <w:ilvl w:val="1"/>
          <w:numId w:val="33"/>
        </w:numPr>
        <w:tabs>
          <w:tab w:val="left" w:pos="6237"/>
        </w:tabs>
      </w:pPr>
      <w:r w:rsidRPr="00B1053F">
        <w:t>an underwriting arrangement in respect of the profit or revenue of the Project or the Operator; and/or</w:t>
      </w:r>
    </w:p>
    <w:p w14:paraId="26E7EE7E" w14:textId="77777777" w:rsidR="00712D83" w:rsidRPr="00B1053F" w:rsidRDefault="000E5E38" w:rsidP="000E5E38">
      <w:pPr>
        <w:pStyle w:val="DefinitionL2"/>
        <w:numPr>
          <w:ilvl w:val="1"/>
          <w:numId w:val="33"/>
        </w:numPr>
        <w:tabs>
          <w:tab w:val="left" w:pos="6237"/>
        </w:tabs>
      </w:pPr>
      <w:r w:rsidRPr="00B1053F">
        <w:t>a derivative, forward, option or any such combination where the consideration under it is derived by reference to electricity, Capacity Products or Green Products.</w:t>
      </w:r>
      <w:r w:rsidR="00712D83" w:rsidRPr="00B1053F">
        <w:t xml:space="preserve"> </w:t>
      </w:r>
    </w:p>
    <w:p w14:paraId="056EE62C" w14:textId="15BA2F5B" w:rsidR="006E00F7" w:rsidRPr="00B1053F" w:rsidRDefault="006E00F7" w:rsidP="006E00F7">
      <w:pPr>
        <w:pStyle w:val="DefinitionL1"/>
        <w:numPr>
          <w:ilvl w:val="0"/>
          <w:numId w:val="33"/>
        </w:numPr>
      </w:pPr>
      <w:r w:rsidRPr="00B1053F">
        <w:rPr>
          <w:b/>
          <w:bCs/>
        </w:rPr>
        <w:t>Operational Revenue</w:t>
      </w:r>
      <w:r w:rsidRPr="00B1053F">
        <w:t xml:space="preserve"> means, in respect of a period, the revenue </w:t>
      </w:r>
      <w:del w:id="1046" w:author="MinterEllison" w:date="2024-05-06T15:09:00Z">
        <w:r w:rsidRPr="00B1053F">
          <w:delText>to which</w:delText>
        </w:r>
      </w:del>
      <w:ins w:id="1047" w:author="MinterEllison" w:date="2024-05-06T15:09:00Z">
        <w:r w:rsidR="00FF21B8">
          <w:t>of</w:t>
        </w:r>
      </w:ins>
      <w:r w:rsidR="00FF21B8">
        <w:t xml:space="preserve"> the Operator </w:t>
      </w:r>
      <w:del w:id="1048" w:author="MinterEllison" w:date="2024-05-06T15:09:00Z">
        <w:r w:rsidRPr="00B1053F">
          <w:delText>is entitled</w:delText>
        </w:r>
      </w:del>
      <w:ins w:id="1049" w:author="MinterEllison" w:date="2024-05-06T15:09:00Z">
        <w:r w:rsidR="00F9422D">
          <w:t>determined</w:t>
        </w:r>
      </w:ins>
      <w:r w:rsidR="00F9422D">
        <w:t xml:space="preserve"> </w:t>
      </w:r>
      <w:r w:rsidRPr="00B1053F">
        <w:t xml:space="preserve">on </w:t>
      </w:r>
      <w:r w:rsidR="003B283E" w:rsidRPr="00B1053F">
        <w:t xml:space="preserve">a cashflow </w:t>
      </w:r>
      <w:r w:rsidRPr="00B1053F">
        <w:t>basis in that period (without double counting), including amounts</w:t>
      </w:r>
      <w:del w:id="1050" w:author="MinterEllison" w:date="2024-05-06T15:09:00Z">
        <w:r w:rsidRPr="00B1053F">
          <w:delText xml:space="preserve"> to which the Operator is entitled in that period</w:delText>
        </w:r>
      </w:del>
      <w:r w:rsidRPr="00B1053F">
        <w:t xml:space="preserve">:  </w:t>
      </w:r>
    </w:p>
    <w:p w14:paraId="0A80E0F5" w14:textId="22B77A3F" w:rsidR="006E00F7" w:rsidRPr="00B1053F" w:rsidRDefault="006E00F7" w:rsidP="006325EE">
      <w:pPr>
        <w:pStyle w:val="DefinitionL2"/>
        <w:numPr>
          <w:ilvl w:val="1"/>
          <w:numId w:val="33"/>
        </w:numPr>
        <w:tabs>
          <w:tab w:val="left" w:pos="6237"/>
        </w:tabs>
      </w:pPr>
      <w:r w:rsidRPr="00B1053F">
        <w:t>from the sale of electricity, hedges</w:t>
      </w:r>
      <w:del w:id="1051" w:author="MinterEllison" w:date="2024-05-06T15:09:00Z">
        <w:r w:rsidRPr="00B1053F">
          <w:delText>,</w:delText>
        </w:r>
      </w:del>
      <w:ins w:id="1052" w:author="MinterEllison" w:date="2024-05-06T15:09:00Z">
        <w:r w:rsidR="008058A4">
          <w:t xml:space="preserve"> </w:t>
        </w:r>
        <w:r w:rsidR="00F9422D">
          <w:t xml:space="preserve">arising from or in connection with the </w:t>
        </w:r>
        <w:r w:rsidR="00090E86">
          <w:t>Project</w:t>
        </w:r>
        <w:r w:rsidR="00B43C6D">
          <w:t xml:space="preserve"> </w:t>
        </w:r>
        <w:r w:rsidR="00F7556E">
          <w:t>and/</w:t>
        </w:r>
        <w:r w:rsidR="00B43C6D">
          <w:t>or</w:t>
        </w:r>
        <w:r w:rsidR="00F9422D">
          <w:t xml:space="preserve"> the Project (excluding interest rate and foreign currency hedges)</w:t>
        </w:r>
        <w:r w:rsidRPr="00B1053F">
          <w:t>,</w:t>
        </w:r>
      </w:ins>
      <w:r w:rsidRPr="00B1053F">
        <w:t xml:space="preserve"> Capacity Products or Green Products; </w:t>
      </w:r>
    </w:p>
    <w:p w14:paraId="0D42C89C" w14:textId="444E4DEE" w:rsidR="006E00F7" w:rsidRPr="00B1053F" w:rsidRDefault="006E00F7" w:rsidP="006325EE">
      <w:pPr>
        <w:pStyle w:val="DefinitionL2"/>
        <w:numPr>
          <w:ilvl w:val="1"/>
          <w:numId w:val="33"/>
        </w:numPr>
        <w:tabs>
          <w:tab w:val="left" w:pos="6237"/>
        </w:tabs>
      </w:pPr>
      <w:r w:rsidRPr="00B1053F">
        <w:t xml:space="preserve">from the supply of Ancillary Services, Network Support Services or System </w:t>
      </w:r>
      <w:r w:rsidR="008B124C" w:rsidRPr="00B1053F">
        <w:t xml:space="preserve">Support </w:t>
      </w:r>
      <w:r w:rsidRPr="00B1053F">
        <w:t xml:space="preserve">Services; </w:t>
      </w:r>
    </w:p>
    <w:p w14:paraId="5616C596" w14:textId="3A9F806B" w:rsidR="006E00F7" w:rsidRPr="00B1053F" w:rsidRDefault="007D0476" w:rsidP="006325EE">
      <w:pPr>
        <w:pStyle w:val="DefinitionL2"/>
        <w:numPr>
          <w:ilvl w:val="1"/>
          <w:numId w:val="33"/>
        </w:numPr>
        <w:tabs>
          <w:tab w:val="left" w:pos="6237"/>
        </w:tabs>
      </w:pPr>
      <w:r w:rsidRPr="00B1053F">
        <w:t xml:space="preserve">to the extent not referred to above, </w:t>
      </w:r>
      <w:r w:rsidR="006E00F7" w:rsidRPr="00B1053F">
        <w:t xml:space="preserve">under an Offtake Contract; </w:t>
      </w:r>
    </w:p>
    <w:p w14:paraId="42A6FF2E" w14:textId="1C1212DB" w:rsidR="006E00F7" w:rsidRPr="00B1053F" w:rsidRDefault="007D0476" w:rsidP="006325EE">
      <w:pPr>
        <w:pStyle w:val="DefinitionL2"/>
        <w:numPr>
          <w:ilvl w:val="1"/>
          <w:numId w:val="33"/>
        </w:numPr>
        <w:tabs>
          <w:tab w:val="left" w:pos="6237"/>
        </w:tabs>
      </w:pPr>
      <w:r w:rsidRPr="00B1053F">
        <w:t xml:space="preserve">to the extent not referred to above, </w:t>
      </w:r>
      <w:r w:rsidR="006E00F7" w:rsidRPr="00B1053F">
        <w:t xml:space="preserve">from AEMO (in its capacity as a market body) in respect of the </w:t>
      </w:r>
      <w:r w:rsidRPr="00B1053F">
        <w:t>Facility in accordance with the NEL and NER</w:t>
      </w:r>
      <w:r w:rsidR="006E00F7" w:rsidRPr="00B1053F">
        <w:t xml:space="preserve">, </w:t>
      </w:r>
    </w:p>
    <w:p w14:paraId="1B9872F0" w14:textId="77777777" w:rsidR="006E00F7" w:rsidRPr="00B1053F" w:rsidRDefault="006E00F7" w:rsidP="006325EE">
      <w:pPr>
        <w:ind w:left="680"/>
      </w:pPr>
      <w:r w:rsidRPr="00B1053F">
        <w:t>but excluding:</w:t>
      </w:r>
    </w:p>
    <w:p w14:paraId="427E11E4" w14:textId="6C7ABF65" w:rsidR="006E00F7" w:rsidRPr="00B1053F" w:rsidRDefault="006E00F7" w:rsidP="006325EE">
      <w:pPr>
        <w:pStyle w:val="DefinitionL2"/>
        <w:numPr>
          <w:ilvl w:val="1"/>
          <w:numId w:val="33"/>
        </w:numPr>
        <w:tabs>
          <w:tab w:val="left" w:pos="6237"/>
        </w:tabs>
      </w:pPr>
      <w:r w:rsidRPr="00B1053F">
        <w:t xml:space="preserve">amounts which the Commonwealth is obliged to pay to the Operator under this Agreement; </w:t>
      </w:r>
    </w:p>
    <w:p w14:paraId="79813436" w14:textId="7A4DCC0E" w:rsidR="006E00F7" w:rsidRPr="00B1053F" w:rsidRDefault="006E00F7" w:rsidP="006325EE">
      <w:pPr>
        <w:pStyle w:val="DefinitionL2"/>
        <w:numPr>
          <w:ilvl w:val="1"/>
          <w:numId w:val="33"/>
        </w:numPr>
        <w:tabs>
          <w:tab w:val="left" w:pos="6237"/>
        </w:tabs>
      </w:pPr>
      <w:del w:id="1053" w:author="MinterEllison" w:date="2024-05-06T15:09:00Z">
        <w:r w:rsidRPr="00B1053F">
          <w:delText xml:space="preserve">liquidated </w:delText>
        </w:r>
      </w:del>
      <w:r w:rsidRPr="00B1053F">
        <w:t xml:space="preserve">damages to which the Operator is entitled under a Construction Contract or a contract for the operation and/or maintenance of the Facility (except to the extent those </w:t>
      </w:r>
      <w:del w:id="1054" w:author="MinterEllison" w:date="2024-05-06T15:09:00Z">
        <w:r w:rsidRPr="00B1053F">
          <w:delText xml:space="preserve">liquidated </w:delText>
        </w:r>
      </w:del>
      <w:r w:rsidRPr="00B1053F">
        <w:t xml:space="preserve">damages compensate for loss of revenue and/or profit); and </w:t>
      </w:r>
    </w:p>
    <w:p w14:paraId="6CBCFA65" w14:textId="574331E8" w:rsidR="006E00F7" w:rsidRPr="00B1053F" w:rsidRDefault="006E00F7" w:rsidP="006325EE">
      <w:pPr>
        <w:pStyle w:val="DefinitionL2"/>
        <w:numPr>
          <w:ilvl w:val="1"/>
          <w:numId w:val="33"/>
        </w:numPr>
        <w:tabs>
          <w:tab w:val="left" w:pos="6237"/>
        </w:tabs>
      </w:pPr>
      <w:r w:rsidRPr="00B1053F">
        <w:t xml:space="preserve">amounts to which the Operator is entitled under or in connection with an insurance policy (other than </w:t>
      </w:r>
      <w:del w:id="1055" w:author="MinterEllison" w:date="2024-05-06T15:09:00Z">
        <w:r w:rsidRPr="00B1053F">
          <w:delText>an insurance policy</w:delText>
        </w:r>
      </w:del>
      <w:ins w:id="1056" w:author="MinterEllison" w:date="2024-05-06T15:09:00Z">
        <w:r w:rsidR="000B6036">
          <w:t>amounts</w:t>
        </w:r>
      </w:ins>
      <w:r w:rsidR="000B6036">
        <w:t xml:space="preserve"> </w:t>
      </w:r>
      <w:r w:rsidRPr="00B1053F">
        <w:t>which compensate</w:t>
      </w:r>
      <w:del w:id="1057" w:author="MinterEllison" w:date="2024-05-06T15:09:00Z">
        <w:r w:rsidRPr="00B1053F">
          <w:delText>s</w:delText>
        </w:r>
      </w:del>
      <w:r w:rsidRPr="00B1053F">
        <w:t xml:space="preserve"> for loss of revenue and/or profit).</w:t>
      </w:r>
      <w:ins w:id="1058" w:author="MinterEllison" w:date="2024-05-06T15:09:00Z">
        <w:r w:rsidRPr="00B1053F">
          <w:t xml:space="preserve"> </w:t>
        </w:r>
        <w:r w:rsidR="0024423F">
          <w:t xml:space="preserve"> </w:t>
        </w:r>
      </w:ins>
      <w:r w:rsidR="0024423F">
        <w:t xml:space="preserve"> </w:t>
      </w:r>
    </w:p>
    <w:p w14:paraId="1CE0B9A0" w14:textId="1BF54B51" w:rsidR="00B33DB5" w:rsidRPr="00B1053F" w:rsidRDefault="00B33DB5" w:rsidP="00B33DB5">
      <w:pPr>
        <w:pStyle w:val="DefinitionL1"/>
        <w:numPr>
          <w:ilvl w:val="0"/>
          <w:numId w:val="33"/>
        </w:numPr>
      </w:pPr>
      <w:r w:rsidRPr="00B1053F">
        <w:rPr>
          <w:b/>
          <w:bCs/>
        </w:rPr>
        <w:t xml:space="preserve">Operations Period </w:t>
      </w:r>
      <w:r w:rsidRPr="00B1053F">
        <w:t>means the period commencing on the day after COD and ending on the Expiry Date.</w:t>
      </w:r>
    </w:p>
    <w:p w14:paraId="54D105D5" w14:textId="4BCA627B" w:rsidR="00757812" w:rsidRPr="00716FCD" w:rsidRDefault="00757812" w:rsidP="00757812">
      <w:pPr>
        <w:pStyle w:val="DefinitionL1"/>
        <w:numPr>
          <w:ilvl w:val="0"/>
          <w:numId w:val="36"/>
        </w:numPr>
        <w:spacing w:after="60" w:line="240" w:lineRule="auto"/>
      </w:pPr>
      <w:r w:rsidRPr="00716FCD">
        <w:rPr>
          <w:b/>
          <w:bCs/>
        </w:rPr>
        <w:t>Operations Year</w:t>
      </w:r>
      <w:r w:rsidRPr="00716FCD">
        <w:t xml:space="preserve"> </w:t>
      </w:r>
      <w:r w:rsidRPr="00716FCD">
        <w:rPr>
          <w:szCs w:val="20"/>
        </w:rPr>
        <w:t>means</w:t>
      </w:r>
    </w:p>
    <w:p w14:paraId="71D9A487" w14:textId="77B3F6A5" w:rsidR="00757812" w:rsidRPr="00716FCD" w:rsidRDefault="00757812">
      <w:pPr>
        <w:pStyle w:val="DefinitionL2"/>
        <w:numPr>
          <w:ilvl w:val="1"/>
          <w:numId w:val="42"/>
        </w:numPr>
      </w:pPr>
      <w:r w:rsidRPr="00716FCD">
        <w:t>for the first Operations Year, the period commencing on the first day after COD until the next 30 June;</w:t>
      </w:r>
    </w:p>
    <w:p w14:paraId="4589BB50" w14:textId="4FFB2A86" w:rsidR="00757812" w:rsidRPr="00716FCD" w:rsidRDefault="00757812" w:rsidP="00757812">
      <w:pPr>
        <w:pStyle w:val="DefinitionL2"/>
        <w:numPr>
          <w:ilvl w:val="1"/>
          <w:numId w:val="33"/>
        </w:numPr>
      </w:pPr>
      <w:r w:rsidRPr="00716FCD">
        <w:t>subject to paragraph (c) of this definition, each subsequent 12 Month period during the Operations Period commencing on 1 July and ending on 30 June; and</w:t>
      </w:r>
    </w:p>
    <w:p w14:paraId="1A19DEE8" w14:textId="77777777" w:rsidR="005F3D07" w:rsidRPr="00716FCD" w:rsidRDefault="00757812" w:rsidP="006325EE">
      <w:pPr>
        <w:pStyle w:val="DefinitionL2"/>
        <w:numPr>
          <w:ilvl w:val="1"/>
          <w:numId w:val="33"/>
        </w:numPr>
      </w:pPr>
      <w:r w:rsidRPr="00716FCD">
        <w:t>for the final Operations Year, the period from the end of the last full Operations Year (as identified in paragraph (b) of this definition) to the Expiry Date</w:t>
      </w:r>
      <w:r w:rsidR="005F3D07" w:rsidRPr="00716FCD">
        <w:t>,</w:t>
      </w:r>
      <w:r w:rsidRPr="00716FCD">
        <w:t xml:space="preserve"> </w:t>
      </w:r>
    </w:p>
    <w:p w14:paraId="64D13932" w14:textId="35B92053" w:rsidR="00757812" w:rsidRPr="00716FCD" w:rsidRDefault="00757812" w:rsidP="005F3D07">
      <w:pPr>
        <w:ind w:left="680"/>
      </w:pPr>
      <w:r w:rsidRPr="00716FCD">
        <w:t xml:space="preserve">unless this </w:t>
      </w:r>
      <w:r w:rsidR="00D02A8B" w:rsidRPr="00716FCD">
        <w:t xml:space="preserve">Agreement </w:t>
      </w:r>
      <w:r w:rsidRPr="00716FCD">
        <w:t xml:space="preserve">is terminated </w:t>
      </w:r>
      <w:r w:rsidR="006354BB" w:rsidRPr="00716FCD">
        <w:t xml:space="preserve">or ends </w:t>
      </w:r>
      <w:r w:rsidRPr="00716FCD">
        <w:t xml:space="preserve">earlier, in which case the last Operations Year will be the period from the end of the last full Operations Year (as identified in paragraph (b) of this definition) immediately preceding the termination </w:t>
      </w:r>
      <w:r w:rsidR="006354BB" w:rsidRPr="00716FCD">
        <w:t xml:space="preserve">or end date </w:t>
      </w:r>
      <w:r w:rsidRPr="00716FCD">
        <w:t>to the Expiry Date.</w:t>
      </w:r>
    </w:p>
    <w:p w14:paraId="4BFC1A26" w14:textId="47DE6CD8" w:rsidR="00300E7F" w:rsidRPr="00716FCD" w:rsidRDefault="00300E7F" w:rsidP="00AB67D6">
      <w:pPr>
        <w:pStyle w:val="DefinitionL1"/>
        <w:numPr>
          <w:ilvl w:val="0"/>
          <w:numId w:val="33"/>
        </w:numPr>
      </w:pPr>
      <w:del w:id="1059" w:author="MinterEllison" w:date="2024-05-06T15:09:00Z">
        <w:r w:rsidRPr="00716FCD">
          <w:rPr>
            <w:b/>
            <w:bCs/>
          </w:rPr>
          <w:delText xml:space="preserve">Operator Parties </w:delText>
        </w:r>
        <w:r w:rsidRPr="00716FCD">
          <w:delText xml:space="preserve">has the meaning given in clause </w:delText>
        </w:r>
        <w:r w:rsidRPr="00716FCD">
          <w:fldChar w:fldCharType="begin"/>
        </w:r>
        <w:r w:rsidRPr="00716FCD">
          <w:delInstrText xml:space="preserve"> REF _Ref472760398 \r \h </w:delInstrText>
        </w:r>
        <w:r w:rsidR="006D6452" w:rsidRPr="00B1053F">
          <w:delInstrText xml:space="preserve"> \* MERGEFORMAT </w:delInstrText>
        </w:r>
        <w:r w:rsidRPr="00716FCD">
          <w:fldChar w:fldCharType="separate"/>
        </w:r>
        <w:r w:rsidR="005C3C65">
          <w:delText>30.1(a)(i)</w:delText>
        </w:r>
        <w:r w:rsidRPr="00716FCD">
          <w:fldChar w:fldCharType="end"/>
        </w:r>
        <w:r w:rsidRPr="00716FCD">
          <w:delText>.</w:delText>
        </w:r>
      </w:del>
      <w:ins w:id="1060" w:author="MinterEllison" w:date="2024-05-06T15:09:00Z">
        <w:r w:rsidRPr="00AB67D6">
          <w:rPr>
            <w:b/>
            <w:bCs/>
          </w:rPr>
          <w:t>Operator Part</w:t>
        </w:r>
        <w:r w:rsidR="00B43C6D">
          <w:rPr>
            <w:b/>
            <w:bCs/>
          </w:rPr>
          <w:t>y</w:t>
        </w:r>
        <w:r w:rsidRPr="00AB67D6">
          <w:rPr>
            <w:b/>
            <w:bCs/>
          </w:rPr>
          <w:t xml:space="preserve"> </w:t>
        </w:r>
        <w:r w:rsidR="00AB67D6" w:rsidRPr="003B72FE">
          <w:t>means</w:t>
        </w:r>
        <w:r w:rsidR="00AB67D6">
          <w:t xml:space="preserve"> any Related Body Corporate of the Operator and/or any Associate of the Operator or Related Body Corporate of the Operator.</w:t>
        </w:r>
      </w:ins>
      <w:r w:rsidRPr="00716FCD">
        <w:t xml:space="preserve"> </w:t>
      </w:r>
    </w:p>
    <w:p w14:paraId="5EE31239" w14:textId="3B0272F6" w:rsidR="00925A86" w:rsidRPr="00716FCD" w:rsidRDefault="00925A86" w:rsidP="00925A86">
      <w:pPr>
        <w:pStyle w:val="DefinitionL1"/>
        <w:numPr>
          <w:ilvl w:val="0"/>
          <w:numId w:val="33"/>
        </w:numPr>
      </w:pPr>
      <w:r w:rsidRPr="00716FCD">
        <w:rPr>
          <w:b/>
          <w:bCs/>
        </w:rPr>
        <w:t xml:space="preserve">Other Agreement </w:t>
      </w:r>
      <w:r w:rsidRPr="00716FCD">
        <w:t>means a</w:t>
      </w:r>
      <w:r w:rsidR="00096E7A" w:rsidRPr="00716FCD">
        <w:t xml:space="preserve">nother agreement materially similar to this Agreement in relation to the </w:t>
      </w:r>
      <w:r w:rsidR="004E2E80" w:rsidRPr="00716FCD">
        <w:t>Capacity Investment Scheme</w:t>
      </w:r>
      <w:r w:rsidR="001F2EEE">
        <w:t xml:space="preserve"> </w:t>
      </w:r>
      <w:del w:id="1061" w:author="MinterEllison" w:date="2024-05-06T15:09:00Z">
        <w:r w:rsidR="00DA6A20">
          <w:delText xml:space="preserve"> </w:delText>
        </w:r>
      </w:del>
      <w:r w:rsidR="003D053F" w:rsidRPr="00716FCD">
        <w:t xml:space="preserve">and titled "Capacity Investment Scheme Agreement" </w:t>
      </w:r>
      <w:r w:rsidR="004E2E80" w:rsidRPr="00716FCD">
        <w:t xml:space="preserve">to which </w:t>
      </w:r>
      <w:r w:rsidRPr="00716FCD">
        <w:t xml:space="preserve">the Commonwealth </w:t>
      </w:r>
      <w:r w:rsidR="004E2E80" w:rsidRPr="00716FCD">
        <w:t xml:space="preserve">is a party, </w:t>
      </w:r>
      <w:r w:rsidRPr="00716FCD">
        <w:t xml:space="preserve">other than this </w:t>
      </w:r>
      <w:r w:rsidR="00151C82" w:rsidRPr="00716FCD">
        <w:t>Agreement</w:t>
      </w:r>
      <w:r w:rsidRPr="00716FCD">
        <w:t xml:space="preserve">.  </w:t>
      </w:r>
    </w:p>
    <w:p w14:paraId="21E0353E" w14:textId="745EF4FD" w:rsidR="00925A86" w:rsidRPr="00716FCD" w:rsidRDefault="00925A86" w:rsidP="00A3083D">
      <w:pPr>
        <w:pStyle w:val="DefinitionL1"/>
        <w:numPr>
          <w:ilvl w:val="0"/>
          <w:numId w:val="33"/>
        </w:numPr>
      </w:pPr>
      <w:r w:rsidRPr="00716FCD">
        <w:rPr>
          <w:b/>
          <w:bCs/>
        </w:rPr>
        <w:t>Other Counterparty</w:t>
      </w:r>
      <w:r w:rsidRPr="00716FCD">
        <w:t xml:space="preserve"> means, in respect of an Other Agreement, the Commonwealth's counterparty under that Other Agreement. </w:t>
      </w:r>
    </w:p>
    <w:p w14:paraId="63003369" w14:textId="087226CF" w:rsidR="00925A86" w:rsidRDefault="00925A86" w:rsidP="00A3083D">
      <w:pPr>
        <w:pStyle w:val="DefinitionL1"/>
        <w:numPr>
          <w:ilvl w:val="0"/>
          <w:numId w:val="33"/>
        </w:numPr>
      </w:pPr>
      <w:r w:rsidRPr="00716FCD">
        <w:rPr>
          <w:b/>
          <w:bCs/>
        </w:rPr>
        <w:t>Other Dispute</w:t>
      </w:r>
      <w:r w:rsidRPr="00716FCD">
        <w:t xml:space="preserve"> means a dispute between the Commonwealth and an Other Counterparty under an Other Agreement. </w:t>
      </w:r>
    </w:p>
    <w:p w14:paraId="77E0D8DC" w14:textId="36BA49C6" w:rsidR="001E45F5" w:rsidRDefault="001E45F5" w:rsidP="001E45F5">
      <w:pPr>
        <w:pStyle w:val="DefinitionL1"/>
        <w:rPr>
          <w:ins w:id="1062" w:author="MinterEllison" w:date="2024-05-06T15:09:00Z"/>
        </w:rPr>
      </w:pPr>
      <w:ins w:id="1063" w:author="MinterEllison" w:date="2024-05-06T15:09:00Z">
        <w:r w:rsidRPr="003B72FE">
          <w:rPr>
            <w:b/>
            <w:bCs/>
          </w:rPr>
          <w:t>Pandemic</w:t>
        </w:r>
        <w:r>
          <w:t xml:space="preserve"> means: </w:t>
        </w:r>
      </w:ins>
    </w:p>
    <w:p w14:paraId="07EC5FDE" w14:textId="6D01A769" w:rsidR="001E45F5" w:rsidRDefault="001E45F5" w:rsidP="003B72FE">
      <w:pPr>
        <w:pStyle w:val="DefinitionL2"/>
        <w:numPr>
          <w:ilvl w:val="1"/>
          <w:numId w:val="33"/>
        </w:numPr>
        <w:rPr>
          <w:ins w:id="1064" w:author="MinterEllison" w:date="2024-05-06T15:09:00Z"/>
        </w:rPr>
      </w:pPr>
      <w:ins w:id="1065" w:author="MinterEllison" w:date="2024-05-06T15:09:00Z">
        <w:r>
          <w:t>COVID-19; and</w:t>
        </w:r>
      </w:ins>
    </w:p>
    <w:p w14:paraId="12268983" w14:textId="5CB1D976" w:rsidR="001E45F5" w:rsidRDefault="001E45F5" w:rsidP="003B72FE">
      <w:pPr>
        <w:pStyle w:val="DefinitionL2"/>
        <w:numPr>
          <w:ilvl w:val="1"/>
          <w:numId w:val="33"/>
        </w:numPr>
        <w:rPr>
          <w:ins w:id="1066" w:author="MinterEllison" w:date="2024-05-06T15:09:00Z"/>
        </w:rPr>
      </w:pPr>
      <w:ins w:id="1067" w:author="MinterEllison" w:date="2024-05-06T15:09:00Z">
        <w:r>
          <w:t>any other infectious disease that is declared as a pandemic by the World Health Organisation after the date of this Deed.</w:t>
        </w:r>
      </w:ins>
    </w:p>
    <w:p w14:paraId="6B763377" w14:textId="77777777" w:rsidR="001E45F5" w:rsidRDefault="001E45F5" w:rsidP="001E45F5">
      <w:pPr>
        <w:pStyle w:val="DefinitionL1"/>
        <w:rPr>
          <w:ins w:id="1068" w:author="MinterEllison" w:date="2024-05-06T15:09:00Z"/>
        </w:rPr>
      </w:pPr>
      <w:ins w:id="1069" w:author="MinterEllison" w:date="2024-05-06T15:09:00Z">
        <w:r w:rsidRPr="003B72FE">
          <w:rPr>
            <w:b/>
            <w:bCs/>
          </w:rPr>
          <w:t>Pandemic Change in Law</w:t>
        </w:r>
        <w:r>
          <w:t xml:space="preserve"> means (if it takes effect after the date of this Agreement):</w:t>
        </w:r>
      </w:ins>
    </w:p>
    <w:p w14:paraId="30A14402" w14:textId="4120BF24" w:rsidR="001E45F5" w:rsidRDefault="001E45F5" w:rsidP="003B72FE">
      <w:pPr>
        <w:pStyle w:val="DefinitionL2"/>
        <w:numPr>
          <w:ilvl w:val="1"/>
          <w:numId w:val="78"/>
        </w:numPr>
        <w:rPr>
          <w:ins w:id="1070" w:author="MinterEllison" w:date="2024-05-06T15:09:00Z"/>
        </w:rPr>
      </w:pPr>
      <w:ins w:id="1071" w:author="MinterEllison" w:date="2024-05-06T15:09:00Z">
        <w:r>
          <w:t>a change in (including any extension, repeal, revocation or expiry of) Legislation in response to a Pandemic;</w:t>
        </w:r>
      </w:ins>
    </w:p>
    <w:p w14:paraId="35BACA3B" w14:textId="22AC9F63" w:rsidR="001E45F5" w:rsidRDefault="001E45F5" w:rsidP="003B72FE">
      <w:pPr>
        <w:pStyle w:val="DefinitionL2"/>
        <w:numPr>
          <w:ilvl w:val="1"/>
          <w:numId w:val="33"/>
        </w:numPr>
        <w:rPr>
          <w:ins w:id="1072" w:author="MinterEllison" w:date="2024-05-06T15:09:00Z"/>
        </w:rPr>
      </w:pPr>
      <w:ins w:id="1073" w:author="MinterEllison" w:date="2024-05-06T15:09:00Z">
        <w:r>
          <w:t>new Legislation in response to a Pandemic; or</w:t>
        </w:r>
      </w:ins>
    </w:p>
    <w:p w14:paraId="59ED1A8A" w14:textId="70ED2AB5" w:rsidR="001E45F5" w:rsidRDefault="001E45F5" w:rsidP="003B72FE">
      <w:pPr>
        <w:pStyle w:val="DefinitionL2"/>
        <w:numPr>
          <w:ilvl w:val="1"/>
          <w:numId w:val="33"/>
        </w:numPr>
        <w:rPr>
          <w:ins w:id="1074" w:author="MinterEllison" w:date="2024-05-06T15:09:00Z"/>
        </w:rPr>
      </w:pPr>
      <w:ins w:id="1075" w:author="MinterEllison" w:date="2024-05-06T15:09:00Z">
        <w:r>
          <w:t>a new Pandemic Direction or a change to (including any extension, repeal, revocation or expiry of) an existing Pandemic Direction.</w:t>
        </w:r>
      </w:ins>
    </w:p>
    <w:p w14:paraId="7820098E" w14:textId="32ABDF19" w:rsidR="001E45F5" w:rsidRDefault="001E45F5" w:rsidP="001E45F5">
      <w:pPr>
        <w:pStyle w:val="DefinitionL1"/>
        <w:rPr>
          <w:ins w:id="1076" w:author="MinterEllison" w:date="2024-05-06T15:09:00Z"/>
        </w:rPr>
      </w:pPr>
      <w:ins w:id="1077" w:author="MinterEllison" w:date="2024-05-06T15:09:00Z">
        <w:r w:rsidRPr="003B72FE">
          <w:rPr>
            <w:b/>
            <w:bCs/>
          </w:rPr>
          <w:t>Pandemic Direction</w:t>
        </w:r>
        <w:r>
          <w:t xml:space="preserve"> means a direction, order, requirement, declaration or exercise of a power by a relevant Government Agency in the Relevant Jurisdiction or in any other Australian jurisdiction in response to a Pandemic which the Operator is required to implement in order to comply with its obligations under Legislation, including: </w:t>
        </w:r>
      </w:ins>
    </w:p>
    <w:p w14:paraId="001B7C3C" w14:textId="3AFADBD0" w:rsidR="001E45F5" w:rsidRDefault="001E45F5" w:rsidP="003B72FE">
      <w:pPr>
        <w:pStyle w:val="DefinitionL2"/>
        <w:numPr>
          <w:ilvl w:val="1"/>
          <w:numId w:val="80"/>
        </w:numPr>
        <w:rPr>
          <w:ins w:id="1078" w:author="MinterEllison" w:date="2024-05-06T15:09:00Z"/>
        </w:rPr>
      </w:pPr>
      <w:ins w:id="1079" w:author="MinterEllison" w:date="2024-05-06T15:09:00Z">
        <w:r>
          <w:t xml:space="preserve">a public health order or direction issued by a relevant Government Agency pursuant to Legislation in the Relevant Jurisdiction Authority; </w:t>
        </w:r>
      </w:ins>
    </w:p>
    <w:p w14:paraId="0C598F63" w14:textId="56AB634F" w:rsidR="001E45F5" w:rsidRDefault="001E45F5" w:rsidP="003B72FE">
      <w:pPr>
        <w:pStyle w:val="DefinitionL2"/>
        <w:numPr>
          <w:ilvl w:val="1"/>
          <w:numId w:val="33"/>
        </w:numPr>
        <w:rPr>
          <w:ins w:id="1080" w:author="MinterEllison" w:date="2024-05-06T15:09:00Z"/>
        </w:rPr>
      </w:pPr>
      <w:ins w:id="1081" w:author="MinterEllison" w:date="2024-05-06T15:09:00Z">
        <w:r>
          <w:t>the exercise of powers or issuing of directions pursuant to a declaration of an emergency as a 'state of disaster' or a declaration of a 'state of emergency'; or</w:t>
        </w:r>
      </w:ins>
    </w:p>
    <w:p w14:paraId="62DE70E6" w14:textId="0AEFF9BC" w:rsidR="001E45F5" w:rsidRDefault="001E45F5" w:rsidP="003B72FE">
      <w:pPr>
        <w:pStyle w:val="DefinitionL2"/>
        <w:numPr>
          <w:ilvl w:val="1"/>
          <w:numId w:val="33"/>
        </w:numPr>
        <w:rPr>
          <w:ins w:id="1082" w:author="MinterEllison" w:date="2024-05-06T15:09:00Z"/>
        </w:rPr>
      </w:pPr>
      <w:ins w:id="1083" w:author="MinterEllison" w:date="2024-05-06T15:09:00Z">
        <w:r>
          <w:t>the exercise of powers or issuing of directions analogous or with a similar effect to those contemplated in paragraphs (a) or (b)</w:t>
        </w:r>
        <w:r w:rsidR="00066E38">
          <w:t xml:space="preserve"> of this definition</w:t>
        </w:r>
        <w:r>
          <w:t>.</w:t>
        </w:r>
      </w:ins>
    </w:p>
    <w:p w14:paraId="411C99BD" w14:textId="3DD6957E" w:rsidR="00A979FA" w:rsidRPr="00716FCD" w:rsidRDefault="00A979FA" w:rsidP="00A3083D">
      <w:pPr>
        <w:pStyle w:val="DefinitionL1"/>
        <w:numPr>
          <w:ilvl w:val="0"/>
          <w:numId w:val="33"/>
        </w:numPr>
      </w:pPr>
      <w:r w:rsidRPr="00716FCD">
        <w:rPr>
          <w:b/>
          <w:bCs/>
        </w:rPr>
        <w:t xml:space="preserve">Payment Notice </w:t>
      </w:r>
      <w:r w:rsidRPr="00716FCD">
        <w:t xml:space="preserve">means any notice issued by the Operator pursuant to clause </w:t>
      </w:r>
      <w:del w:id="1084" w:author="MinterEllison" w:date="2024-05-06T15:09:00Z">
        <w:r w:rsidR="003E7D2F" w:rsidRPr="00716FCD">
          <w:fldChar w:fldCharType="begin"/>
        </w:r>
        <w:r w:rsidR="003E7D2F" w:rsidRPr="00716FCD">
          <w:delInstrText xml:space="preserve"> REF _Ref152684601 \w \h </w:delInstrText>
        </w:r>
        <w:r w:rsidR="006D6452" w:rsidRPr="00B1053F">
          <w:delInstrText xml:space="preserve"> \* MERGEFORMAT </w:delInstrText>
        </w:r>
        <w:r w:rsidR="003E7D2F" w:rsidRPr="00716FCD">
          <w:fldChar w:fldCharType="separate"/>
        </w:r>
        <w:r w:rsidR="005C3C65">
          <w:delText>18.1(a)(i)</w:delText>
        </w:r>
        <w:r w:rsidR="003E7D2F" w:rsidRPr="00716FCD">
          <w:fldChar w:fldCharType="end"/>
        </w:r>
      </w:del>
      <w:ins w:id="1085" w:author="MinterEllison" w:date="2024-05-06T15:09:00Z">
        <w:r w:rsidR="00063CB5">
          <w:fldChar w:fldCharType="begin"/>
        </w:r>
        <w:r w:rsidR="00063CB5">
          <w:instrText xml:space="preserve"> REF _Ref164119008 \w \h </w:instrText>
        </w:r>
      </w:ins>
      <w:ins w:id="1086" w:author="MinterEllison" w:date="2024-05-06T15:09:00Z">
        <w:r w:rsidR="00063CB5">
          <w:fldChar w:fldCharType="separate"/>
        </w:r>
        <w:r w:rsidR="00944270">
          <w:t>16.1(a)</w:t>
        </w:r>
        <w:r w:rsidR="00063CB5">
          <w:fldChar w:fldCharType="end"/>
        </w:r>
      </w:ins>
      <w:r w:rsidR="003E7D2F" w:rsidRPr="00716FCD">
        <w:t xml:space="preserve"> or </w:t>
      </w:r>
      <w:r w:rsidR="003E7D2F" w:rsidRPr="00716FCD">
        <w:fldChar w:fldCharType="begin"/>
      </w:r>
      <w:r w:rsidR="003E7D2F" w:rsidRPr="00716FCD">
        <w:instrText xml:space="preserve"> REF _Ref152684605 \w \h </w:instrText>
      </w:r>
      <w:r w:rsidR="006D6452" w:rsidRPr="00B1053F">
        <w:instrText xml:space="preserve"> \* MERGEFORMAT </w:instrText>
      </w:r>
      <w:r w:rsidR="003E7D2F" w:rsidRPr="00716FCD">
        <w:fldChar w:fldCharType="separate"/>
      </w:r>
      <w:del w:id="1087" w:author="MinterEllison" w:date="2024-05-06T15:09:00Z">
        <w:r w:rsidR="005C3C65">
          <w:delText>18</w:delText>
        </w:r>
      </w:del>
      <w:ins w:id="1088" w:author="MinterEllison" w:date="2024-05-06T15:09:00Z">
        <w:r w:rsidR="00944270">
          <w:t>16</w:t>
        </w:r>
      </w:ins>
      <w:r w:rsidR="00944270">
        <w:t>.1(b)</w:t>
      </w:r>
      <w:r w:rsidR="003E7D2F" w:rsidRPr="00716FCD">
        <w:fldChar w:fldCharType="end"/>
      </w:r>
      <w:r w:rsidRPr="00716FCD">
        <w:t xml:space="preserve"> or by the Commonwealth pursuant to clause </w:t>
      </w:r>
      <w:r w:rsidRPr="00716FCD">
        <w:fldChar w:fldCharType="begin"/>
      </w:r>
      <w:r w:rsidRPr="00716FCD">
        <w:instrText xml:space="preserve"> REF _Ref151209750 \w \h </w:instrText>
      </w:r>
      <w:r w:rsidR="006D6452" w:rsidRPr="00B1053F">
        <w:instrText xml:space="preserve"> \* MERGEFORMAT </w:instrText>
      </w:r>
      <w:r w:rsidRPr="00716FCD">
        <w:fldChar w:fldCharType="separate"/>
      </w:r>
      <w:del w:id="1089" w:author="MinterEllison" w:date="2024-05-06T15:09:00Z">
        <w:r w:rsidR="005C3C65">
          <w:delText>18</w:delText>
        </w:r>
      </w:del>
      <w:ins w:id="1090" w:author="MinterEllison" w:date="2024-05-06T15:09:00Z">
        <w:r w:rsidR="00944270">
          <w:t>16</w:t>
        </w:r>
      </w:ins>
      <w:r w:rsidR="00944270">
        <w:t>.1(c)</w:t>
      </w:r>
      <w:r w:rsidRPr="00716FCD">
        <w:fldChar w:fldCharType="end"/>
      </w:r>
      <w:r w:rsidRPr="00716FCD">
        <w:t>.</w:t>
      </w:r>
      <w:r w:rsidR="009B0E40" w:rsidRPr="00716FCD">
        <w:t xml:space="preserve"> </w:t>
      </w:r>
    </w:p>
    <w:p w14:paraId="0907C658" w14:textId="0670A746" w:rsidR="003C2721" w:rsidRPr="00B1053F" w:rsidRDefault="00C01F1B" w:rsidP="003C2721">
      <w:pPr>
        <w:pStyle w:val="DefinitionL1"/>
        <w:numPr>
          <w:ilvl w:val="0"/>
          <w:numId w:val="33"/>
        </w:numPr>
      </w:pPr>
      <w:r w:rsidRPr="00B1053F">
        <w:rPr>
          <w:b/>
          <w:bCs/>
        </w:rPr>
        <w:t>Peak Period</w:t>
      </w:r>
      <w:r w:rsidRPr="00B1053F">
        <w:t xml:space="preserve"> means the period </w:t>
      </w:r>
      <w:r w:rsidR="003C2721" w:rsidRPr="00B1053F">
        <w:t xml:space="preserve">from 1 December of each year to 31 March of the following year in each case during the Operations Period, as may be adjusted by the Commonwealth by notice to the Operator </w:t>
      </w:r>
      <w:r w:rsidR="004209E0" w:rsidRPr="00B1053F">
        <w:t>where the Commonwealth considers than an adjustment to that period is appropriate to reflect changes in electricity demand and peak Spot Prices</w:t>
      </w:r>
      <w:r w:rsidR="00CC553B" w:rsidRPr="00B1053F">
        <w:t xml:space="preserve"> applicable in the Relevant Jurisdiction </w:t>
      </w:r>
      <w:r w:rsidR="003C2721" w:rsidRPr="00B1053F">
        <w:t>provided that:</w:t>
      </w:r>
    </w:p>
    <w:p w14:paraId="0A50DAF7" w14:textId="77777777" w:rsidR="003C2721" w:rsidRPr="00B1053F" w:rsidRDefault="003C2721" w:rsidP="006325EE">
      <w:pPr>
        <w:pStyle w:val="DefinitionL2"/>
        <w:numPr>
          <w:ilvl w:val="1"/>
          <w:numId w:val="33"/>
        </w:numPr>
      </w:pPr>
      <w:r w:rsidRPr="00B1053F">
        <w:t>the Commonwealth must give the Operator at least 2 years' notice of any change to the Peak Period; and</w:t>
      </w:r>
    </w:p>
    <w:p w14:paraId="2AAB9133" w14:textId="77777777" w:rsidR="003C2721" w:rsidRPr="00B1053F" w:rsidRDefault="003C2721" w:rsidP="006325EE">
      <w:pPr>
        <w:pStyle w:val="DefinitionL2"/>
        <w:numPr>
          <w:ilvl w:val="1"/>
          <w:numId w:val="33"/>
        </w:numPr>
      </w:pPr>
      <w:r w:rsidRPr="00B1053F">
        <w:t>the Peak Period must not exceed four months out of any period of 12 months.</w:t>
      </w:r>
    </w:p>
    <w:p w14:paraId="6C31E78D" w14:textId="77777777" w:rsidR="00B920D9" w:rsidRPr="00716FCD" w:rsidRDefault="00B920D9" w:rsidP="00B920D9">
      <w:pPr>
        <w:pStyle w:val="DefinitionL1"/>
        <w:numPr>
          <w:ilvl w:val="0"/>
          <w:numId w:val="33"/>
        </w:numPr>
        <w:rPr>
          <w:del w:id="1091" w:author="MinterEllison" w:date="2024-05-06T15:09:00Z"/>
        </w:rPr>
      </w:pPr>
      <w:del w:id="1092" w:author="MinterEllison" w:date="2024-05-06T15:09:00Z">
        <w:r w:rsidRPr="00716FCD">
          <w:rPr>
            <w:b/>
            <w:bCs/>
          </w:rPr>
          <w:delText xml:space="preserve">Performance Coverage Capacity Ratio </w:delText>
        </w:r>
        <w:r w:rsidRPr="00716FCD">
          <w:delText>and</w:delText>
        </w:r>
        <w:r w:rsidRPr="00716FCD">
          <w:rPr>
            <w:b/>
            <w:bCs/>
          </w:rPr>
          <w:delText xml:space="preserve"> PCCR </w:delText>
        </w:r>
        <w:r w:rsidRPr="00716FCD">
          <w:delText xml:space="preserve">have the meaning given in section </w:delText>
        </w:r>
        <w:r w:rsidR="003E1EB2">
          <w:fldChar w:fldCharType="begin"/>
        </w:r>
        <w:r w:rsidR="003E1EB2">
          <w:delInstrText xml:space="preserve"> REF _Ref153774573 \n \h </w:delInstrText>
        </w:r>
        <w:r w:rsidR="003E1EB2">
          <w:fldChar w:fldCharType="separate"/>
        </w:r>
        <w:r w:rsidR="005C3C65">
          <w:delText>6.4</w:delText>
        </w:r>
        <w:r w:rsidR="003E1EB2">
          <w:fldChar w:fldCharType="end"/>
        </w:r>
        <w:r w:rsidRPr="00716FCD">
          <w:delText xml:space="preserve"> of </w:delText>
        </w:r>
        <w:r w:rsidRPr="00716FCD">
          <w:fldChar w:fldCharType="begin"/>
        </w:r>
        <w:r w:rsidRPr="00716FCD">
          <w:delInstrText xml:space="preserve"> REF _Ref151923938 \n \h  \* MERGEFORMAT </w:delInstrText>
        </w:r>
        <w:r w:rsidRPr="00716FCD">
          <w:fldChar w:fldCharType="separate"/>
        </w:r>
        <w:r w:rsidR="005C3C65">
          <w:delText>Schedule 4</w:delText>
        </w:r>
        <w:r w:rsidRPr="00716FCD">
          <w:fldChar w:fldCharType="end"/>
        </w:r>
        <w:r w:rsidRPr="00716FCD">
          <w:delText>.</w:delText>
        </w:r>
      </w:del>
    </w:p>
    <w:p w14:paraId="518CF1D3" w14:textId="77777777" w:rsidR="00B920D9" w:rsidRPr="00B1053F" w:rsidRDefault="00B920D9" w:rsidP="00B920D9">
      <w:pPr>
        <w:pStyle w:val="DefinitionL1"/>
        <w:numPr>
          <w:ilvl w:val="0"/>
          <w:numId w:val="33"/>
        </w:numPr>
        <w:rPr>
          <w:del w:id="1093" w:author="MinterEllison" w:date="2024-05-06T15:09:00Z"/>
        </w:rPr>
      </w:pPr>
      <w:del w:id="1094" w:author="MinterEllison" w:date="2024-05-06T15:09:00Z">
        <w:r w:rsidRPr="00716FCD">
          <w:rPr>
            <w:b/>
            <w:bCs/>
          </w:rPr>
          <w:delText xml:space="preserve">Performance Coverage Time Ratio </w:delText>
        </w:r>
        <w:r w:rsidRPr="00716FCD">
          <w:delText>and</w:delText>
        </w:r>
        <w:r w:rsidRPr="00716FCD">
          <w:rPr>
            <w:b/>
            <w:bCs/>
          </w:rPr>
          <w:delText xml:space="preserve"> PCTR </w:delText>
        </w:r>
        <w:r w:rsidRPr="00716FCD">
          <w:delText xml:space="preserve">have the meaning given in section </w:delText>
        </w:r>
        <w:r w:rsidR="003E1EB2" w:rsidRPr="007C60D8">
          <w:fldChar w:fldCharType="begin"/>
        </w:r>
        <w:r w:rsidR="003E1EB2" w:rsidRPr="007C60D8">
          <w:delInstrText xml:space="preserve"> REF _Ref153439916 \n \h </w:delInstrText>
        </w:r>
        <w:r w:rsidR="003E1EB2">
          <w:delInstrText xml:space="preserve"> \* MERGEFORMAT </w:delInstrText>
        </w:r>
        <w:r w:rsidR="003E1EB2" w:rsidRPr="007C60D8">
          <w:fldChar w:fldCharType="separate"/>
        </w:r>
        <w:r w:rsidR="005C3C65">
          <w:delText>6.3</w:delText>
        </w:r>
        <w:r w:rsidR="003E1EB2" w:rsidRPr="007C60D8">
          <w:fldChar w:fldCharType="end"/>
        </w:r>
        <w:r w:rsidRPr="00716FCD">
          <w:delText xml:space="preserve"> of </w:delText>
        </w:r>
        <w:r w:rsidRPr="00716FCD">
          <w:fldChar w:fldCharType="begin"/>
        </w:r>
        <w:r w:rsidRPr="00716FCD">
          <w:delInstrText xml:space="preserve"> REF _Ref151923938 \n \h  \* MERGEFORMAT </w:delInstrText>
        </w:r>
        <w:r w:rsidRPr="00716FCD">
          <w:fldChar w:fldCharType="separate"/>
        </w:r>
        <w:r w:rsidR="005C3C65">
          <w:delText>Schedule 4</w:delText>
        </w:r>
        <w:r w:rsidRPr="00716FCD">
          <w:fldChar w:fldCharType="end"/>
        </w:r>
        <w:r w:rsidRPr="00716FCD">
          <w:delText>.</w:delText>
        </w:r>
      </w:del>
    </w:p>
    <w:p w14:paraId="2726112F" w14:textId="77777777" w:rsidR="006C255F" w:rsidRPr="00716FCD" w:rsidRDefault="006C255F" w:rsidP="00A3083D">
      <w:pPr>
        <w:pStyle w:val="DefinitionL1"/>
        <w:numPr>
          <w:ilvl w:val="0"/>
          <w:numId w:val="33"/>
        </w:numPr>
        <w:rPr>
          <w:del w:id="1095" w:author="MinterEllison" w:date="2024-05-06T15:09:00Z"/>
        </w:rPr>
      </w:pPr>
      <w:del w:id="1096" w:author="MinterEllison" w:date="2024-05-06T15:09:00Z">
        <w:r w:rsidRPr="00716FCD">
          <w:rPr>
            <w:b/>
            <w:bCs/>
          </w:rPr>
          <w:delText xml:space="preserve">Performance Event </w:delText>
        </w:r>
        <w:r w:rsidRPr="00716FCD">
          <w:delText xml:space="preserve">has the meaning given in clause </w:delText>
        </w:r>
        <w:r w:rsidRPr="00716FCD">
          <w:fldChar w:fldCharType="begin"/>
        </w:r>
        <w:r w:rsidRPr="00716FCD">
          <w:delInstrText xml:space="preserve"> REF _Ref149811649 \w \h </w:delInstrText>
        </w:r>
        <w:r w:rsidR="00E07C2A" w:rsidRPr="00B1053F">
          <w:delInstrText xml:space="preserve"> \* MERGEFORMAT </w:delInstrText>
        </w:r>
        <w:r w:rsidRPr="00716FCD">
          <w:fldChar w:fldCharType="separate"/>
        </w:r>
        <w:r w:rsidR="005C3C65">
          <w:delText>11(a)</w:delText>
        </w:r>
        <w:r w:rsidRPr="00716FCD">
          <w:fldChar w:fldCharType="end"/>
        </w:r>
        <w:r w:rsidRPr="00716FCD">
          <w:delText>.</w:delText>
        </w:r>
      </w:del>
    </w:p>
    <w:p w14:paraId="7A6DF044" w14:textId="77777777" w:rsidR="005F1FD0" w:rsidRPr="00716FCD" w:rsidRDefault="005F1FD0" w:rsidP="005F1FD0">
      <w:pPr>
        <w:pStyle w:val="DefinitionL1"/>
        <w:numPr>
          <w:ilvl w:val="0"/>
          <w:numId w:val="33"/>
        </w:numPr>
        <w:rPr>
          <w:del w:id="1097" w:author="MinterEllison" w:date="2024-05-06T15:09:00Z"/>
        </w:rPr>
      </w:pPr>
      <w:del w:id="1098" w:author="MinterEllison" w:date="2024-05-06T15:09:00Z">
        <w:r w:rsidRPr="00B1053F">
          <w:rPr>
            <w:b/>
            <w:bCs/>
          </w:rPr>
          <w:delText>Performance Event Rebate</w:delText>
        </w:r>
        <w:r w:rsidRPr="00716FCD">
          <w:delText xml:space="preserve"> has the meaning given in section </w:delText>
        </w:r>
        <w:r w:rsidR="003E1EB2">
          <w:fldChar w:fldCharType="begin"/>
        </w:r>
        <w:r w:rsidR="003E1EB2">
          <w:delInstrText xml:space="preserve"> REF _Ref153814751 \r \h </w:delInstrText>
        </w:r>
        <w:r w:rsidR="003E1EB2">
          <w:fldChar w:fldCharType="separate"/>
        </w:r>
        <w:r w:rsidR="005C3C65">
          <w:delText>Schedule 46.1</w:delText>
        </w:r>
        <w:r w:rsidR="003E1EB2">
          <w:fldChar w:fldCharType="end"/>
        </w:r>
        <w:r w:rsidRPr="00716FCD">
          <w:delText xml:space="preserve"> of </w:delText>
        </w:r>
        <w:r w:rsidRPr="00716FCD">
          <w:fldChar w:fldCharType="begin"/>
        </w:r>
        <w:r w:rsidRPr="00716FCD">
          <w:delInstrText xml:space="preserve"> REF _Ref151923938 \r \h </w:delInstrText>
        </w:r>
        <w:r w:rsidRPr="00B1053F">
          <w:delInstrText xml:space="preserve"> \* MERGEFORMAT </w:delInstrText>
        </w:r>
        <w:r w:rsidRPr="00716FCD">
          <w:fldChar w:fldCharType="separate"/>
        </w:r>
        <w:r w:rsidR="005C3C65">
          <w:delText>Schedule 4</w:delText>
        </w:r>
        <w:r w:rsidRPr="00716FCD">
          <w:fldChar w:fldCharType="end"/>
        </w:r>
        <w:r w:rsidRPr="00716FCD">
          <w:delText xml:space="preserve">.   </w:delText>
        </w:r>
      </w:del>
    </w:p>
    <w:p w14:paraId="032FA058" w14:textId="3333E395" w:rsidR="00BB38EC" w:rsidRPr="00716FCD" w:rsidRDefault="008403E9" w:rsidP="00A3083D">
      <w:pPr>
        <w:pStyle w:val="DefinitionL1"/>
        <w:numPr>
          <w:ilvl w:val="0"/>
          <w:numId w:val="33"/>
        </w:numPr>
      </w:pPr>
      <w:r w:rsidRPr="00716FCD">
        <w:rPr>
          <w:b/>
          <w:bCs/>
        </w:rPr>
        <w:t xml:space="preserve">Performance </w:t>
      </w:r>
      <w:r w:rsidR="003C2721" w:rsidRPr="00716FCD">
        <w:rPr>
          <w:b/>
          <w:bCs/>
        </w:rPr>
        <w:t xml:space="preserve">Requirement </w:t>
      </w:r>
      <w:r w:rsidRPr="00716FCD">
        <w:t xml:space="preserve">has the meaning given in clause </w:t>
      </w:r>
      <w:r w:rsidR="00DE2A7E" w:rsidRPr="00716FCD">
        <w:fldChar w:fldCharType="begin"/>
      </w:r>
      <w:r w:rsidR="00DE2A7E" w:rsidRPr="00716FCD">
        <w:instrText xml:space="preserve"> REF _Ref151014924 \w \h </w:instrText>
      </w:r>
      <w:r w:rsidR="00E07C2A" w:rsidRPr="00B1053F">
        <w:instrText xml:space="preserve"> \* MERGEFORMAT </w:instrText>
      </w:r>
      <w:r w:rsidR="00DE2A7E" w:rsidRPr="00716FCD">
        <w:fldChar w:fldCharType="separate"/>
      </w:r>
      <w:r w:rsidR="00944270">
        <w:t>10.1</w:t>
      </w:r>
      <w:r w:rsidR="00DE2A7E" w:rsidRPr="00716FCD">
        <w:fldChar w:fldCharType="end"/>
      </w:r>
      <w:r w:rsidRPr="00716FCD">
        <w:t>.</w:t>
      </w:r>
      <w:r w:rsidR="006325EE" w:rsidRPr="00716FCD">
        <w:t xml:space="preserve">  </w:t>
      </w:r>
    </w:p>
    <w:p w14:paraId="50CC66F4" w14:textId="0C60ADC6" w:rsidR="008403E9" w:rsidRPr="00716FCD" w:rsidRDefault="00BB38EC" w:rsidP="00A3083D">
      <w:pPr>
        <w:pStyle w:val="DefinitionL1"/>
        <w:numPr>
          <w:ilvl w:val="0"/>
          <w:numId w:val="33"/>
        </w:numPr>
      </w:pPr>
      <w:r w:rsidRPr="00716FCD">
        <w:rPr>
          <w:b/>
          <w:bCs/>
        </w:rPr>
        <w:t>Performance Requirements (Minimum)</w:t>
      </w:r>
      <w:r w:rsidRPr="00716FCD">
        <w:t xml:space="preserve"> has the meaning given in clause </w:t>
      </w:r>
      <w:r w:rsidRPr="00716FCD">
        <w:fldChar w:fldCharType="begin"/>
      </w:r>
      <w:r w:rsidRPr="00716FCD">
        <w:instrText xml:space="preserve"> REF _Ref151926801 \w \h </w:instrText>
      </w:r>
      <w:r w:rsidR="001C3824" w:rsidRPr="00B1053F">
        <w:instrText xml:space="preserve"> \* MERGEFORMAT </w:instrText>
      </w:r>
      <w:r w:rsidRPr="00716FCD">
        <w:fldChar w:fldCharType="separate"/>
      </w:r>
      <w:r w:rsidR="00944270">
        <w:t>10.3(c)</w:t>
      </w:r>
      <w:r w:rsidRPr="00716FCD">
        <w:fldChar w:fldCharType="end"/>
      </w:r>
      <w:r w:rsidRPr="00716FCD">
        <w:t>.</w:t>
      </w:r>
    </w:p>
    <w:p w14:paraId="2200ACFB" w14:textId="362F1BA3" w:rsidR="00E84D99" w:rsidRPr="00716FCD" w:rsidRDefault="00E84D99" w:rsidP="00A3083D">
      <w:pPr>
        <w:pStyle w:val="DefinitionL1"/>
        <w:numPr>
          <w:ilvl w:val="0"/>
          <w:numId w:val="33"/>
        </w:numPr>
      </w:pPr>
      <w:r w:rsidRPr="00716FCD">
        <w:rPr>
          <w:b/>
          <w:bCs/>
        </w:rPr>
        <w:t>Performance Security</w:t>
      </w:r>
      <w:r w:rsidRPr="00716FCD">
        <w:t xml:space="preserve"> </w:t>
      </w:r>
      <w:r w:rsidR="004B2C54" w:rsidRPr="00716FCD">
        <w:t xml:space="preserve">has the meaning given in </w:t>
      </w:r>
      <w:r w:rsidRPr="00716FCD">
        <w:t xml:space="preserve">clause </w:t>
      </w:r>
      <w:r w:rsidRPr="00716FCD">
        <w:fldChar w:fldCharType="begin"/>
      </w:r>
      <w:r w:rsidRPr="00716FCD">
        <w:instrText xml:space="preserve"> REF _Ref497328695 \w \h </w:instrText>
      </w:r>
      <w:r w:rsidR="00A96A72" w:rsidRPr="00B1053F">
        <w:instrText xml:space="preserve"> \* MERGEFORMAT </w:instrText>
      </w:r>
      <w:r w:rsidRPr="00716FCD">
        <w:fldChar w:fldCharType="separate"/>
      </w:r>
      <w:del w:id="1099" w:author="MinterEllison" w:date="2024-05-06T15:09:00Z">
        <w:r w:rsidR="005C3C65">
          <w:delText>33</w:delText>
        </w:r>
      </w:del>
      <w:ins w:id="1100" w:author="MinterEllison" w:date="2024-05-06T15:09:00Z">
        <w:r w:rsidR="00944270">
          <w:t>27</w:t>
        </w:r>
      </w:ins>
      <w:r w:rsidR="00944270">
        <w:t>(a)</w:t>
      </w:r>
      <w:r w:rsidRPr="00716FCD">
        <w:fldChar w:fldCharType="end"/>
      </w:r>
      <w:r w:rsidRPr="00716FCD">
        <w:t>.</w:t>
      </w:r>
      <w:r w:rsidR="00C41B09" w:rsidRPr="00716FCD">
        <w:t xml:space="preserve"> </w:t>
      </w:r>
    </w:p>
    <w:p w14:paraId="3679349A" w14:textId="314C65EE" w:rsidR="00FE276A" w:rsidRPr="00B1053F" w:rsidRDefault="00FE276A" w:rsidP="00FE276A">
      <w:pPr>
        <w:pStyle w:val="BodyText"/>
        <w:spacing w:after="120" w:line="240" w:lineRule="auto"/>
        <w:rPr>
          <w:rFonts w:asciiTheme="minorHAnsi" w:hAnsiTheme="minorHAnsi" w:cstheme="minorHAnsi"/>
          <w:szCs w:val="20"/>
        </w:rPr>
      </w:pPr>
      <w:bookmarkStart w:id="1101" w:name="_9kR3WTr2446EFYV1ulfv"/>
      <w:r w:rsidRPr="00B1053F">
        <w:rPr>
          <w:b/>
          <w:bCs/>
        </w:rPr>
        <w:t>Permitted Costs</w:t>
      </w:r>
      <w:r w:rsidRPr="00B1053F">
        <w:t xml:space="preserve"> </w:t>
      </w:r>
      <w:r w:rsidRPr="00B1053F">
        <w:rPr>
          <w:rFonts w:asciiTheme="minorHAnsi" w:hAnsiTheme="minorHAnsi" w:cstheme="minorHAnsi"/>
          <w:szCs w:val="20"/>
        </w:rPr>
        <w:t xml:space="preserve">means, in respect of a period, the following </w:t>
      </w:r>
      <w:ins w:id="1102" w:author="MinterEllison" w:date="2024-05-06T15:09:00Z">
        <w:r w:rsidR="00090E86">
          <w:rPr>
            <w:rFonts w:asciiTheme="minorHAnsi" w:hAnsiTheme="minorHAnsi" w:cstheme="minorHAnsi"/>
            <w:szCs w:val="20"/>
          </w:rPr>
          <w:t xml:space="preserve">direct </w:t>
        </w:r>
      </w:ins>
      <w:r w:rsidRPr="00B1053F">
        <w:rPr>
          <w:rFonts w:asciiTheme="minorHAnsi" w:hAnsiTheme="minorHAnsi" w:cstheme="minorHAnsi"/>
          <w:szCs w:val="20"/>
        </w:rPr>
        <w:t>costs and expenses</w:t>
      </w:r>
      <w:ins w:id="1103" w:author="MinterEllison" w:date="2024-05-06T15:09:00Z">
        <w:r w:rsidRPr="00B1053F">
          <w:rPr>
            <w:rFonts w:asciiTheme="minorHAnsi" w:hAnsiTheme="minorHAnsi" w:cstheme="minorHAnsi"/>
            <w:szCs w:val="20"/>
          </w:rPr>
          <w:t xml:space="preserve"> </w:t>
        </w:r>
        <w:r w:rsidR="00090E86">
          <w:rPr>
            <w:rFonts w:asciiTheme="minorHAnsi" w:hAnsiTheme="minorHAnsi" w:cstheme="minorHAnsi"/>
            <w:szCs w:val="20"/>
          </w:rPr>
          <w:t>reasonably and properly</w:t>
        </w:r>
      </w:ins>
      <w:r w:rsidR="00090E86">
        <w:rPr>
          <w:rFonts w:asciiTheme="minorHAnsi" w:hAnsiTheme="minorHAnsi" w:cstheme="minorHAnsi"/>
          <w:szCs w:val="20"/>
        </w:rPr>
        <w:t xml:space="preserve"> </w:t>
      </w:r>
      <w:r w:rsidRPr="00B1053F">
        <w:rPr>
          <w:rFonts w:asciiTheme="minorHAnsi" w:hAnsiTheme="minorHAnsi" w:cstheme="minorHAnsi"/>
          <w:szCs w:val="20"/>
        </w:rPr>
        <w:t xml:space="preserve">incurred by the Operator on </w:t>
      </w:r>
      <w:r w:rsidR="003B283E" w:rsidRPr="00B1053F">
        <w:rPr>
          <w:rFonts w:asciiTheme="minorHAnsi" w:hAnsiTheme="minorHAnsi" w:cstheme="minorHAnsi"/>
          <w:szCs w:val="20"/>
        </w:rPr>
        <w:t xml:space="preserve">a cash flow </w:t>
      </w:r>
      <w:r w:rsidRPr="00B1053F">
        <w:rPr>
          <w:rFonts w:asciiTheme="minorHAnsi" w:hAnsiTheme="minorHAnsi" w:cstheme="minorHAnsi"/>
          <w:szCs w:val="20"/>
        </w:rPr>
        <w:t>basis in respect of the Project in that period (without double counting):</w:t>
      </w:r>
      <w:ins w:id="1104" w:author="MinterEllison" w:date="2024-05-06T15:09:00Z">
        <w:r w:rsidR="000B6036">
          <w:rPr>
            <w:rFonts w:asciiTheme="minorHAnsi" w:hAnsiTheme="minorHAnsi" w:cstheme="minorHAnsi"/>
            <w:szCs w:val="20"/>
          </w:rPr>
          <w:t xml:space="preserve"> </w:t>
        </w:r>
        <w:r w:rsidR="00090E86">
          <w:rPr>
            <w:rFonts w:asciiTheme="minorHAnsi" w:hAnsiTheme="minorHAnsi" w:cstheme="minorHAnsi"/>
            <w:szCs w:val="20"/>
          </w:rPr>
          <w:t xml:space="preserve"> </w:t>
        </w:r>
      </w:ins>
    </w:p>
    <w:p w14:paraId="62E3C63E" w14:textId="182EF13D" w:rsidR="00FE276A" w:rsidRPr="00B1053F" w:rsidRDefault="00FE276A" w:rsidP="00B34C96">
      <w:pPr>
        <w:pStyle w:val="DefinitionL2"/>
        <w:numPr>
          <w:ilvl w:val="1"/>
          <w:numId w:val="33"/>
        </w:numPr>
      </w:pPr>
      <w:r w:rsidRPr="00B1053F">
        <w:rPr>
          <w:rFonts w:asciiTheme="minorHAnsi" w:hAnsiTheme="minorHAnsi" w:cstheme="minorHAnsi"/>
          <w:szCs w:val="20"/>
        </w:rPr>
        <w:t xml:space="preserve">the </w:t>
      </w:r>
      <w:r w:rsidRPr="00B1053F">
        <w:t>costs in relation to the import of electricity from the Network</w:t>
      </w:r>
      <w:ins w:id="1105" w:author="MinterEllison" w:date="2024-05-06T15:09:00Z">
        <w:r w:rsidR="004A5109">
          <w:t xml:space="preserve"> for the Project</w:t>
        </w:r>
      </w:ins>
      <w:r w:rsidRPr="00B1053F">
        <w:t>, including any costs</w:t>
      </w:r>
      <w:r w:rsidR="001F2EEE">
        <w:t xml:space="preserve"> </w:t>
      </w:r>
      <w:r w:rsidRPr="00B1053F">
        <w:t xml:space="preserve">incurred on arm’s length terms on account of Green Products required by </w:t>
      </w:r>
      <w:r w:rsidR="003446CB" w:rsidRPr="00B1053F">
        <w:t>L</w:t>
      </w:r>
      <w:r w:rsidRPr="00B1053F">
        <w:t>aw (or required to avoid a shortfall charge imposed by Law) to be acquired or surrendered in respect of such electricity;</w:t>
      </w:r>
    </w:p>
    <w:p w14:paraId="5739319B" w14:textId="369326EB" w:rsidR="00FE276A" w:rsidRPr="00B1053F" w:rsidRDefault="00FE276A" w:rsidP="00B34C96">
      <w:pPr>
        <w:pStyle w:val="DefinitionL2"/>
        <w:numPr>
          <w:ilvl w:val="1"/>
          <w:numId w:val="33"/>
        </w:numPr>
      </w:pPr>
      <w:r w:rsidRPr="00B1053F">
        <w:t xml:space="preserve">the costs incurred by the Project in respect of any </w:t>
      </w:r>
      <w:r w:rsidR="003446CB" w:rsidRPr="00B1053F">
        <w:t>A</w:t>
      </w:r>
      <w:r w:rsidRPr="00B1053F">
        <w:t xml:space="preserve">ncillary </w:t>
      </w:r>
      <w:r w:rsidR="003446CB" w:rsidRPr="00B1053F">
        <w:t>S</w:t>
      </w:r>
      <w:r w:rsidRPr="00B1053F">
        <w:t xml:space="preserve">ervices, </w:t>
      </w:r>
      <w:r w:rsidR="003446CB" w:rsidRPr="00B1053F">
        <w:t>Ne</w:t>
      </w:r>
      <w:r w:rsidRPr="00B1053F">
        <w:t xml:space="preserve">twork </w:t>
      </w:r>
      <w:r w:rsidR="003446CB" w:rsidRPr="00B1053F">
        <w:t>S</w:t>
      </w:r>
      <w:r w:rsidRPr="00B1053F">
        <w:t xml:space="preserve">upport </w:t>
      </w:r>
      <w:r w:rsidR="003446CB" w:rsidRPr="00B1053F">
        <w:t>S</w:t>
      </w:r>
      <w:r w:rsidRPr="00B1053F">
        <w:t xml:space="preserve">ervices or </w:t>
      </w:r>
      <w:r w:rsidR="003446CB" w:rsidRPr="00B1053F">
        <w:t>S</w:t>
      </w:r>
      <w:r w:rsidRPr="00B1053F">
        <w:t xml:space="preserve">ystem </w:t>
      </w:r>
      <w:r w:rsidR="008B124C" w:rsidRPr="00B1053F">
        <w:t xml:space="preserve">Support </w:t>
      </w:r>
      <w:r w:rsidR="003446CB" w:rsidRPr="00B1053F">
        <w:t>S</w:t>
      </w:r>
      <w:r w:rsidRPr="00B1053F">
        <w:t>ervices;</w:t>
      </w:r>
      <w:r w:rsidR="003446CB" w:rsidRPr="00B1053F">
        <w:t xml:space="preserve"> </w:t>
      </w:r>
    </w:p>
    <w:p w14:paraId="4830F587" w14:textId="040D37C0" w:rsidR="00FE276A" w:rsidRPr="00B1053F" w:rsidRDefault="00FE276A" w:rsidP="00B34C96">
      <w:pPr>
        <w:pStyle w:val="DefinitionL2"/>
        <w:numPr>
          <w:ilvl w:val="1"/>
          <w:numId w:val="33"/>
        </w:numPr>
      </w:pPr>
      <w:r w:rsidRPr="00B1053F">
        <w:t>any other amounts incurred by the Operator under the National Electricity Rules</w:t>
      </w:r>
      <w:ins w:id="1106" w:author="MinterEllison" w:date="2024-05-06T15:09:00Z">
        <w:r w:rsidR="004A5109">
          <w:t xml:space="preserve"> in relation to the Project</w:t>
        </w:r>
      </w:ins>
      <w:r w:rsidRPr="00B1053F">
        <w:t>;</w:t>
      </w:r>
    </w:p>
    <w:p w14:paraId="19481D4D" w14:textId="58A3D073" w:rsidR="00FE276A" w:rsidRPr="00B1053F" w:rsidRDefault="00FE276A" w:rsidP="00B34C96">
      <w:pPr>
        <w:pStyle w:val="DefinitionL2"/>
        <w:numPr>
          <w:ilvl w:val="1"/>
          <w:numId w:val="33"/>
        </w:numPr>
      </w:pPr>
      <w:r w:rsidRPr="00B1053F">
        <w:t xml:space="preserve">any payments under any Offtake Contract, provided that an Offtake Contract will not qualify under this paragraph (d) if the counterparty to the </w:t>
      </w:r>
      <w:r w:rsidR="003446CB" w:rsidRPr="00B1053F">
        <w:t>O</w:t>
      </w:r>
      <w:r w:rsidRPr="00B1053F">
        <w:t xml:space="preserve">fftake </w:t>
      </w:r>
      <w:r w:rsidR="003446CB" w:rsidRPr="00B1053F">
        <w:t>C</w:t>
      </w:r>
      <w:r w:rsidRPr="00B1053F">
        <w:t>ontract is a Related Body Corporate of the Operator and the Operator has not demonstrated to the Commonwealth’s reasonable satisfaction that the arrangement is on arm’s length terms; and</w:t>
      </w:r>
    </w:p>
    <w:p w14:paraId="7E98E3F7" w14:textId="0647B1AD" w:rsidR="00FE276A" w:rsidRPr="00B1053F" w:rsidRDefault="00FE276A" w:rsidP="00B34C96">
      <w:pPr>
        <w:pStyle w:val="DefinitionL2"/>
        <w:numPr>
          <w:ilvl w:val="1"/>
          <w:numId w:val="33"/>
        </w:numPr>
      </w:pPr>
      <w:r w:rsidRPr="00B1053F">
        <w:t>any other costs and expenses the Operator and the Commonwealth agree are Permitted Costs,</w:t>
      </w:r>
    </w:p>
    <w:p w14:paraId="4A6E887F" w14:textId="77777777" w:rsidR="00FE276A" w:rsidRPr="00B1053F" w:rsidRDefault="00FE276A" w:rsidP="00FE276A">
      <w:pPr>
        <w:pStyle w:val="BodyText"/>
        <w:spacing w:after="120" w:line="240" w:lineRule="auto"/>
        <w:rPr>
          <w:rFonts w:asciiTheme="minorHAnsi" w:hAnsiTheme="minorHAnsi" w:cstheme="minorHAnsi"/>
          <w:szCs w:val="20"/>
        </w:rPr>
      </w:pPr>
      <w:r w:rsidRPr="00B1053F">
        <w:rPr>
          <w:rFonts w:asciiTheme="minorHAnsi" w:hAnsiTheme="minorHAnsi" w:cstheme="minorHAnsi"/>
          <w:szCs w:val="20"/>
        </w:rPr>
        <w:t>but excluding:</w:t>
      </w:r>
    </w:p>
    <w:p w14:paraId="0D773D17" w14:textId="6DD1EC52" w:rsidR="00FE276A" w:rsidRPr="00B1053F" w:rsidRDefault="00FE276A" w:rsidP="00B34C96">
      <w:pPr>
        <w:pStyle w:val="DefinitionL2"/>
        <w:numPr>
          <w:ilvl w:val="1"/>
          <w:numId w:val="33"/>
        </w:numPr>
      </w:pPr>
      <w:r w:rsidRPr="00B1053F">
        <w:t>operating costs (other than those listed in paragraph (a) and (b) above), maintenance costs and other capital costs;</w:t>
      </w:r>
    </w:p>
    <w:p w14:paraId="326F63BD" w14:textId="4843FB01" w:rsidR="00FE276A" w:rsidRPr="00B1053F" w:rsidRDefault="00BF1B20" w:rsidP="00B34C96">
      <w:pPr>
        <w:pStyle w:val="DefinitionL2"/>
        <w:numPr>
          <w:ilvl w:val="1"/>
          <w:numId w:val="33"/>
        </w:numPr>
      </w:pPr>
      <w:r w:rsidRPr="00B1053F">
        <w:t>any Taxes</w:t>
      </w:r>
      <w:r w:rsidR="00B57C80" w:rsidRPr="00B1053F">
        <w:t xml:space="preserve"> </w:t>
      </w:r>
      <w:r w:rsidR="002E448A" w:rsidRPr="00B1053F">
        <w:t xml:space="preserve">(and GST, in accordance with clause </w:t>
      </w:r>
      <w:r w:rsidR="002E448A" w:rsidRPr="00B1053F">
        <w:fldChar w:fldCharType="begin"/>
      </w:r>
      <w:r w:rsidR="002E448A" w:rsidRPr="00B1053F">
        <w:instrText xml:space="preserve"> REF _Ref151599880 \w \h </w:instrText>
      </w:r>
      <w:r w:rsidR="005971FA" w:rsidRPr="00B1053F">
        <w:instrText xml:space="preserve"> \* MERGEFORMAT </w:instrText>
      </w:r>
      <w:r w:rsidR="002E448A" w:rsidRPr="00B1053F">
        <w:fldChar w:fldCharType="separate"/>
      </w:r>
      <w:del w:id="1107" w:author="MinterEllison" w:date="2024-05-06T15:09:00Z">
        <w:r w:rsidR="005C3C65">
          <w:delText>20</w:delText>
        </w:r>
      </w:del>
      <w:ins w:id="1108" w:author="MinterEllison" w:date="2024-05-06T15:09:00Z">
        <w:r w:rsidR="00944270">
          <w:t>18</w:t>
        </w:r>
      </w:ins>
      <w:r w:rsidR="00944270">
        <w:t>.5(a)</w:t>
      </w:r>
      <w:r w:rsidR="002E448A" w:rsidRPr="00B1053F">
        <w:fldChar w:fldCharType="end"/>
      </w:r>
      <w:r w:rsidR="00B57C80" w:rsidRPr="00B1053F">
        <w:t>)</w:t>
      </w:r>
      <w:r w:rsidR="00FE276A" w:rsidRPr="00B1053F">
        <w:t>;</w:t>
      </w:r>
      <w:r w:rsidRPr="00B1053F">
        <w:t xml:space="preserve">  </w:t>
      </w:r>
    </w:p>
    <w:p w14:paraId="76520EF7" w14:textId="324DB186" w:rsidR="00FE276A" w:rsidRPr="00B1053F" w:rsidRDefault="00FE276A" w:rsidP="00B34C96">
      <w:pPr>
        <w:pStyle w:val="DefinitionL2"/>
        <w:numPr>
          <w:ilvl w:val="1"/>
          <w:numId w:val="33"/>
        </w:numPr>
      </w:pPr>
      <w:r w:rsidRPr="00B1053F">
        <w:t>any fines or penalties (including fines or penalties under the National Electricity</w:t>
      </w:r>
      <w:r w:rsidR="005152E8">
        <w:t xml:space="preserve"> </w:t>
      </w:r>
      <w:ins w:id="1109" w:author="MinterEllison" w:date="2024-05-06T15:09:00Z">
        <w:r w:rsidR="005152E8">
          <w:t>Law or the National Electricity</w:t>
        </w:r>
        <w:r w:rsidRPr="00B1053F">
          <w:t xml:space="preserve"> </w:t>
        </w:r>
      </w:ins>
      <w:r w:rsidRPr="00B1053F">
        <w:t>Rules</w:t>
      </w:r>
      <w:r w:rsidR="00B65AB2">
        <w:t>)</w:t>
      </w:r>
      <w:r w:rsidRPr="00B1053F">
        <w:t xml:space="preserve">; </w:t>
      </w:r>
    </w:p>
    <w:p w14:paraId="4CD0441E" w14:textId="73013771" w:rsidR="003446CB" w:rsidRPr="00B1053F" w:rsidRDefault="003446CB" w:rsidP="00FE276A">
      <w:pPr>
        <w:pStyle w:val="DefinitionL2"/>
        <w:numPr>
          <w:ilvl w:val="1"/>
          <w:numId w:val="33"/>
        </w:numPr>
      </w:pPr>
      <w:r w:rsidRPr="00B1053F">
        <w:t xml:space="preserve">any </w:t>
      </w:r>
      <w:ins w:id="1110" w:author="MinterEllison" w:date="2024-05-06T15:09:00Z">
        <w:r w:rsidRPr="00B1053F">
          <w:t>damages</w:t>
        </w:r>
        <w:r w:rsidR="00090E86">
          <w:t xml:space="preserve"> (including </w:t>
        </w:r>
      </w:ins>
      <w:r w:rsidR="00090E86">
        <w:t>liquidated damages</w:t>
      </w:r>
      <w:del w:id="1111" w:author="MinterEllison" w:date="2024-05-06T15:09:00Z">
        <w:r w:rsidRPr="00B1053F">
          <w:delText>,</w:delText>
        </w:r>
      </w:del>
      <w:ins w:id="1112" w:author="MinterEllison" w:date="2024-05-06T15:09:00Z">
        <w:r w:rsidR="00090E86">
          <w:t>)</w:t>
        </w:r>
        <w:r w:rsidRPr="00B1053F">
          <w:t>,</w:t>
        </w:r>
      </w:ins>
      <w:r w:rsidRPr="00B1053F">
        <w:t xml:space="preserve"> warranty payments, or payments related to non-performance under an Offtake Contract; and</w:t>
      </w:r>
    </w:p>
    <w:p w14:paraId="093E0A62" w14:textId="37943C0B" w:rsidR="00FE276A" w:rsidRPr="00B1053F" w:rsidRDefault="00FE276A" w:rsidP="00B34C96">
      <w:pPr>
        <w:pStyle w:val="DefinitionL2"/>
        <w:numPr>
          <w:ilvl w:val="1"/>
          <w:numId w:val="33"/>
        </w:numPr>
      </w:pPr>
      <w:r w:rsidRPr="00B1053F">
        <w:t>any interest, margin, guarantee or letter of credit fees, line fees, commitment fees, establishment fees, underwriting fees, discount, rent under finance leases or hire purchase or other one-off or recurrent payments in the nature of the foregoing (including gross-ups and recurrent increased</w:t>
      </w:r>
      <w:r w:rsidRPr="00B1053F">
        <w:rPr>
          <w:rFonts w:asciiTheme="minorHAnsi" w:hAnsiTheme="minorHAnsi" w:cstheme="minorHAnsi"/>
          <w:szCs w:val="20"/>
        </w:rPr>
        <w:t xml:space="preserve"> cost or reduced yield indemnity payments) payable by the Operator in relation to any debt financing for the Project.</w:t>
      </w:r>
    </w:p>
    <w:p w14:paraId="3CAA2CE1" w14:textId="10B8E157" w:rsidR="00556253" w:rsidRDefault="00BF70B0" w:rsidP="006C04A7">
      <w:pPr>
        <w:pStyle w:val="DefinitionL1"/>
        <w:numPr>
          <w:ilvl w:val="0"/>
          <w:numId w:val="33"/>
        </w:numPr>
        <w:rPr>
          <w:ins w:id="1113" w:author="MinterEllison" w:date="2024-05-06T15:09:00Z"/>
        </w:rPr>
      </w:pPr>
      <w:r w:rsidRPr="00716FCD">
        <w:rPr>
          <w:b/>
          <w:bCs/>
        </w:rPr>
        <w:t xml:space="preserve">Permitted </w:t>
      </w:r>
      <w:r w:rsidRPr="00556253">
        <w:rPr>
          <w:b/>
          <w:bCs/>
        </w:rPr>
        <w:t>Security</w:t>
      </w:r>
      <w:r w:rsidRPr="00716FCD">
        <w:rPr>
          <w:b/>
          <w:bCs/>
        </w:rPr>
        <w:t xml:space="preserve"> Interest</w:t>
      </w:r>
      <w:r w:rsidRPr="00716FCD">
        <w:t xml:space="preserve"> </w:t>
      </w:r>
      <w:r w:rsidRPr="00556253">
        <w:t>means</w:t>
      </w:r>
      <w:del w:id="1114" w:author="MinterEllison" w:date="2024-05-06T15:09:00Z">
        <w:r w:rsidRPr="00716FCD">
          <w:delText xml:space="preserve"> </w:delText>
        </w:r>
      </w:del>
      <w:ins w:id="1115" w:author="MinterEllison" w:date="2024-05-06T15:09:00Z">
        <w:r w:rsidR="00556253">
          <w:t>:</w:t>
        </w:r>
        <w:r w:rsidRPr="00716FCD">
          <w:t xml:space="preserve"> </w:t>
        </w:r>
      </w:ins>
    </w:p>
    <w:p w14:paraId="36BA83BC" w14:textId="574C51FF" w:rsidR="00556253" w:rsidRDefault="00556253" w:rsidP="006C04A7">
      <w:pPr>
        <w:pStyle w:val="DefinitionL2"/>
        <w:numPr>
          <w:ilvl w:val="1"/>
          <w:numId w:val="33"/>
        </w:numPr>
        <w:rPr>
          <w:ins w:id="1116" w:author="MinterEllison" w:date="2024-05-06T15:09:00Z"/>
        </w:rPr>
      </w:pPr>
      <w:ins w:id="1117" w:author="MinterEllison" w:date="2024-05-06T15:09:00Z">
        <w:r w:rsidRPr="00556253">
          <w:t xml:space="preserve">any Security Interest arising solely by operation of Law and in the ordinary course of the Recipient's ordinary business; and </w:t>
        </w:r>
      </w:ins>
    </w:p>
    <w:p w14:paraId="4C45E353" w14:textId="33E6C258" w:rsidR="00BF70B0" w:rsidRPr="00716FCD" w:rsidRDefault="00BF70B0">
      <w:pPr>
        <w:pStyle w:val="DefinitionL2"/>
        <w:numPr>
          <w:ilvl w:val="1"/>
          <w:numId w:val="33"/>
        </w:numPr>
        <w:pPrChange w:id="1118" w:author="MinterEllison" w:date="2024-05-06T15:09:00Z">
          <w:pPr>
            <w:ind w:left="680"/>
          </w:pPr>
        </w:pPrChange>
      </w:pPr>
      <w:r w:rsidRPr="00716FCD">
        <w:t xml:space="preserve">any Security Interest granted in support of the external debt financing </w:t>
      </w:r>
      <w:r w:rsidR="00E96A0B" w:rsidRPr="00716FCD">
        <w:t xml:space="preserve">whose sole purpose is to </w:t>
      </w:r>
      <w:r w:rsidRPr="00716FCD">
        <w:t xml:space="preserve">fund the </w:t>
      </w:r>
      <w:r w:rsidR="00E96A0B" w:rsidRPr="00716FCD">
        <w:t xml:space="preserve">design, </w:t>
      </w:r>
      <w:r w:rsidRPr="00716FCD">
        <w:t xml:space="preserve">construction, commissioning, </w:t>
      </w:r>
      <w:r w:rsidR="00E96A0B" w:rsidRPr="00716FCD">
        <w:t xml:space="preserve">testing, </w:t>
      </w:r>
      <w:r w:rsidRPr="00716FCD">
        <w:t>operation and maintenance of the Facility.</w:t>
      </w:r>
    </w:p>
    <w:p w14:paraId="14D30F52" w14:textId="1FA980AD" w:rsidR="0026043D" w:rsidRPr="00716FCD" w:rsidRDefault="0026043D" w:rsidP="00A3083D">
      <w:pPr>
        <w:pStyle w:val="DefinitionL1"/>
        <w:numPr>
          <w:ilvl w:val="0"/>
          <w:numId w:val="33"/>
        </w:numPr>
      </w:pPr>
      <w:r w:rsidRPr="00716FCD">
        <w:rPr>
          <w:b/>
          <w:bCs/>
        </w:rPr>
        <w:t xml:space="preserve">Pooled Dispute </w:t>
      </w:r>
      <w:r w:rsidRPr="00716FCD">
        <w:t xml:space="preserve">has the meaning in clause </w:t>
      </w:r>
      <w:r w:rsidRPr="00716FCD">
        <w:fldChar w:fldCharType="begin"/>
      </w:r>
      <w:r w:rsidRPr="00716FCD">
        <w:instrText xml:space="preserve"> REF _Ref150450931 \w \h </w:instrText>
      </w:r>
      <w:r w:rsidR="006D6452" w:rsidRPr="00B1053F">
        <w:instrText xml:space="preserve"> \* MERGEFORMAT </w:instrText>
      </w:r>
      <w:r w:rsidRPr="00716FCD">
        <w:fldChar w:fldCharType="separate"/>
      </w:r>
      <w:del w:id="1119" w:author="MinterEllison" w:date="2024-05-06T15:09:00Z">
        <w:r w:rsidR="005C3C65">
          <w:delText>42</w:delText>
        </w:r>
      </w:del>
      <w:ins w:id="1120" w:author="MinterEllison" w:date="2024-05-06T15:09:00Z">
        <w:r w:rsidR="00944270">
          <w:t>36</w:t>
        </w:r>
      </w:ins>
      <w:r w:rsidR="00944270">
        <w:t>.1</w:t>
      </w:r>
      <w:r w:rsidRPr="00716FCD">
        <w:fldChar w:fldCharType="end"/>
      </w:r>
    </w:p>
    <w:p w14:paraId="3097AB25" w14:textId="44BA3DEC" w:rsidR="0026043D" w:rsidRPr="00716FCD" w:rsidRDefault="0026043D" w:rsidP="00A3083D">
      <w:pPr>
        <w:pStyle w:val="DefinitionL1"/>
        <w:numPr>
          <w:ilvl w:val="0"/>
          <w:numId w:val="33"/>
        </w:numPr>
      </w:pPr>
      <w:r w:rsidRPr="00716FCD">
        <w:rPr>
          <w:b/>
          <w:bCs/>
        </w:rPr>
        <w:t xml:space="preserve">Pooled Dispute Panel </w:t>
      </w:r>
      <w:r w:rsidRPr="00716FCD">
        <w:t xml:space="preserve">means a panel constituted in accordance with clause </w:t>
      </w:r>
      <w:r w:rsidRPr="00716FCD">
        <w:fldChar w:fldCharType="begin"/>
      </w:r>
      <w:r w:rsidRPr="00716FCD">
        <w:instrText xml:space="preserve"> REF _Ref150449112 \w \h </w:instrText>
      </w:r>
      <w:r w:rsidR="006D6452" w:rsidRPr="00B1053F">
        <w:instrText xml:space="preserve"> \* MERGEFORMAT </w:instrText>
      </w:r>
      <w:r w:rsidRPr="00716FCD">
        <w:fldChar w:fldCharType="separate"/>
      </w:r>
      <w:del w:id="1121" w:author="MinterEllison" w:date="2024-05-06T15:09:00Z">
        <w:r w:rsidR="005C3C65">
          <w:delText>42</w:delText>
        </w:r>
      </w:del>
      <w:ins w:id="1122" w:author="MinterEllison" w:date="2024-05-06T15:09:00Z">
        <w:r w:rsidR="00944270">
          <w:t>36</w:t>
        </w:r>
      </w:ins>
      <w:r w:rsidR="00944270">
        <w:t>.2</w:t>
      </w:r>
      <w:r w:rsidRPr="00716FCD">
        <w:fldChar w:fldCharType="end"/>
      </w:r>
      <w:r w:rsidRPr="00716FCD">
        <w:t xml:space="preserve">. </w:t>
      </w:r>
    </w:p>
    <w:p w14:paraId="1C61D197" w14:textId="1C01501E" w:rsidR="0026043D" w:rsidRPr="00716FCD" w:rsidRDefault="0026043D" w:rsidP="0026043D">
      <w:pPr>
        <w:pStyle w:val="DefinitionL1"/>
        <w:numPr>
          <w:ilvl w:val="0"/>
          <w:numId w:val="33"/>
        </w:numPr>
      </w:pPr>
      <w:r w:rsidRPr="00716FCD">
        <w:rPr>
          <w:b/>
          <w:bCs/>
        </w:rPr>
        <w:t xml:space="preserve">Pooled Dispute Participant </w:t>
      </w:r>
      <w:r w:rsidRPr="00716FCD">
        <w:t xml:space="preserve">means, in respect of a Pooled Dispute: </w:t>
      </w:r>
    </w:p>
    <w:p w14:paraId="4E52A6C6" w14:textId="76742A30" w:rsidR="0026043D" w:rsidRPr="00716FCD" w:rsidRDefault="00925A86" w:rsidP="0026043D">
      <w:pPr>
        <w:pStyle w:val="DefinitionL2"/>
        <w:numPr>
          <w:ilvl w:val="1"/>
          <w:numId w:val="33"/>
        </w:numPr>
      </w:pPr>
      <w:r w:rsidRPr="00716FCD">
        <w:t xml:space="preserve">Commonwealth; </w:t>
      </w:r>
    </w:p>
    <w:p w14:paraId="61835F8F" w14:textId="7A147D4A" w:rsidR="00925A86" w:rsidRPr="00716FCD" w:rsidRDefault="00925A86" w:rsidP="0026043D">
      <w:pPr>
        <w:pStyle w:val="DefinitionL2"/>
        <w:numPr>
          <w:ilvl w:val="1"/>
          <w:numId w:val="33"/>
        </w:numPr>
      </w:pPr>
      <w:r w:rsidRPr="00716FCD">
        <w:t>Operator; and</w:t>
      </w:r>
    </w:p>
    <w:p w14:paraId="3F39F684" w14:textId="191A26C5" w:rsidR="00925A86" w:rsidRPr="00716FCD" w:rsidRDefault="00925A86" w:rsidP="0026043D">
      <w:pPr>
        <w:pStyle w:val="DefinitionL2"/>
        <w:numPr>
          <w:ilvl w:val="1"/>
          <w:numId w:val="33"/>
        </w:numPr>
      </w:pPr>
      <w:r w:rsidRPr="00716FCD">
        <w:t xml:space="preserve">each other Operator Counterparty that receives a Pooled Dispute Referral in respect of that Pooled Dispute from the Commonwealth, </w:t>
      </w:r>
    </w:p>
    <w:p w14:paraId="6923C853" w14:textId="37E64EBE" w:rsidR="00925A86" w:rsidRPr="00716FCD" w:rsidRDefault="00925A86" w:rsidP="002F3DBC">
      <w:pPr>
        <w:pStyle w:val="DefinitionL2"/>
        <w:numPr>
          <w:ilvl w:val="0"/>
          <w:numId w:val="0"/>
        </w:numPr>
        <w:ind w:left="680"/>
      </w:pPr>
      <w:r w:rsidRPr="00716FCD">
        <w:t xml:space="preserve">but notwithstanding the foregoing, does not include any person that ceases to be a Pooled Dispute Participant pursuant to clause </w:t>
      </w:r>
      <w:r w:rsidRPr="00716FCD">
        <w:fldChar w:fldCharType="begin"/>
      </w:r>
      <w:r w:rsidRPr="00716FCD">
        <w:instrText xml:space="preserve"> REF _Ref150449172 \w \h </w:instrText>
      </w:r>
      <w:r w:rsidR="006D6452" w:rsidRPr="00B1053F">
        <w:instrText xml:space="preserve"> \* MERGEFORMAT </w:instrText>
      </w:r>
      <w:r w:rsidRPr="00716FCD">
        <w:fldChar w:fldCharType="separate"/>
      </w:r>
      <w:del w:id="1123" w:author="MinterEllison" w:date="2024-05-06T15:09:00Z">
        <w:r w:rsidR="005C3C65">
          <w:delText>42</w:delText>
        </w:r>
      </w:del>
      <w:ins w:id="1124" w:author="MinterEllison" w:date="2024-05-06T15:09:00Z">
        <w:r w:rsidR="00944270">
          <w:t>36</w:t>
        </w:r>
      </w:ins>
      <w:r w:rsidR="00944270">
        <w:t>.3</w:t>
      </w:r>
      <w:r w:rsidRPr="00716FCD">
        <w:fldChar w:fldCharType="end"/>
      </w:r>
      <w:r w:rsidRPr="00716FCD">
        <w:t xml:space="preserve">. </w:t>
      </w:r>
    </w:p>
    <w:p w14:paraId="275BB151" w14:textId="196797DB" w:rsidR="0026043D" w:rsidRPr="00716FCD" w:rsidRDefault="0026043D" w:rsidP="00925A86">
      <w:pPr>
        <w:pStyle w:val="DefinitionL1"/>
        <w:numPr>
          <w:ilvl w:val="0"/>
          <w:numId w:val="33"/>
        </w:numPr>
      </w:pPr>
      <w:r w:rsidRPr="00716FCD">
        <w:rPr>
          <w:b/>
          <w:bCs/>
        </w:rPr>
        <w:t xml:space="preserve">Pooled Dispute Referral </w:t>
      </w:r>
      <w:r w:rsidRPr="00716FCD">
        <w:t xml:space="preserve">has the meaning in clause </w:t>
      </w:r>
      <w:r w:rsidRPr="00716FCD">
        <w:fldChar w:fldCharType="begin"/>
      </w:r>
      <w:r w:rsidRPr="00716FCD">
        <w:instrText xml:space="preserve"> REF _Ref150450889 \w \h </w:instrText>
      </w:r>
      <w:r w:rsidR="006D6452" w:rsidRPr="00B1053F">
        <w:instrText xml:space="preserve"> \* MERGEFORMAT </w:instrText>
      </w:r>
      <w:r w:rsidRPr="00716FCD">
        <w:fldChar w:fldCharType="separate"/>
      </w:r>
      <w:del w:id="1125" w:author="MinterEllison" w:date="2024-05-06T15:09:00Z">
        <w:r w:rsidR="005C3C65">
          <w:delText>42</w:delText>
        </w:r>
      </w:del>
      <w:ins w:id="1126" w:author="MinterEllison" w:date="2024-05-06T15:09:00Z">
        <w:r w:rsidR="00944270">
          <w:t>36</w:t>
        </w:r>
      </w:ins>
      <w:r w:rsidR="00944270">
        <w:t>.1(b)</w:t>
      </w:r>
      <w:r w:rsidRPr="00716FCD">
        <w:fldChar w:fldCharType="end"/>
      </w:r>
      <w:r w:rsidR="00925A86" w:rsidRPr="00716FCD">
        <w:t xml:space="preserve">. </w:t>
      </w:r>
    </w:p>
    <w:p w14:paraId="500D30B2" w14:textId="30C24332" w:rsidR="009B0E40" w:rsidRPr="00716FCD" w:rsidRDefault="009B0E40" w:rsidP="009B0E40">
      <w:pPr>
        <w:pStyle w:val="DefinitionL1"/>
        <w:numPr>
          <w:ilvl w:val="0"/>
          <w:numId w:val="33"/>
        </w:numPr>
      </w:pPr>
      <w:r w:rsidRPr="00716FCD">
        <w:rPr>
          <w:b/>
          <w:bCs/>
        </w:rPr>
        <w:t>PR Cure Period</w:t>
      </w:r>
      <w:r w:rsidRPr="00716FCD">
        <w:t xml:space="preserve"> has the meaning given in clause </w:t>
      </w:r>
      <w:r w:rsidRPr="00716FCD">
        <w:fldChar w:fldCharType="begin"/>
      </w:r>
      <w:r w:rsidRPr="00716FCD">
        <w:instrText xml:space="preserve"> REF _Ref151034819 \w \h </w:instrText>
      </w:r>
      <w:r w:rsidR="006D6452" w:rsidRPr="00B1053F">
        <w:instrText xml:space="preserve"> \* MERGEFORMAT </w:instrText>
      </w:r>
      <w:r w:rsidRPr="00716FCD">
        <w:fldChar w:fldCharType="separate"/>
      </w:r>
      <w:r w:rsidR="00944270">
        <w:t>10.3(c)(iv)</w:t>
      </w:r>
      <w:r w:rsidRPr="00716FCD">
        <w:fldChar w:fldCharType="end"/>
      </w:r>
      <w:r w:rsidRPr="00716FCD">
        <w:t>.</w:t>
      </w:r>
    </w:p>
    <w:p w14:paraId="59A9AD83" w14:textId="235CBAA1" w:rsidR="009B0E40" w:rsidRPr="00716FCD" w:rsidRDefault="009B0E40" w:rsidP="009B0E40">
      <w:pPr>
        <w:pStyle w:val="DefinitionL1"/>
        <w:numPr>
          <w:ilvl w:val="0"/>
          <w:numId w:val="33"/>
        </w:numPr>
      </w:pPr>
      <w:r w:rsidRPr="00716FCD">
        <w:rPr>
          <w:b/>
          <w:bCs/>
        </w:rPr>
        <w:t>PR Cure Plan</w:t>
      </w:r>
      <w:r w:rsidRPr="00716FCD">
        <w:t xml:space="preserve"> has the meaning given in clause </w:t>
      </w:r>
      <w:r w:rsidR="001C3824" w:rsidRPr="00716FCD">
        <w:fldChar w:fldCharType="begin"/>
      </w:r>
      <w:r w:rsidR="001C3824" w:rsidRPr="00716FCD">
        <w:instrText xml:space="preserve"> REF _Ref153777728 \w \h </w:instrText>
      </w:r>
      <w:r w:rsidR="006D6452" w:rsidRPr="00B1053F">
        <w:instrText xml:space="preserve"> \* MERGEFORMAT </w:instrText>
      </w:r>
      <w:r w:rsidR="001C3824" w:rsidRPr="00716FCD">
        <w:fldChar w:fldCharType="separate"/>
      </w:r>
      <w:r w:rsidR="00944270">
        <w:t>10.3(g)</w:t>
      </w:r>
      <w:r w:rsidR="001C3824" w:rsidRPr="00716FCD">
        <w:fldChar w:fldCharType="end"/>
      </w:r>
      <w:r w:rsidRPr="00716FCD">
        <w:t>.</w:t>
      </w:r>
    </w:p>
    <w:p w14:paraId="141FDD03" w14:textId="1E83E020" w:rsidR="00521BF4" w:rsidRPr="00B1053F" w:rsidRDefault="00521BF4" w:rsidP="00A3083D">
      <w:pPr>
        <w:pStyle w:val="DefinitionL1"/>
        <w:numPr>
          <w:ilvl w:val="0"/>
          <w:numId w:val="33"/>
        </w:numPr>
      </w:pPr>
      <w:r w:rsidRPr="00B1053F">
        <w:rPr>
          <w:b/>
        </w:rPr>
        <w:t>Project</w:t>
      </w:r>
      <w:bookmarkEnd w:id="1101"/>
      <w:r w:rsidRPr="00B1053F">
        <w:t xml:space="preserve"> means the design, construction, commissioning, </w:t>
      </w:r>
      <w:r w:rsidR="00D4123A" w:rsidRPr="00B1053F">
        <w:t xml:space="preserve">testing, completion, </w:t>
      </w:r>
      <w:r w:rsidRPr="00B1053F">
        <w:t>operation and maintenance of the Facility</w:t>
      </w:r>
      <w:r w:rsidR="00C83F09" w:rsidRPr="00B1053F">
        <w:t xml:space="preserve"> and all necessarily related or ancillary activities</w:t>
      </w:r>
      <w:r w:rsidRPr="00B1053F">
        <w:t>.</w:t>
      </w:r>
    </w:p>
    <w:p w14:paraId="5A94211C" w14:textId="77777777" w:rsidR="00072D23" w:rsidRPr="00716FCD" w:rsidRDefault="00F037D8" w:rsidP="00A3083D">
      <w:pPr>
        <w:pStyle w:val="DefinitionL1"/>
        <w:numPr>
          <w:ilvl w:val="0"/>
          <w:numId w:val="33"/>
        </w:numPr>
      </w:pPr>
      <w:r w:rsidRPr="00716FCD">
        <w:rPr>
          <w:b/>
          <w:bCs/>
        </w:rPr>
        <w:t>Project Documents</w:t>
      </w:r>
      <w:r w:rsidRPr="00716FCD">
        <w:t xml:space="preserve"> means</w:t>
      </w:r>
      <w:r w:rsidR="00072D23" w:rsidRPr="00716FCD">
        <w:t>:</w:t>
      </w:r>
    </w:p>
    <w:p w14:paraId="42D51950" w14:textId="7FD0BC47" w:rsidR="00072D23" w:rsidRPr="00716FCD" w:rsidRDefault="00072D23" w:rsidP="00072D23">
      <w:pPr>
        <w:pStyle w:val="DefinitionL2"/>
        <w:numPr>
          <w:ilvl w:val="1"/>
          <w:numId w:val="33"/>
        </w:numPr>
      </w:pPr>
      <w:r w:rsidRPr="00716FCD">
        <w:t xml:space="preserve">this Agreement; </w:t>
      </w:r>
    </w:p>
    <w:p w14:paraId="785925E2" w14:textId="6CBAFE2D" w:rsidR="00754E88" w:rsidRPr="00716FCD" w:rsidRDefault="00754E88" w:rsidP="00072D23">
      <w:pPr>
        <w:pStyle w:val="DefinitionL2"/>
        <w:numPr>
          <w:ilvl w:val="1"/>
          <w:numId w:val="33"/>
        </w:numPr>
      </w:pPr>
      <w:r w:rsidRPr="00716FCD">
        <w:t>the Tripartite Deed; and</w:t>
      </w:r>
    </w:p>
    <w:p w14:paraId="2E147436" w14:textId="21AA20CF" w:rsidR="00F037D8" w:rsidRPr="00716FCD" w:rsidRDefault="00754E88" w:rsidP="006325EE">
      <w:pPr>
        <w:pStyle w:val="DefinitionL2"/>
        <w:numPr>
          <w:ilvl w:val="1"/>
          <w:numId w:val="33"/>
        </w:numPr>
      </w:pPr>
      <w:r w:rsidRPr="00716FCD">
        <w:t>any other document the parties agree is a Project Document.</w:t>
      </w:r>
    </w:p>
    <w:p w14:paraId="19BC84E8" w14:textId="36397551" w:rsidR="00C937A7" w:rsidRPr="00716FCD" w:rsidRDefault="00C937A7" w:rsidP="00A3083D">
      <w:pPr>
        <w:pStyle w:val="DefinitionL1"/>
        <w:numPr>
          <w:ilvl w:val="0"/>
          <w:numId w:val="33"/>
        </w:numPr>
      </w:pPr>
      <w:r w:rsidRPr="00716FCD">
        <w:rPr>
          <w:b/>
          <w:bCs/>
        </w:rPr>
        <w:t xml:space="preserve">Project </w:t>
      </w:r>
      <w:r w:rsidR="00D559CE" w:rsidRPr="00716FCD">
        <w:rPr>
          <w:b/>
          <w:bCs/>
        </w:rPr>
        <w:t xml:space="preserve">Force Majeure </w:t>
      </w:r>
      <w:r w:rsidRPr="00716FCD">
        <w:rPr>
          <w:b/>
          <w:bCs/>
        </w:rPr>
        <w:t>Event</w:t>
      </w:r>
      <w:r w:rsidRPr="00716FCD">
        <w:t xml:space="preserve"> has the meaning given in clause </w:t>
      </w:r>
      <w:r w:rsidRPr="00716FCD">
        <w:fldChar w:fldCharType="begin"/>
      </w:r>
      <w:r w:rsidRPr="00716FCD">
        <w:instrText xml:space="preserve"> REF _Ref149847526 \w \h </w:instrText>
      </w:r>
      <w:r w:rsidR="00300E7F" w:rsidRPr="00B1053F">
        <w:instrText xml:space="preserve"> \* MERGEFORMAT </w:instrText>
      </w:r>
      <w:r w:rsidRPr="00716FCD">
        <w:fldChar w:fldCharType="separate"/>
      </w:r>
      <w:del w:id="1127" w:author="MinterEllison" w:date="2024-05-06T15:09:00Z">
        <w:r w:rsidR="005C3C65">
          <w:delText>21</w:delText>
        </w:r>
      </w:del>
      <w:ins w:id="1128" w:author="MinterEllison" w:date="2024-05-06T15:09:00Z">
        <w:r w:rsidR="00944270">
          <w:t>19</w:t>
        </w:r>
      </w:ins>
      <w:r w:rsidR="00944270">
        <w:t>.1</w:t>
      </w:r>
      <w:r w:rsidRPr="00716FCD">
        <w:fldChar w:fldCharType="end"/>
      </w:r>
      <w:r w:rsidRPr="00716FCD">
        <w:t>.</w:t>
      </w:r>
    </w:p>
    <w:p w14:paraId="7A180CCF" w14:textId="3507BCF2" w:rsidR="00521BF4" w:rsidRPr="00716FCD" w:rsidRDefault="00521BF4" w:rsidP="00A3083D">
      <w:pPr>
        <w:pStyle w:val="DefinitionL1"/>
        <w:numPr>
          <w:ilvl w:val="0"/>
          <w:numId w:val="33"/>
        </w:numPr>
      </w:pPr>
      <w:r w:rsidRPr="00716FCD">
        <w:rPr>
          <w:b/>
        </w:rPr>
        <w:t>Project Intellectual Property</w:t>
      </w:r>
      <w:r w:rsidRPr="00716FCD">
        <w:t xml:space="preserve"> means all Intellectual Property developed by or on behalf of the </w:t>
      </w:r>
      <w:r w:rsidR="00B00CF0" w:rsidRPr="00716FCD">
        <w:t>Operator</w:t>
      </w:r>
      <w:r w:rsidRPr="00716FCD">
        <w:t xml:space="preserve"> in the course of undertaking the Project, including all Intellectual Property in all </w:t>
      </w:r>
      <w:r w:rsidR="009E4FAD" w:rsidRPr="00716FCD">
        <w:t xml:space="preserve">reports, plans, documents, </w:t>
      </w:r>
      <w:r w:rsidRPr="00716FCD">
        <w:t xml:space="preserve">information, </w:t>
      </w:r>
      <w:r w:rsidR="009E4FAD" w:rsidRPr="00716FCD">
        <w:t xml:space="preserve">data and other </w:t>
      </w:r>
      <w:r w:rsidRPr="00716FCD">
        <w:t xml:space="preserve">material written, created or prepared by or on behalf of the </w:t>
      </w:r>
      <w:r w:rsidR="00B00CF0" w:rsidRPr="00716FCD">
        <w:t>Operator</w:t>
      </w:r>
      <w:r w:rsidRPr="00716FCD">
        <w:t xml:space="preserve"> in relation to the Project.</w:t>
      </w:r>
    </w:p>
    <w:p w14:paraId="107FE2A0" w14:textId="55566636" w:rsidR="003A6DDD" w:rsidRPr="00716FCD" w:rsidRDefault="003A6DDD" w:rsidP="003A6DDD">
      <w:pPr>
        <w:pStyle w:val="DefinitionL1"/>
        <w:numPr>
          <w:ilvl w:val="0"/>
          <w:numId w:val="33"/>
        </w:numPr>
      </w:pPr>
      <w:r w:rsidRPr="00716FCD">
        <w:rPr>
          <w:b/>
          <w:bCs/>
        </w:rPr>
        <w:t xml:space="preserve">Proposed Reinstatement Plan </w:t>
      </w:r>
      <w:r w:rsidRPr="00716FCD">
        <w:t xml:space="preserve">has the meaning given in clause </w:t>
      </w:r>
      <w:r w:rsidRPr="00716FCD">
        <w:fldChar w:fldCharType="begin"/>
      </w:r>
      <w:r w:rsidRPr="00716FCD">
        <w:instrText xml:space="preserve"> REF _Ref151277503 \w \h  \* MERGEFORMAT </w:instrText>
      </w:r>
      <w:r w:rsidRPr="00716FCD">
        <w:fldChar w:fldCharType="separate"/>
      </w:r>
      <w:del w:id="1129" w:author="MinterEllison" w:date="2024-05-06T15:09:00Z">
        <w:r w:rsidR="005C3C65">
          <w:delText>23</w:delText>
        </w:r>
      </w:del>
      <w:ins w:id="1130" w:author="MinterEllison" w:date="2024-05-06T15:09:00Z">
        <w:r w:rsidR="00944270">
          <w:t>20</w:t>
        </w:r>
      </w:ins>
      <w:r w:rsidR="00944270">
        <w:t>.1(a)</w:t>
      </w:r>
      <w:r w:rsidRPr="00716FCD">
        <w:fldChar w:fldCharType="end"/>
      </w:r>
      <w:r w:rsidRPr="00716FCD">
        <w:t>.</w:t>
      </w:r>
    </w:p>
    <w:p w14:paraId="6DFA29DF" w14:textId="6E9C11E3" w:rsidR="00C56342" w:rsidRPr="00B1053F" w:rsidRDefault="00D05830" w:rsidP="00A3083D">
      <w:pPr>
        <w:pStyle w:val="DefinitionL1"/>
        <w:numPr>
          <w:ilvl w:val="0"/>
          <w:numId w:val="33"/>
        </w:numPr>
      </w:pPr>
      <w:r w:rsidRPr="00B1053F">
        <w:rPr>
          <w:b/>
          <w:bCs/>
        </w:rPr>
        <w:t xml:space="preserve">Quarter </w:t>
      </w:r>
      <w:r w:rsidRPr="00B1053F">
        <w:t xml:space="preserve">means each consecutive three month period commencing on each </w:t>
      </w:r>
      <w:r w:rsidR="00C56342" w:rsidRPr="00B1053F">
        <w:t xml:space="preserve">Quarterly Date during the </w:t>
      </w:r>
      <w:del w:id="1131" w:author="MinterEllison" w:date="2024-05-06T15:09:00Z">
        <w:r w:rsidR="00C56342" w:rsidRPr="00B1053F">
          <w:delText>Operations Period</w:delText>
        </w:r>
      </w:del>
      <w:ins w:id="1132" w:author="MinterEllison" w:date="2024-05-06T15:09:00Z">
        <w:r w:rsidR="00C1425A">
          <w:t>period from the Signing Date to the Expiry Date</w:t>
        </w:r>
      </w:ins>
      <w:r w:rsidR="00C1425A">
        <w:t xml:space="preserve"> </w:t>
      </w:r>
      <w:r w:rsidR="00C56342" w:rsidRPr="00B1053F">
        <w:t>save that:</w:t>
      </w:r>
    </w:p>
    <w:p w14:paraId="58711889" w14:textId="372D34E3" w:rsidR="005629F0" w:rsidRPr="00B1053F" w:rsidRDefault="005629F0" w:rsidP="005629F0">
      <w:pPr>
        <w:pStyle w:val="DefinitionL2"/>
        <w:numPr>
          <w:ilvl w:val="1"/>
          <w:numId w:val="33"/>
        </w:numPr>
      </w:pPr>
      <w:r w:rsidRPr="00B1053F">
        <w:t xml:space="preserve">the first Quarter of the CP Period will be the period from the day after the Signing Date to the date which is a day before the first Quarterly Date during the CP Period; </w:t>
      </w:r>
    </w:p>
    <w:p w14:paraId="05C728F9" w14:textId="0EE36C35" w:rsidR="005629F0" w:rsidRPr="00B1053F" w:rsidRDefault="005629F0" w:rsidP="005629F0">
      <w:pPr>
        <w:pStyle w:val="DefinitionL2"/>
        <w:numPr>
          <w:ilvl w:val="1"/>
          <w:numId w:val="33"/>
        </w:numPr>
      </w:pPr>
      <w:r w:rsidRPr="00B1053F">
        <w:t>the last Quarter during the CP Period will be the period from the last Quarterly Date to the Commencement Date;</w:t>
      </w:r>
    </w:p>
    <w:p w14:paraId="30FA1EF8" w14:textId="77777777" w:rsidR="00DC5A39" w:rsidRPr="00B1053F" w:rsidRDefault="00DC5A39" w:rsidP="00DC5A39">
      <w:pPr>
        <w:pStyle w:val="DefinitionL2"/>
        <w:numPr>
          <w:ilvl w:val="1"/>
          <w:numId w:val="33"/>
        </w:numPr>
      </w:pPr>
      <w:r w:rsidRPr="00B1053F">
        <w:t xml:space="preserve">the first Quarter of the Construction Period will be the period from the day after the Commencement Date to the date which is a day before the first Quarterly Date during the Construction Period; </w:t>
      </w:r>
    </w:p>
    <w:p w14:paraId="0682DF26" w14:textId="77777777" w:rsidR="00DC5A39" w:rsidRPr="00B1053F" w:rsidRDefault="00DC5A39" w:rsidP="00DC5A39">
      <w:pPr>
        <w:pStyle w:val="DefinitionL2"/>
        <w:numPr>
          <w:ilvl w:val="1"/>
          <w:numId w:val="33"/>
        </w:numPr>
      </w:pPr>
      <w:r w:rsidRPr="00B1053F">
        <w:t>the last Quarter during the Construction Period will be the period from the last Quarterly Date to the COD;</w:t>
      </w:r>
    </w:p>
    <w:p w14:paraId="18A1A406" w14:textId="2A703CF3" w:rsidR="00C56342" w:rsidRPr="00B1053F" w:rsidRDefault="00C56342" w:rsidP="00B34C96">
      <w:pPr>
        <w:pStyle w:val="DefinitionL2"/>
        <w:numPr>
          <w:ilvl w:val="1"/>
          <w:numId w:val="33"/>
        </w:numPr>
      </w:pPr>
      <w:r w:rsidRPr="00B1053F">
        <w:t xml:space="preserve">the first Quarter </w:t>
      </w:r>
      <w:r w:rsidR="00503D0A" w:rsidRPr="00B1053F">
        <w:t xml:space="preserve">of the Operations Period </w:t>
      </w:r>
      <w:r w:rsidRPr="00B1053F">
        <w:t xml:space="preserve">will be the period from the day after COD to </w:t>
      </w:r>
      <w:r w:rsidR="00503D0A" w:rsidRPr="00B1053F">
        <w:t xml:space="preserve">the date which is a day </w:t>
      </w:r>
      <w:r w:rsidRPr="00B1053F">
        <w:t xml:space="preserve">before the first Quarterly Date during the Operations </w:t>
      </w:r>
      <w:r w:rsidR="00503D0A" w:rsidRPr="00B1053F">
        <w:t>Period</w:t>
      </w:r>
      <w:r w:rsidRPr="00B1053F">
        <w:t xml:space="preserve">; </w:t>
      </w:r>
    </w:p>
    <w:p w14:paraId="26244C5F" w14:textId="26CC8A00" w:rsidR="00503D0A" w:rsidRPr="00B1053F" w:rsidRDefault="00C56342" w:rsidP="00C56342">
      <w:pPr>
        <w:pStyle w:val="DefinitionL2"/>
        <w:numPr>
          <w:ilvl w:val="1"/>
          <w:numId w:val="33"/>
        </w:numPr>
      </w:pPr>
      <w:r w:rsidRPr="00B1053F">
        <w:t xml:space="preserve">the last Quarter </w:t>
      </w:r>
      <w:r w:rsidR="00503D0A" w:rsidRPr="00B1053F">
        <w:t xml:space="preserve">during the Operations Period </w:t>
      </w:r>
      <w:r w:rsidRPr="00B1053F">
        <w:t>will be the period from the last Quarterly Date to the Expiry Date</w:t>
      </w:r>
      <w:r w:rsidR="00503D0A" w:rsidRPr="00B1053F">
        <w:t>;</w:t>
      </w:r>
    </w:p>
    <w:p w14:paraId="1EA35173" w14:textId="7807D1B2" w:rsidR="00503D0A" w:rsidRPr="00B1053F" w:rsidRDefault="00503D0A" w:rsidP="00503D0A">
      <w:pPr>
        <w:pStyle w:val="DefinitionL2"/>
        <w:numPr>
          <w:ilvl w:val="1"/>
          <w:numId w:val="33"/>
        </w:numPr>
      </w:pPr>
      <w:r w:rsidRPr="00B1053F">
        <w:t xml:space="preserve">the first Quarter of the Support Period will be the period from the day after Support Period Start Date to the date which is a day before the first Quarterly Date during the </w:t>
      </w:r>
      <w:r w:rsidR="00757812" w:rsidRPr="00B1053F">
        <w:t>Support Period</w:t>
      </w:r>
      <w:r w:rsidRPr="00B1053F">
        <w:t>;</w:t>
      </w:r>
      <w:r w:rsidR="00757812" w:rsidRPr="00B1053F">
        <w:t xml:space="preserve"> and</w:t>
      </w:r>
      <w:r w:rsidRPr="00B1053F">
        <w:t xml:space="preserve"> </w:t>
      </w:r>
    </w:p>
    <w:p w14:paraId="7BE3DCC9" w14:textId="65580A99" w:rsidR="00D05830" w:rsidRPr="00B1053F" w:rsidRDefault="00503D0A" w:rsidP="00B34C96">
      <w:pPr>
        <w:pStyle w:val="DefinitionL2"/>
        <w:numPr>
          <w:ilvl w:val="1"/>
          <w:numId w:val="33"/>
        </w:numPr>
      </w:pPr>
      <w:r w:rsidRPr="00B1053F">
        <w:t xml:space="preserve">the last Quarter during the </w:t>
      </w:r>
      <w:r w:rsidR="00757812" w:rsidRPr="00B1053F">
        <w:t xml:space="preserve">Support </w:t>
      </w:r>
      <w:r w:rsidRPr="00B1053F">
        <w:t>Period will be the period from the last Quarterly Date to the Expiry Date</w:t>
      </w:r>
      <w:r w:rsidR="003A4067" w:rsidRPr="00B1053F">
        <w:t>.</w:t>
      </w:r>
    </w:p>
    <w:p w14:paraId="35464234" w14:textId="77777777" w:rsidR="00040853" w:rsidRPr="00B1053F" w:rsidRDefault="00040853" w:rsidP="00040853">
      <w:pPr>
        <w:pStyle w:val="DefinitionL1"/>
        <w:numPr>
          <w:ilvl w:val="0"/>
          <w:numId w:val="33"/>
        </w:numPr>
      </w:pPr>
      <w:r w:rsidRPr="00B1053F">
        <w:rPr>
          <w:b/>
          <w:bCs/>
        </w:rPr>
        <w:t xml:space="preserve">Quarterly Date </w:t>
      </w:r>
      <w:r w:rsidRPr="00B1053F">
        <w:t>means every 1 January, 1 April, 1 July and 1 October.</w:t>
      </w:r>
    </w:p>
    <w:p w14:paraId="0A24B07E" w14:textId="250A4896" w:rsidR="00AD12B5" w:rsidRPr="00B1053F" w:rsidRDefault="00AD12B5" w:rsidP="000E5E38">
      <w:pPr>
        <w:pStyle w:val="DefinitionL1"/>
        <w:numPr>
          <w:ilvl w:val="0"/>
          <w:numId w:val="33"/>
        </w:numPr>
      </w:pPr>
      <w:r w:rsidRPr="00B1053F">
        <w:rPr>
          <w:b/>
          <w:bCs/>
        </w:rPr>
        <w:t xml:space="preserve">Quarterly Payment </w:t>
      </w:r>
      <w:r w:rsidRPr="00B1053F">
        <w:t xml:space="preserve">means the amount determined in accordance with section </w:t>
      </w:r>
      <w:r w:rsidR="003E1EB2" w:rsidRPr="00B1053F">
        <w:fldChar w:fldCharType="begin"/>
      </w:r>
      <w:r w:rsidR="003E1EB2" w:rsidRPr="00B1053F">
        <w:instrText xml:space="preserve"> REF _Ref152000629 \n \h  \* MERGEFORMAT </w:instrText>
      </w:r>
      <w:r w:rsidR="003E1EB2" w:rsidRPr="00B1053F">
        <w:fldChar w:fldCharType="separate"/>
      </w:r>
      <w:r w:rsidR="00944270">
        <w:t>3</w:t>
      </w:r>
      <w:r w:rsidR="003E1EB2" w:rsidRPr="00B1053F">
        <w:fldChar w:fldCharType="end"/>
      </w:r>
      <w:r w:rsidRPr="00B1053F">
        <w:t xml:space="preserve"> of </w:t>
      </w:r>
      <w:r w:rsidRPr="00B1053F">
        <w:fldChar w:fldCharType="begin"/>
      </w:r>
      <w:r w:rsidRPr="00B1053F">
        <w:instrText xml:space="preserve"> REF _Ref151923938 \w \h </w:instrText>
      </w:r>
      <w:r w:rsidR="00B845CD" w:rsidRPr="00B1053F">
        <w:instrText xml:space="preserve"> \* MERGEFORMAT </w:instrText>
      </w:r>
      <w:r w:rsidRPr="00B1053F">
        <w:fldChar w:fldCharType="separate"/>
      </w:r>
      <w:r w:rsidR="00944270">
        <w:t>Schedule 4</w:t>
      </w:r>
      <w:r w:rsidRPr="00B1053F">
        <w:fldChar w:fldCharType="end"/>
      </w:r>
      <w:r w:rsidRPr="00B1053F">
        <w:t>.</w:t>
      </w:r>
    </w:p>
    <w:p w14:paraId="223B4101" w14:textId="74671D5C" w:rsidR="000E5E38" w:rsidRPr="00716FCD" w:rsidRDefault="000E5E38" w:rsidP="00AD12B5">
      <w:pPr>
        <w:pStyle w:val="DefinitionL1"/>
        <w:numPr>
          <w:ilvl w:val="0"/>
          <w:numId w:val="0"/>
        </w:numPr>
        <w:ind w:left="680"/>
      </w:pPr>
      <w:r w:rsidRPr="00B1053F">
        <w:rPr>
          <w:b/>
          <w:bCs/>
        </w:rPr>
        <w:t>Rated Capacity</w:t>
      </w:r>
      <w:r w:rsidRPr="00B1053F">
        <w:t xml:space="preserve"> means the actual instantaneous export capability of the </w:t>
      </w:r>
      <w:del w:id="1133" w:author="MinterEllison" w:date="2024-05-06T15:09:00Z">
        <w:r w:rsidRPr="00B1053F">
          <w:delText>Project</w:delText>
        </w:r>
      </w:del>
      <w:ins w:id="1134" w:author="MinterEllison" w:date="2024-05-06T15:09:00Z">
        <w:r w:rsidR="00B5190A">
          <w:t>Facility</w:t>
        </w:r>
      </w:ins>
      <w:r w:rsidR="00B5190A">
        <w:t xml:space="preserve"> </w:t>
      </w:r>
      <w:r w:rsidRPr="00B1053F">
        <w:t>from time to time.</w:t>
      </w:r>
    </w:p>
    <w:p w14:paraId="7F21A733" w14:textId="32DE41D7" w:rsidR="002445A8" w:rsidRPr="00B1053F" w:rsidRDefault="002445A8" w:rsidP="00A3083D">
      <w:pPr>
        <w:pStyle w:val="DefinitionL1"/>
        <w:numPr>
          <w:ilvl w:val="0"/>
          <w:numId w:val="33"/>
        </w:numPr>
      </w:pPr>
      <w:r w:rsidRPr="00B1053F">
        <w:rPr>
          <w:b/>
          <w:bCs/>
        </w:rPr>
        <w:t>Recipient</w:t>
      </w:r>
      <w:r w:rsidRPr="00B1053F">
        <w:t xml:space="preserve"> </w:t>
      </w:r>
      <w:r w:rsidRPr="00716FCD">
        <w:t xml:space="preserve">has the meaning given in clause </w:t>
      </w:r>
      <w:r w:rsidRPr="00716FCD">
        <w:fldChar w:fldCharType="begin"/>
      </w:r>
      <w:r w:rsidRPr="00716FCD">
        <w:instrText xml:space="preserve"> REF _Ref151625251 \w \h </w:instrText>
      </w:r>
      <w:r w:rsidRPr="00B1053F">
        <w:instrText xml:space="preserve"> \* MERGEFORMAT </w:instrText>
      </w:r>
      <w:r w:rsidRPr="00716FCD">
        <w:fldChar w:fldCharType="separate"/>
      </w:r>
      <w:del w:id="1135" w:author="MinterEllison" w:date="2024-05-06T15:09:00Z">
        <w:r w:rsidR="005C3C65">
          <w:delText>20</w:delText>
        </w:r>
      </w:del>
      <w:ins w:id="1136" w:author="MinterEllison" w:date="2024-05-06T15:09:00Z">
        <w:r w:rsidR="00944270">
          <w:t>18</w:t>
        </w:r>
      </w:ins>
      <w:r w:rsidR="00944270">
        <w:t>.4(a)</w:t>
      </w:r>
      <w:r w:rsidRPr="00716FCD">
        <w:fldChar w:fldCharType="end"/>
      </w:r>
      <w:r w:rsidRPr="00B1053F">
        <w:t>.</w:t>
      </w:r>
    </w:p>
    <w:p w14:paraId="784F00B8" w14:textId="157686E4" w:rsidR="00BE5AC0" w:rsidRPr="00B1053F" w:rsidRDefault="00BE5AC0" w:rsidP="00A3083D">
      <w:pPr>
        <w:pStyle w:val="DefinitionL1"/>
        <w:numPr>
          <w:ilvl w:val="0"/>
          <w:numId w:val="33"/>
        </w:numPr>
      </w:pPr>
      <w:r w:rsidRPr="00B1053F">
        <w:rPr>
          <w:b/>
          <w:bCs/>
        </w:rPr>
        <w:t>Registered Capacity</w:t>
      </w:r>
      <w:r w:rsidRPr="00B1053F">
        <w:t xml:space="preserve"> has the meaning given in Chapter 4A of the National Electricity Rules.</w:t>
      </w:r>
    </w:p>
    <w:p w14:paraId="78ED2905" w14:textId="3A3F593E" w:rsidR="00331710" w:rsidRPr="00716FCD" w:rsidRDefault="00331710" w:rsidP="003C2721">
      <w:pPr>
        <w:pStyle w:val="DefinitionL1"/>
        <w:numPr>
          <w:ilvl w:val="0"/>
          <w:numId w:val="33"/>
        </w:numPr>
      </w:pPr>
      <w:r w:rsidRPr="00716FCD">
        <w:rPr>
          <w:b/>
          <w:bCs/>
        </w:rPr>
        <w:t xml:space="preserve">Registration Date </w:t>
      </w:r>
      <w:r w:rsidRPr="00716FCD">
        <w:t xml:space="preserve">has the meaning given in </w:t>
      </w:r>
      <w:r w:rsidRPr="00716FCD">
        <w:fldChar w:fldCharType="begin"/>
      </w:r>
      <w:r w:rsidRPr="00716FCD">
        <w:instrText xml:space="preserve"> REF _Ref136874954 \n \h </w:instrText>
      </w:r>
      <w:r w:rsidR="006D6452" w:rsidRPr="00B1053F">
        <w:instrText xml:space="preserve"> \* MERGEFORMAT </w:instrText>
      </w:r>
      <w:r w:rsidRPr="00716FCD">
        <w:fldChar w:fldCharType="separate"/>
      </w:r>
      <w:r w:rsidR="00944270">
        <w:t>Schedule 1</w:t>
      </w:r>
      <w:r w:rsidRPr="00716FCD">
        <w:fldChar w:fldCharType="end"/>
      </w:r>
      <w:r w:rsidRPr="00716FCD">
        <w:t>.</w:t>
      </w:r>
    </w:p>
    <w:p w14:paraId="6F8BE121" w14:textId="0D0832D5" w:rsidR="003C2721" w:rsidRPr="00716FCD" w:rsidRDefault="003C2721" w:rsidP="00B1053F">
      <w:pPr>
        <w:pStyle w:val="DefinitionL1"/>
        <w:numPr>
          <w:ilvl w:val="0"/>
          <w:numId w:val="0"/>
        </w:numPr>
        <w:ind w:left="680"/>
      </w:pPr>
      <w:r w:rsidRPr="00716FCD">
        <w:rPr>
          <w:b/>
          <w:bCs/>
        </w:rPr>
        <w:t>Reinstatement Event</w:t>
      </w:r>
      <w:r w:rsidRPr="00716FCD">
        <w:t xml:space="preserve"> means an event or circumstance </w:t>
      </w:r>
      <w:r w:rsidR="003A6DDD" w:rsidRPr="00716FCD">
        <w:t xml:space="preserve">(whether alone or together with other events or circumstances) </w:t>
      </w:r>
      <w:r w:rsidRPr="00716FCD">
        <w:t xml:space="preserve">that results in the loss or destruction of, or material damage to, at least:  </w:t>
      </w:r>
      <w:r w:rsidR="008A741D" w:rsidRPr="00716FCD">
        <w:t xml:space="preserve"> </w:t>
      </w:r>
    </w:p>
    <w:p w14:paraId="6448A706" w14:textId="27DF9ED3" w:rsidR="003C2721" w:rsidRPr="00716FCD" w:rsidRDefault="003C2721" w:rsidP="006325EE">
      <w:pPr>
        <w:pStyle w:val="DefinitionL2"/>
        <w:numPr>
          <w:ilvl w:val="1"/>
          <w:numId w:val="33"/>
        </w:numPr>
      </w:pPr>
      <w:r w:rsidRPr="00716FCD">
        <w:t xml:space="preserve">50% of the </w:t>
      </w:r>
      <w:r w:rsidR="005C74CE" w:rsidRPr="00716FCD">
        <w:t xml:space="preserve">Maximum </w:t>
      </w:r>
      <w:r w:rsidRPr="00716FCD">
        <w:t xml:space="preserve">Capacity of the Facility (in MW); and/or </w:t>
      </w:r>
    </w:p>
    <w:p w14:paraId="523C6AB8" w14:textId="251ADA84" w:rsidR="003C2721" w:rsidRPr="00716FCD" w:rsidRDefault="003C2721" w:rsidP="005F3D07">
      <w:pPr>
        <w:pStyle w:val="DefinitionL2"/>
        <w:numPr>
          <w:ilvl w:val="1"/>
          <w:numId w:val="33"/>
        </w:numPr>
      </w:pPr>
      <w:r w:rsidRPr="00716FCD">
        <w:t xml:space="preserve">50% of the </w:t>
      </w:r>
      <w:r w:rsidR="00ED75A2" w:rsidRPr="00716FCD">
        <w:t>Storage C</w:t>
      </w:r>
      <w:r w:rsidRPr="00716FCD">
        <w:t>apacity of the Facility (in MWh).</w:t>
      </w:r>
    </w:p>
    <w:p w14:paraId="779809B3" w14:textId="01BF1BAE" w:rsidR="001D24FA" w:rsidRPr="00716FCD" w:rsidRDefault="001D24FA" w:rsidP="00A3083D">
      <w:pPr>
        <w:pStyle w:val="DefinitionL1"/>
        <w:numPr>
          <w:ilvl w:val="0"/>
          <w:numId w:val="33"/>
        </w:numPr>
      </w:pPr>
      <w:r w:rsidRPr="00716FCD">
        <w:rPr>
          <w:b/>
          <w:bCs/>
        </w:rPr>
        <w:t>Related Bod</w:t>
      </w:r>
      <w:r w:rsidR="00716B60" w:rsidRPr="00716FCD">
        <w:rPr>
          <w:b/>
          <w:bCs/>
        </w:rPr>
        <w:t>y</w:t>
      </w:r>
      <w:r w:rsidRPr="00716FCD">
        <w:rPr>
          <w:b/>
          <w:bCs/>
        </w:rPr>
        <w:t xml:space="preserve"> Corporate</w:t>
      </w:r>
      <w:r w:rsidR="00716B60" w:rsidRPr="00716FCD">
        <w:t xml:space="preserve"> in relation to a corporation means a body corporate that is related to the corporation within the meaning of the Corporations Act. </w:t>
      </w:r>
    </w:p>
    <w:p w14:paraId="19A8FF61" w14:textId="7347DA1F" w:rsidR="00FE276A" w:rsidRPr="00716FCD" w:rsidRDefault="00FE276A" w:rsidP="00FE276A">
      <w:pPr>
        <w:pStyle w:val="DefinitionL1"/>
        <w:numPr>
          <w:ilvl w:val="0"/>
          <w:numId w:val="33"/>
        </w:numPr>
      </w:pPr>
      <w:bookmarkStart w:id="1137" w:name="_Hlk164064689"/>
      <w:r w:rsidRPr="00716FCD">
        <w:rPr>
          <w:b/>
          <w:bCs/>
        </w:rPr>
        <w:t>Relevant Cost Change</w:t>
      </w:r>
      <w:r w:rsidRPr="00716FCD">
        <w:t xml:space="preserve"> means a net increase </w:t>
      </w:r>
      <w:r w:rsidR="00911F6B" w:rsidRPr="00716FCD">
        <w:t xml:space="preserve">or decrease </w:t>
      </w:r>
      <w:r w:rsidRPr="00716FCD">
        <w:t xml:space="preserve">in the Operator's reasonable and direct costs </w:t>
      </w:r>
      <w:r w:rsidR="00B65AB2">
        <w:t xml:space="preserve">which are </w:t>
      </w:r>
      <w:r w:rsidRPr="00716FCD">
        <w:t xml:space="preserve">reasonably and properly incurred (or to be incurred) of:  </w:t>
      </w:r>
    </w:p>
    <w:p w14:paraId="0359F5D2" w14:textId="4E6103E1" w:rsidR="00FE276A" w:rsidRPr="00716FCD" w:rsidRDefault="00FE276A" w:rsidP="00FE276A">
      <w:pPr>
        <w:pStyle w:val="DefinitionL2"/>
        <w:numPr>
          <w:ilvl w:val="1"/>
          <w:numId w:val="33"/>
        </w:numPr>
      </w:pPr>
      <w:r w:rsidRPr="00716FCD">
        <w:t xml:space="preserve">designing, constructing, commissioning, testing and completion of the Facility;  </w:t>
      </w:r>
    </w:p>
    <w:p w14:paraId="2D383B01" w14:textId="63F659B1" w:rsidR="00FE276A" w:rsidRPr="00716FCD" w:rsidRDefault="00FE276A" w:rsidP="00FE276A">
      <w:pPr>
        <w:pStyle w:val="DefinitionL2"/>
        <w:numPr>
          <w:ilvl w:val="1"/>
          <w:numId w:val="33"/>
        </w:numPr>
      </w:pPr>
      <w:r w:rsidRPr="00716FCD">
        <w:t xml:space="preserve">operating and maintain the Facility; or </w:t>
      </w:r>
    </w:p>
    <w:p w14:paraId="613C544D" w14:textId="77777777" w:rsidR="00FE276A" w:rsidRPr="00716FCD" w:rsidRDefault="00FE276A" w:rsidP="00FE276A">
      <w:pPr>
        <w:pStyle w:val="DefinitionL2"/>
        <w:numPr>
          <w:ilvl w:val="1"/>
          <w:numId w:val="33"/>
        </w:numPr>
      </w:pPr>
      <w:r w:rsidRPr="00716FCD">
        <w:t xml:space="preserve">storing and exporting energy,  </w:t>
      </w:r>
    </w:p>
    <w:p w14:paraId="08C58F03" w14:textId="1390B2D8" w:rsidR="00FE276A" w:rsidRPr="00716FCD" w:rsidRDefault="00FE276A" w:rsidP="00FE276A">
      <w:pPr>
        <w:pStyle w:val="DefinitionL1"/>
        <w:numPr>
          <w:ilvl w:val="0"/>
          <w:numId w:val="33"/>
        </w:numPr>
      </w:pPr>
      <w:r w:rsidRPr="00716FCD">
        <w:t xml:space="preserve">that arises as a direct result of a Change in Law </w:t>
      </w:r>
      <w:ins w:id="1138" w:author="MinterEllison" w:date="2024-05-06T15:09:00Z">
        <w:r w:rsidR="00311C0B">
          <w:t xml:space="preserve">which occurs </w:t>
        </w:r>
      </w:ins>
      <w:r w:rsidRPr="00716FCD">
        <w:t xml:space="preserve">after </w:t>
      </w:r>
      <w:del w:id="1139" w:author="MinterEllison" w:date="2024-05-06T15:09:00Z">
        <w:r w:rsidR="00261658" w:rsidRPr="00716FCD">
          <w:delText>COD</w:delText>
        </w:r>
      </w:del>
      <w:ins w:id="1140" w:author="MinterEllison" w:date="2024-05-06T15:09:00Z">
        <w:r w:rsidR="0022167F">
          <w:t>the date which is 12 months after the Signing Date</w:t>
        </w:r>
      </w:ins>
      <w:r w:rsidR="0022167F">
        <w:t xml:space="preserve"> </w:t>
      </w:r>
      <w:r w:rsidR="00261658" w:rsidRPr="00716FCD">
        <w:t>and as a result of applying the Cost Change Principles</w:t>
      </w:r>
      <w:r w:rsidRPr="00716FCD">
        <w:t>,</w:t>
      </w:r>
      <w:r w:rsidRPr="00716FCD">
        <w:rPr>
          <w:b/>
          <w:bCs/>
        </w:rPr>
        <w:t xml:space="preserve"> </w:t>
      </w:r>
      <w:r w:rsidRPr="00716FCD">
        <w:t xml:space="preserve">but </w:t>
      </w:r>
      <w:r w:rsidR="00261658" w:rsidRPr="00716FCD">
        <w:t xml:space="preserve">in each case </w:t>
      </w:r>
      <w:r w:rsidRPr="00716FCD">
        <w:t>excluding any Permitted Costs.</w:t>
      </w:r>
      <w:ins w:id="1141" w:author="MinterEllison" w:date="2024-05-06T15:09:00Z">
        <w:r w:rsidR="009C06C9">
          <w:t xml:space="preserve"> </w:t>
        </w:r>
        <w:r w:rsidR="00311C0B">
          <w:t xml:space="preserve"> </w:t>
        </w:r>
      </w:ins>
      <w:bookmarkEnd w:id="1137"/>
    </w:p>
    <w:p w14:paraId="1E2C1C1A" w14:textId="29308BB3" w:rsidR="00C937A7" w:rsidRPr="00B1053F" w:rsidRDefault="00C937A7" w:rsidP="00A3083D">
      <w:pPr>
        <w:pStyle w:val="DefinitionL1"/>
        <w:numPr>
          <w:ilvl w:val="0"/>
          <w:numId w:val="33"/>
        </w:numPr>
      </w:pPr>
      <w:r w:rsidRPr="00B1053F">
        <w:rPr>
          <w:b/>
          <w:bCs/>
        </w:rPr>
        <w:t>Relevant Jurisdiction</w:t>
      </w:r>
      <w:r w:rsidRPr="00B1053F">
        <w:t xml:space="preserve"> means the State or Territory </w:t>
      </w:r>
      <w:r w:rsidR="005C0841" w:rsidRPr="00B1053F">
        <w:t xml:space="preserve">in Australia </w:t>
      </w:r>
      <w:r w:rsidRPr="00B1053F">
        <w:t xml:space="preserve">in which the Facility </w:t>
      </w:r>
      <w:r w:rsidR="005C0841" w:rsidRPr="00B1053F">
        <w:t xml:space="preserve">is or </w:t>
      </w:r>
      <w:r w:rsidRPr="00B1053F">
        <w:t xml:space="preserve">is to be </w:t>
      </w:r>
      <w:r w:rsidR="00766707" w:rsidRPr="00B1053F">
        <w:t>L</w:t>
      </w:r>
      <w:r w:rsidRPr="00B1053F">
        <w:t>ocated.</w:t>
      </w:r>
    </w:p>
    <w:p w14:paraId="0C5A576E" w14:textId="3129C4DD" w:rsidR="00D01CF9" w:rsidRPr="00716FCD" w:rsidRDefault="00D01CF9" w:rsidP="00A3083D">
      <w:pPr>
        <w:pStyle w:val="DefinitionL1"/>
        <w:numPr>
          <w:ilvl w:val="0"/>
          <w:numId w:val="33"/>
        </w:numPr>
      </w:pPr>
      <w:r w:rsidRPr="00716FCD">
        <w:rPr>
          <w:b/>
        </w:rPr>
        <w:t xml:space="preserve">Reports </w:t>
      </w:r>
      <w:r w:rsidRPr="00716FCD">
        <w:rPr>
          <w:bCs/>
        </w:rPr>
        <w:t xml:space="preserve">has the meaning given in clause </w:t>
      </w:r>
      <w:r w:rsidRPr="00716FCD">
        <w:rPr>
          <w:bCs/>
        </w:rPr>
        <w:fldChar w:fldCharType="begin"/>
      </w:r>
      <w:r w:rsidRPr="00716FCD">
        <w:rPr>
          <w:bCs/>
        </w:rPr>
        <w:instrText xml:space="preserve"> REF _Ref151141808 \w \h </w:instrText>
      </w:r>
      <w:r w:rsidR="00716FCD">
        <w:rPr>
          <w:bCs/>
        </w:rPr>
        <w:instrText xml:space="preserve"> \* MERGEFORMAT </w:instrText>
      </w:r>
      <w:r w:rsidRPr="00716FCD">
        <w:rPr>
          <w:bCs/>
        </w:rPr>
      </w:r>
      <w:r w:rsidRPr="00716FCD">
        <w:rPr>
          <w:bCs/>
        </w:rPr>
        <w:fldChar w:fldCharType="separate"/>
      </w:r>
      <w:del w:id="1142" w:author="MinterEllison" w:date="2024-05-06T15:09:00Z">
        <w:r w:rsidR="005C3C65">
          <w:rPr>
            <w:bCs/>
          </w:rPr>
          <w:delText>27</w:delText>
        </w:r>
      </w:del>
      <w:ins w:id="1143" w:author="MinterEllison" w:date="2024-05-06T15:09:00Z">
        <w:r w:rsidR="00944270">
          <w:rPr>
            <w:bCs/>
          </w:rPr>
          <w:t>22</w:t>
        </w:r>
      </w:ins>
      <w:r w:rsidR="00944270">
        <w:rPr>
          <w:bCs/>
        </w:rPr>
        <w:t>.2(h)</w:t>
      </w:r>
      <w:r w:rsidRPr="00716FCD">
        <w:rPr>
          <w:bCs/>
        </w:rPr>
        <w:fldChar w:fldCharType="end"/>
      </w:r>
      <w:r w:rsidRPr="00716FCD">
        <w:rPr>
          <w:bCs/>
        </w:rPr>
        <w:t>.</w:t>
      </w:r>
    </w:p>
    <w:p w14:paraId="595853EA" w14:textId="28DB9E73" w:rsidR="00E84D99" w:rsidRPr="00716FCD" w:rsidRDefault="00E84D99" w:rsidP="00A3083D">
      <w:pPr>
        <w:pStyle w:val="DefinitionL1"/>
        <w:numPr>
          <w:ilvl w:val="0"/>
          <w:numId w:val="33"/>
        </w:numPr>
      </w:pPr>
      <w:r w:rsidRPr="00716FCD">
        <w:rPr>
          <w:b/>
        </w:rPr>
        <w:t>Required Rating</w:t>
      </w:r>
      <w:r w:rsidRPr="00716FCD">
        <w:t xml:space="preserve"> means, in respect of an entity, the rating assigned by a ratings agency to the unsecured, senior long </w:t>
      </w:r>
      <w:bookmarkStart w:id="1144" w:name="_9kMLK5YVt4668GKhOt2"/>
      <w:bookmarkStart w:id="1145" w:name="_9kMLK5YVt4668HIeOt2"/>
      <w:bookmarkStart w:id="1146" w:name="_9kMLK5YVt4668HNjOt2"/>
      <w:r w:rsidRPr="00716FCD">
        <w:t>term</w:t>
      </w:r>
      <w:bookmarkEnd w:id="1144"/>
      <w:bookmarkEnd w:id="1145"/>
      <w:bookmarkEnd w:id="1146"/>
      <w:r w:rsidRPr="00716FCD">
        <w:t xml:space="preserve"> debt or deposit obligations of the entity (unsupported by third party credit enhancement) of at least:</w:t>
      </w:r>
    </w:p>
    <w:p w14:paraId="2C982FE5" w14:textId="76AC1F2E" w:rsidR="00E84D99" w:rsidRPr="00716FCD" w:rsidRDefault="00E84D99" w:rsidP="00A3083D">
      <w:pPr>
        <w:pStyle w:val="DefinitionL2"/>
        <w:numPr>
          <w:ilvl w:val="1"/>
          <w:numId w:val="33"/>
        </w:numPr>
      </w:pPr>
      <w:r w:rsidRPr="00716FCD">
        <w:t xml:space="preserve">A– by </w:t>
      </w:r>
      <w:r w:rsidR="000E32A8" w:rsidRPr="00716FCD">
        <w:t>Standard and Poor's (Australia) Pty Limited</w:t>
      </w:r>
      <w:r w:rsidRPr="00716FCD">
        <w:t>; or</w:t>
      </w:r>
    </w:p>
    <w:p w14:paraId="1E018DD1" w14:textId="77777777" w:rsidR="001A0596" w:rsidRPr="00716FCD" w:rsidRDefault="00E84D99" w:rsidP="00A3083D">
      <w:pPr>
        <w:pStyle w:val="DefinitionL2"/>
        <w:numPr>
          <w:ilvl w:val="1"/>
          <w:numId w:val="33"/>
        </w:numPr>
      </w:pPr>
      <w:r w:rsidRPr="00716FCD">
        <w:t>A3 by Moody's</w:t>
      </w:r>
      <w:r w:rsidR="000E32A8" w:rsidRPr="00716FCD">
        <w:t xml:space="preserve"> Investors Service, Inc</w:t>
      </w:r>
      <w:r w:rsidR="001A0596" w:rsidRPr="00716FCD">
        <w:t>,</w:t>
      </w:r>
    </w:p>
    <w:p w14:paraId="65722FA4" w14:textId="0A83229D" w:rsidR="00E84D99" w:rsidRPr="00716FCD" w:rsidRDefault="001A0596" w:rsidP="006325EE">
      <w:pPr>
        <w:ind w:left="680"/>
      </w:pPr>
      <w:r w:rsidRPr="00716FCD">
        <w:t>and if both of those agencies cease to operate or provide ratings of the kind referred to above, an equivalent rating from another reputable ratings agency acceptable to the Commonwealth (acting reasonably)</w:t>
      </w:r>
      <w:r w:rsidR="00E84D99" w:rsidRPr="00716FCD">
        <w:t>.</w:t>
      </w:r>
    </w:p>
    <w:p w14:paraId="2A721533" w14:textId="77777777" w:rsidR="005C0841" w:rsidRPr="00716FCD" w:rsidRDefault="005C0841" w:rsidP="00A3083D">
      <w:pPr>
        <w:pStyle w:val="DefinitionL1"/>
        <w:numPr>
          <w:ilvl w:val="0"/>
          <w:numId w:val="33"/>
        </w:numPr>
        <w:rPr>
          <w:del w:id="1147" w:author="MinterEllison" w:date="2024-05-06T15:09:00Z"/>
        </w:rPr>
      </w:pPr>
      <w:del w:id="1148" w:author="MinterEllison" w:date="2024-05-06T15:09:00Z">
        <w:r w:rsidRPr="00716FCD">
          <w:rPr>
            <w:b/>
            <w:bCs/>
          </w:rPr>
          <w:delText xml:space="preserve">Reserve Level Declaration Guidelines </w:delText>
        </w:r>
        <w:r w:rsidRPr="00716FCD">
          <w:delText>means the reserve level declaration guidelines made under clause 4.8.4 of the NER.</w:delText>
        </w:r>
      </w:del>
    </w:p>
    <w:p w14:paraId="0CE0DCE4" w14:textId="45F9DE63" w:rsidR="00724805" w:rsidRPr="00716FCD" w:rsidRDefault="00724805" w:rsidP="00A3083D">
      <w:pPr>
        <w:pStyle w:val="DefinitionL1"/>
        <w:numPr>
          <w:ilvl w:val="0"/>
          <w:numId w:val="33"/>
        </w:numPr>
      </w:pPr>
      <w:r w:rsidRPr="00716FCD">
        <w:rPr>
          <w:b/>
          <w:bCs/>
        </w:rPr>
        <w:t xml:space="preserve">Responsible Entity </w:t>
      </w:r>
      <w:r w:rsidRPr="00716FCD">
        <w:t>has the meaning given in the Corporations Act.</w:t>
      </w:r>
    </w:p>
    <w:p w14:paraId="49C8EC81" w14:textId="55590533" w:rsidR="003E1EB2" w:rsidRDefault="003E1EB2" w:rsidP="00A3083D">
      <w:pPr>
        <w:pStyle w:val="DefinitionL1"/>
        <w:numPr>
          <w:ilvl w:val="0"/>
          <w:numId w:val="33"/>
        </w:numPr>
      </w:pPr>
      <w:r>
        <w:rPr>
          <w:b/>
          <w:bCs/>
        </w:rPr>
        <w:t xml:space="preserve">Revenue Ceiling Sharing Percentage </w:t>
      </w:r>
      <w:r w:rsidR="00E459F9">
        <w:t xml:space="preserve">has the meaning given in section </w:t>
      </w:r>
      <w:r w:rsidR="00E459F9">
        <w:fldChar w:fldCharType="begin"/>
      </w:r>
      <w:r w:rsidR="00E459F9">
        <w:instrText xml:space="preserve"> REF _Ref153773310 \n \h </w:instrText>
      </w:r>
      <w:r w:rsidR="00E459F9">
        <w:fldChar w:fldCharType="separate"/>
      </w:r>
      <w:r w:rsidR="00944270">
        <w:t>1</w:t>
      </w:r>
      <w:r w:rsidR="00E459F9">
        <w:fldChar w:fldCharType="end"/>
      </w:r>
      <w:r w:rsidR="00E459F9">
        <w:t xml:space="preserve"> of </w:t>
      </w:r>
      <w:r w:rsidR="00E459F9">
        <w:fldChar w:fldCharType="begin"/>
      </w:r>
      <w:r w:rsidR="00E459F9">
        <w:instrText xml:space="preserve"> REF _Ref151923938 \n \h </w:instrText>
      </w:r>
      <w:r w:rsidR="00E459F9">
        <w:fldChar w:fldCharType="separate"/>
      </w:r>
      <w:r w:rsidR="00944270">
        <w:t>Schedule 4</w:t>
      </w:r>
      <w:r w:rsidR="00E459F9">
        <w:fldChar w:fldCharType="end"/>
      </w:r>
      <w:r>
        <w:t>.</w:t>
      </w:r>
    </w:p>
    <w:p w14:paraId="590AE985" w14:textId="5986FC9A" w:rsidR="003E1EB2" w:rsidRDefault="003E1EB2" w:rsidP="00A3083D">
      <w:pPr>
        <w:pStyle w:val="DefinitionL1"/>
        <w:numPr>
          <w:ilvl w:val="0"/>
          <w:numId w:val="33"/>
        </w:numPr>
      </w:pPr>
      <w:r>
        <w:rPr>
          <w:b/>
          <w:bCs/>
        </w:rPr>
        <w:t xml:space="preserve">Revenue </w:t>
      </w:r>
      <w:r w:rsidR="00E459F9">
        <w:rPr>
          <w:b/>
          <w:bCs/>
        </w:rPr>
        <w:t xml:space="preserve">Floor </w:t>
      </w:r>
      <w:r>
        <w:rPr>
          <w:b/>
          <w:bCs/>
        </w:rPr>
        <w:t xml:space="preserve">Support Percentage </w:t>
      </w:r>
      <w:r w:rsidR="00E459F9">
        <w:t xml:space="preserve">has the meaning given in section </w:t>
      </w:r>
      <w:r w:rsidR="00E459F9">
        <w:fldChar w:fldCharType="begin"/>
      </w:r>
      <w:r w:rsidR="00E459F9">
        <w:instrText xml:space="preserve"> REF _Ref153773310 \n \h </w:instrText>
      </w:r>
      <w:r w:rsidR="00E459F9">
        <w:fldChar w:fldCharType="separate"/>
      </w:r>
      <w:r w:rsidR="00944270">
        <w:t>1</w:t>
      </w:r>
      <w:r w:rsidR="00E459F9">
        <w:fldChar w:fldCharType="end"/>
      </w:r>
      <w:r w:rsidR="00E459F9">
        <w:t xml:space="preserve"> of </w:t>
      </w:r>
      <w:r w:rsidR="00E459F9">
        <w:fldChar w:fldCharType="begin"/>
      </w:r>
      <w:r w:rsidR="00E459F9">
        <w:instrText xml:space="preserve"> REF _Ref151923938 \n \h </w:instrText>
      </w:r>
      <w:r w:rsidR="00E459F9">
        <w:fldChar w:fldCharType="separate"/>
      </w:r>
      <w:r w:rsidR="00944270">
        <w:t>Schedule 4</w:t>
      </w:r>
      <w:r w:rsidR="00E459F9">
        <w:fldChar w:fldCharType="end"/>
      </w:r>
      <w:r>
        <w:t>.</w:t>
      </w:r>
    </w:p>
    <w:p w14:paraId="6195A4F9" w14:textId="15A0E8AD" w:rsidR="00501ADE" w:rsidRPr="00716FCD" w:rsidRDefault="00501ADE" w:rsidP="00A3083D">
      <w:pPr>
        <w:pStyle w:val="DefinitionL1"/>
        <w:numPr>
          <w:ilvl w:val="0"/>
          <w:numId w:val="33"/>
        </w:numPr>
      </w:pPr>
      <w:r w:rsidRPr="00716FCD">
        <w:rPr>
          <w:b/>
          <w:bCs/>
        </w:rPr>
        <w:t>Revised Statement</w:t>
      </w:r>
      <w:r w:rsidRPr="00716FCD">
        <w:t xml:space="preserve"> means a “routine revised statement” or a “special revised statement” (each as defined in the NER).</w:t>
      </w:r>
    </w:p>
    <w:p w14:paraId="3D5F94B3" w14:textId="46286644" w:rsidR="00E84D99" w:rsidRPr="00716FCD" w:rsidRDefault="00E84D99" w:rsidP="00A3083D">
      <w:pPr>
        <w:pStyle w:val="DefinitionL1"/>
        <w:numPr>
          <w:ilvl w:val="0"/>
          <w:numId w:val="33"/>
        </w:numPr>
      </w:pPr>
      <w:r w:rsidRPr="00716FCD">
        <w:rPr>
          <w:b/>
        </w:rPr>
        <w:t>Security Amount</w:t>
      </w:r>
      <w:r w:rsidRPr="00716FCD">
        <w:t xml:space="preserve"> has the meaning </w:t>
      </w:r>
      <w:r w:rsidR="00331710" w:rsidRPr="00716FCD">
        <w:t xml:space="preserve">given in </w:t>
      </w:r>
      <w:r w:rsidR="00F2218D" w:rsidRPr="00716FCD">
        <w:fldChar w:fldCharType="begin"/>
      </w:r>
      <w:r w:rsidR="00F2218D" w:rsidRPr="00716FCD">
        <w:instrText xml:space="preserve"> REF _Ref136874954 \w \h </w:instrText>
      </w:r>
      <w:r w:rsidR="00D07C7A" w:rsidRPr="00B1053F">
        <w:instrText xml:space="preserve"> \* MERGEFORMAT </w:instrText>
      </w:r>
      <w:r w:rsidR="00F2218D" w:rsidRPr="00716FCD">
        <w:fldChar w:fldCharType="separate"/>
      </w:r>
      <w:r w:rsidR="00944270">
        <w:t>Schedule 1</w:t>
      </w:r>
      <w:r w:rsidR="00F2218D" w:rsidRPr="00716FCD">
        <w:fldChar w:fldCharType="end"/>
      </w:r>
      <w:r w:rsidRPr="00716FCD">
        <w:t>.</w:t>
      </w:r>
    </w:p>
    <w:p w14:paraId="6AE68A31" w14:textId="2CDC0560" w:rsidR="00083ADB" w:rsidRPr="00716FCD" w:rsidRDefault="00083ADB" w:rsidP="00A3083D">
      <w:pPr>
        <w:pStyle w:val="DefinitionL1"/>
        <w:numPr>
          <w:ilvl w:val="0"/>
          <w:numId w:val="33"/>
        </w:numPr>
        <w:rPr>
          <w:b/>
          <w:bCs/>
        </w:rPr>
      </w:pPr>
      <w:r w:rsidRPr="00716FCD">
        <w:rPr>
          <w:b/>
          <w:bCs/>
        </w:rPr>
        <w:t xml:space="preserve">Security Interest </w:t>
      </w:r>
      <w:r w:rsidRPr="00716FCD">
        <w:t>means:</w:t>
      </w:r>
    </w:p>
    <w:p w14:paraId="612EADA0" w14:textId="32960EC2" w:rsidR="00083ADB" w:rsidRPr="00716FCD" w:rsidRDefault="00083ADB" w:rsidP="00757812">
      <w:pPr>
        <w:pStyle w:val="DefinitionL2"/>
        <w:numPr>
          <w:ilvl w:val="1"/>
          <w:numId w:val="33"/>
        </w:numPr>
      </w:pPr>
      <w:r w:rsidRPr="00716FCD">
        <w:t xml:space="preserve">any security for the payment of money or performance of obligations, including a mortgage, charge, lien, pledge, </w:t>
      </w:r>
      <w:r w:rsidR="00DE2D75" w:rsidRPr="00716FCD">
        <w:t xml:space="preserve">encumbrance, </w:t>
      </w:r>
      <w:r w:rsidRPr="00716FCD">
        <w:t>trust</w:t>
      </w:r>
      <w:r w:rsidR="00DE2D75" w:rsidRPr="00716FCD">
        <w:t xml:space="preserve"> arrangement</w:t>
      </w:r>
      <w:r w:rsidRPr="00716FCD">
        <w:t xml:space="preserve">, </w:t>
      </w:r>
      <w:r w:rsidR="00DE2D75" w:rsidRPr="00716FCD">
        <w:t xml:space="preserve">contractual right of set-off, preferential right, </w:t>
      </w:r>
      <w:r w:rsidRPr="00716FCD">
        <w:t xml:space="preserve">power or title retention or flawed deposit arrangement </w:t>
      </w:r>
      <w:r w:rsidR="00084441" w:rsidRPr="00716FCD">
        <w:t xml:space="preserve">or any other security agreement or arrangement in favour of any person including </w:t>
      </w:r>
      <w:r w:rsidRPr="00716FCD">
        <w:t xml:space="preserve">any “security interest” as defined in sections 12(1) or (2) of the </w:t>
      </w:r>
      <w:r w:rsidRPr="00716FCD">
        <w:rPr>
          <w:i/>
          <w:iCs/>
        </w:rPr>
        <w:t>Personal Property Securities Act 2009</w:t>
      </w:r>
      <w:r w:rsidRPr="00716FCD">
        <w:t xml:space="preserve"> (Cth); or</w:t>
      </w:r>
    </w:p>
    <w:p w14:paraId="0FC711B0" w14:textId="7C35496C" w:rsidR="00083ADB" w:rsidRPr="00716FCD" w:rsidRDefault="00083ADB" w:rsidP="00757812">
      <w:pPr>
        <w:pStyle w:val="DefinitionL2"/>
        <w:numPr>
          <w:ilvl w:val="1"/>
          <w:numId w:val="33"/>
        </w:numPr>
      </w:pPr>
      <w:r w:rsidRPr="00716FCD">
        <w:t>any agreement to create any of the above or allow them to exist.</w:t>
      </w:r>
    </w:p>
    <w:p w14:paraId="0E255494" w14:textId="77D27BBC" w:rsidR="00BC402D" w:rsidRPr="00B1053F" w:rsidRDefault="00BC402D" w:rsidP="00757812">
      <w:pPr>
        <w:pStyle w:val="DefinitionL1"/>
        <w:numPr>
          <w:ilvl w:val="0"/>
          <w:numId w:val="33"/>
        </w:numPr>
        <w:rPr>
          <w:b/>
          <w:bCs/>
        </w:rPr>
      </w:pPr>
      <w:r w:rsidRPr="00B1053F">
        <w:rPr>
          <w:b/>
          <w:bCs/>
        </w:rPr>
        <w:t xml:space="preserve">Signing Date </w:t>
      </w:r>
      <w:r w:rsidRPr="00B1053F">
        <w:t>means the date on which the last party sign</w:t>
      </w:r>
      <w:r w:rsidR="007E496E" w:rsidRPr="00B1053F">
        <w:t>s</w:t>
      </w:r>
      <w:r w:rsidRPr="00B1053F">
        <w:t xml:space="preserve"> this </w:t>
      </w:r>
      <w:r w:rsidR="00151C82" w:rsidRPr="00B1053F">
        <w:t>Agreement</w:t>
      </w:r>
      <w:r w:rsidRPr="00B1053F">
        <w:t>.</w:t>
      </w:r>
    </w:p>
    <w:p w14:paraId="06BC4F9F" w14:textId="0690CE76" w:rsidR="008D3966" w:rsidRPr="00716FCD" w:rsidRDefault="008D3966" w:rsidP="00757812">
      <w:pPr>
        <w:pStyle w:val="DefinitionL1"/>
        <w:numPr>
          <w:ilvl w:val="0"/>
          <w:numId w:val="33"/>
        </w:numPr>
      </w:pPr>
      <w:r w:rsidRPr="00716FCD">
        <w:rPr>
          <w:b/>
          <w:bCs/>
        </w:rPr>
        <w:t>SLC Cure Plan</w:t>
      </w:r>
      <w:r w:rsidRPr="00716FCD">
        <w:t xml:space="preserve"> has the meaning given in clause </w:t>
      </w:r>
      <w:r w:rsidR="008A0872" w:rsidRPr="00716FCD">
        <w:fldChar w:fldCharType="begin"/>
      </w:r>
      <w:r w:rsidR="008A0872" w:rsidRPr="00716FCD">
        <w:instrText xml:space="preserve"> REF _Ref151203593 \w \h </w:instrText>
      </w:r>
      <w:r w:rsidR="008A0872" w:rsidRPr="00B1053F">
        <w:instrText xml:space="preserve"> \* MERGEFORMAT </w:instrText>
      </w:r>
      <w:r w:rsidR="008A0872" w:rsidRPr="00716FCD">
        <w:fldChar w:fldCharType="separate"/>
      </w:r>
      <w:del w:id="1149" w:author="MinterEllison" w:date="2024-05-06T15:09:00Z">
        <w:r w:rsidR="005C3C65">
          <w:delText>15</w:delText>
        </w:r>
      </w:del>
      <w:ins w:id="1150" w:author="MinterEllison" w:date="2024-05-06T15:09:00Z">
        <w:r w:rsidR="00944270">
          <w:t>14</w:t>
        </w:r>
      </w:ins>
      <w:r w:rsidR="00944270">
        <w:t>.5(g)</w:t>
      </w:r>
      <w:r w:rsidR="008A0872" w:rsidRPr="00716FCD">
        <w:fldChar w:fldCharType="end"/>
      </w:r>
      <w:r w:rsidRPr="00716FCD">
        <w:t xml:space="preserve">. </w:t>
      </w:r>
    </w:p>
    <w:p w14:paraId="7B5E886C" w14:textId="7C4D4959" w:rsidR="000732A8" w:rsidRPr="00716FCD" w:rsidRDefault="00D40043" w:rsidP="00757812">
      <w:pPr>
        <w:pStyle w:val="DefinitionL1"/>
        <w:numPr>
          <w:ilvl w:val="0"/>
          <w:numId w:val="33"/>
        </w:numPr>
      </w:pPr>
      <w:r w:rsidRPr="00716FCD">
        <w:rPr>
          <w:b/>
          <w:bCs/>
        </w:rPr>
        <w:t>Social Licence Commitments</w:t>
      </w:r>
      <w:r w:rsidR="00716B60" w:rsidRPr="00716FCD">
        <w:rPr>
          <w:b/>
          <w:bCs/>
        </w:rPr>
        <w:t xml:space="preserve"> </w:t>
      </w:r>
      <w:r w:rsidR="00D04EF5" w:rsidRPr="00716FCD">
        <w:t>means</w:t>
      </w:r>
      <w:r w:rsidR="000732A8" w:rsidRPr="00716FCD">
        <w:t xml:space="preserve"> the commitments set out in in </w:t>
      </w:r>
      <w:r w:rsidR="003017E4" w:rsidRPr="00716FCD">
        <w:fldChar w:fldCharType="begin"/>
      </w:r>
      <w:r w:rsidR="003017E4" w:rsidRPr="00716FCD">
        <w:instrText xml:space="preserve"> REF _Ref151198756 \w \h </w:instrText>
      </w:r>
      <w:r w:rsidR="00E7705B" w:rsidRPr="00B1053F">
        <w:instrText xml:space="preserve"> \* MERGEFORMAT </w:instrText>
      </w:r>
      <w:r w:rsidR="003017E4" w:rsidRPr="00716FCD">
        <w:fldChar w:fldCharType="separate"/>
      </w:r>
      <w:r w:rsidR="00944270">
        <w:t>Schedule 8</w:t>
      </w:r>
      <w:r w:rsidR="003017E4" w:rsidRPr="00716FCD">
        <w:fldChar w:fldCharType="end"/>
      </w:r>
      <w:r w:rsidR="000732A8" w:rsidRPr="00716FCD">
        <w:t>.</w:t>
      </w:r>
      <w:r w:rsidR="003017E4" w:rsidRPr="00716FCD">
        <w:t xml:space="preserve">  </w:t>
      </w:r>
      <w:del w:id="1151" w:author="MinterEllison" w:date="2024-05-06T15:09:00Z">
        <w:r w:rsidR="00B34C96" w:rsidRPr="00B1053F">
          <w:rPr>
            <w:b/>
            <w:bCs/>
          </w:rPr>
          <w:delText>[</w:delText>
        </w:r>
        <w:r w:rsidR="00B34C96" w:rsidRPr="008415A0">
          <w:rPr>
            <w:b/>
            <w:bCs/>
            <w:highlight w:val="lightGray"/>
          </w:rPr>
          <w:delText xml:space="preserve">Drafting note: an example proforma </w:delText>
        </w:r>
        <w:r w:rsidR="007D5C47" w:rsidRPr="008415A0">
          <w:rPr>
            <w:b/>
            <w:bCs/>
            <w:highlight w:val="lightGray"/>
          </w:rPr>
          <w:delText xml:space="preserve">version of </w:delText>
        </w:r>
        <w:r w:rsidR="007D5C47" w:rsidRPr="008415A0">
          <w:rPr>
            <w:b/>
            <w:bCs/>
            <w:highlight w:val="lightGray"/>
          </w:rPr>
          <w:fldChar w:fldCharType="begin"/>
        </w:r>
        <w:r w:rsidR="007D5C47" w:rsidRPr="008415A0">
          <w:rPr>
            <w:b/>
            <w:bCs/>
            <w:highlight w:val="lightGray"/>
          </w:rPr>
          <w:delInstrText xml:space="preserve"> REF _Ref151198756 \w \h  \* MERGEFORMAT </w:delInstrText>
        </w:r>
        <w:r w:rsidR="007D5C47" w:rsidRPr="008415A0">
          <w:rPr>
            <w:b/>
            <w:bCs/>
            <w:highlight w:val="lightGray"/>
          </w:rPr>
        </w:r>
        <w:r w:rsidR="007D5C47" w:rsidRPr="008415A0">
          <w:rPr>
            <w:b/>
            <w:bCs/>
            <w:highlight w:val="lightGray"/>
          </w:rPr>
          <w:fldChar w:fldCharType="separate"/>
        </w:r>
        <w:r w:rsidR="005C3C65">
          <w:rPr>
            <w:b/>
            <w:bCs/>
            <w:highlight w:val="lightGray"/>
          </w:rPr>
          <w:delText>Schedule 8</w:delText>
        </w:r>
        <w:r w:rsidR="007D5C47" w:rsidRPr="008415A0">
          <w:rPr>
            <w:b/>
            <w:bCs/>
            <w:highlight w:val="lightGray"/>
          </w:rPr>
          <w:fldChar w:fldCharType="end"/>
        </w:r>
        <w:r w:rsidR="007D5C47" w:rsidRPr="008415A0">
          <w:rPr>
            <w:b/>
            <w:bCs/>
            <w:highlight w:val="lightGray"/>
          </w:rPr>
          <w:delText xml:space="preserve"> will be provided </w:delText>
        </w:r>
        <w:r w:rsidR="00FE2E86" w:rsidRPr="008415A0">
          <w:rPr>
            <w:b/>
            <w:bCs/>
            <w:highlight w:val="lightGray"/>
          </w:rPr>
          <w:delText xml:space="preserve">by the Commonwealth </w:delText>
        </w:r>
        <w:r w:rsidR="007D5C47" w:rsidRPr="008415A0">
          <w:rPr>
            <w:b/>
            <w:bCs/>
            <w:highlight w:val="lightGray"/>
          </w:rPr>
          <w:delText xml:space="preserve">to </w:delText>
        </w:r>
        <w:r w:rsidR="00FE2E86" w:rsidRPr="008415A0">
          <w:rPr>
            <w:b/>
            <w:bCs/>
            <w:highlight w:val="lightGray"/>
          </w:rPr>
          <w:delText xml:space="preserve">the </w:delText>
        </w:r>
        <w:r w:rsidR="007D5C47" w:rsidRPr="008415A0">
          <w:rPr>
            <w:b/>
            <w:bCs/>
            <w:highlight w:val="lightGray"/>
          </w:rPr>
          <w:delText>Proponent</w:delText>
        </w:r>
        <w:r w:rsidR="00FE2E86" w:rsidRPr="008415A0">
          <w:rPr>
            <w:b/>
            <w:bCs/>
            <w:highlight w:val="lightGray"/>
          </w:rPr>
          <w:delText>s</w:delText>
        </w:r>
        <w:r w:rsidR="007D5C47" w:rsidRPr="008415A0">
          <w:rPr>
            <w:b/>
            <w:bCs/>
            <w:highlight w:val="lightGray"/>
          </w:rPr>
          <w:delText xml:space="preserve"> as part of Stage B of the Tender Process</w:delText>
        </w:r>
        <w:r w:rsidR="007D5C47" w:rsidRPr="00B1053F">
          <w:rPr>
            <w:b/>
            <w:bCs/>
          </w:rPr>
          <w:delText>]</w:delText>
        </w:r>
      </w:del>
    </w:p>
    <w:p w14:paraId="0F40D65A" w14:textId="4AF6E7AA" w:rsidR="00521BF4" w:rsidRPr="00716FCD" w:rsidRDefault="00521BF4" w:rsidP="00757812">
      <w:pPr>
        <w:pStyle w:val="DefinitionL1"/>
        <w:numPr>
          <w:ilvl w:val="0"/>
          <w:numId w:val="33"/>
        </w:numPr>
      </w:pPr>
      <w:r w:rsidRPr="00716FCD">
        <w:rPr>
          <w:b/>
        </w:rPr>
        <w:t>Specified Material</w:t>
      </w:r>
      <w:r w:rsidRPr="00716FCD">
        <w:t xml:space="preserve"> means any reports, plans, documents, information, data or other material </w:t>
      </w:r>
      <w:ins w:id="1152" w:author="MinterEllison" w:date="2024-05-06T15:09:00Z">
        <w:r w:rsidR="008F108F">
          <w:t xml:space="preserve">and associated Intellectual Property rights </w:t>
        </w:r>
      </w:ins>
      <w:r w:rsidRPr="00716FCD">
        <w:t xml:space="preserve">(whether developed by </w:t>
      </w:r>
      <w:r w:rsidR="00300E7F" w:rsidRPr="00716FCD">
        <w:t xml:space="preserve">or on behalf of </w:t>
      </w:r>
      <w:r w:rsidRPr="00716FCD">
        <w:t xml:space="preserve">the </w:t>
      </w:r>
      <w:r w:rsidR="00B00CF0" w:rsidRPr="00716FCD">
        <w:t>Operator</w:t>
      </w:r>
      <w:r w:rsidRPr="00716FCD">
        <w:t xml:space="preserve"> or </w:t>
      </w:r>
      <w:r w:rsidR="009E4FAD" w:rsidRPr="00716FCD">
        <w:t>its Associates</w:t>
      </w:r>
      <w:r w:rsidRPr="00716FCD">
        <w:t>)</w:t>
      </w:r>
      <w:r w:rsidR="009E4FAD" w:rsidRPr="00716FCD">
        <w:t xml:space="preserve"> which</w:t>
      </w:r>
      <w:r w:rsidRPr="00716FCD">
        <w:t>:</w:t>
      </w:r>
    </w:p>
    <w:p w14:paraId="456BE135" w14:textId="3C057251" w:rsidR="00521BF4" w:rsidRPr="00716FCD" w:rsidRDefault="00521BF4" w:rsidP="00757812">
      <w:pPr>
        <w:pStyle w:val="DefinitionL2"/>
        <w:numPr>
          <w:ilvl w:val="1"/>
          <w:numId w:val="33"/>
        </w:numPr>
      </w:pPr>
      <w:bookmarkStart w:id="1153" w:name="_Ref69759129"/>
      <w:bookmarkStart w:id="1154" w:name="_Ref490061810"/>
      <w:r w:rsidRPr="00716FCD">
        <w:t xml:space="preserve">the </w:t>
      </w:r>
      <w:bookmarkStart w:id="1155" w:name="_9kMJ5K6ZWu5999HKge841vpz"/>
      <w:bookmarkStart w:id="1156" w:name="_9kMJ5K6ZWu5999IHce841vpz"/>
      <w:bookmarkStart w:id="1157" w:name="_9kMJ5K6ZWu5999IIde841vpz"/>
      <w:r w:rsidR="009E4FAD" w:rsidRPr="00716FCD">
        <w:t xml:space="preserve">Operator </w:t>
      </w:r>
      <w:bookmarkEnd w:id="1155"/>
      <w:bookmarkEnd w:id="1156"/>
      <w:bookmarkEnd w:id="1157"/>
      <w:r w:rsidRPr="00716FCD">
        <w:t>provides</w:t>
      </w:r>
      <w:ins w:id="1158" w:author="MinterEllison" w:date="2024-05-06T15:09:00Z">
        <w:r w:rsidR="00131913">
          <w:t xml:space="preserve"> or grants</w:t>
        </w:r>
      </w:ins>
      <w:r w:rsidRPr="00716FCD">
        <w:t>, or is required to provide</w:t>
      </w:r>
      <w:ins w:id="1159" w:author="MinterEllison" w:date="2024-05-06T15:09:00Z">
        <w:r w:rsidR="00131913">
          <w:t xml:space="preserve"> or grant</w:t>
        </w:r>
      </w:ins>
      <w:r w:rsidRPr="00716FCD">
        <w:t xml:space="preserve">, to the Commonwealth under or in connection with this </w:t>
      </w:r>
      <w:r w:rsidR="00151C82" w:rsidRPr="00716FCD">
        <w:t>Agreement</w:t>
      </w:r>
      <w:r w:rsidR="007A45C9" w:rsidRPr="00B1053F">
        <w:t xml:space="preserve"> or the Tender</w:t>
      </w:r>
      <w:r w:rsidRPr="00716FCD">
        <w:t>; or</w:t>
      </w:r>
      <w:bookmarkEnd w:id="1153"/>
      <w:bookmarkEnd w:id="1154"/>
    </w:p>
    <w:p w14:paraId="56AB9607" w14:textId="4E295635" w:rsidR="00521BF4" w:rsidRPr="00716FCD" w:rsidRDefault="00521BF4" w:rsidP="00757812">
      <w:pPr>
        <w:pStyle w:val="DefinitionL2"/>
        <w:numPr>
          <w:ilvl w:val="1"/>
          <w:numId w:val="33"/>
        </w:numPr>
      </w:pPr>
      <w:r w:rsidRPr="00716FCD">
        <w:t>is copied or derived at any time from the material referred to in paragraph </w:t>
      </w:r>
      <w:r w:rsidRPr="00716FCD">
        <w:fldChar w:fldCharType="begin"/>
      </w:r>
      <w:r w:rsidRPr="00716FCD">
        <w:instrText xml:space="preserve"> REF _Ref69759129 \n \h </w:instrText>
      </w:r>
      <w:r w:rsidR="00300E7F" w:rsidRPr="00B1053F">
        <w:instrText xml:space="preserve"> \* MERGEFORMAT </w:instrText>
      </w:r>
      <w:r w:rsidRPr="00716FCD">
        <w:fldChar w:fldCharType="separate"/>
      </w:r>
      <w:r w:rsidR="00944270">
        <w:t>(a)</w:t>
      </w:r>
      <w:r w:rsidRPr="00716FCD">
        <w:fldChar w:fldCharType="end"/>
      </w:r>
      <w:r w:rsidRPr="00716FCD">
        <w:t>.</w:t>
      </w:r>
    </w:p>
    <w:p w14:paraId="28F21F59" w14:textId="2CDE17E7" w:rsidR="00F40BDF" w:rsidRPr="00B1053F" w:rsidRDefault="00F40BDF" w:rsidP="006325EE">
      <w:pPr>
        <w:pStyle w:val="DefinitionL1"/>
        <w:numPr>
          <w:ilvl w:val="0"/>
          <w:numId w:val="36"/>
        </w:numPr>
      </w:pPr>
      <w:r w:rsidRPr="00B1053F">
        <w:rPr>
          <w:b/>
          <w:bCs/>
        </w:rPr>
        <w:t xml:space="preserve">Spot </w:t>
      </w:r>
      <w:r w:rsidR="00911F6B" w:rsidRPr="00B1053F">
        <w:rPr>
          <w:b/>
          <w:bCs/>
        </w:rPr>
        <w:t xml:space="preserve">Price </w:t>
      </w:r>
      <w:r w:rsidRPr="00B1053F">
        <w:t xml:space="preserve">has the meaning </w:t>
      </w:r>
      <w:r w:rsidRPr="00B1053F">
        <w:rPr>
          <w:szCs w:val="20"/>
        </w:rPr>
        <w:t>in</w:t>
      </w:r>
      <w:r w:rsidRPr="00B1053F">
        <w:t xml:space="preserve"> the NER.</w:t>
      </w:r>
    </w:p>
    <w:p w14:paraId="3E267D4C" w14:textId="16703B59" w:rsidR="00AD12B5" w:rsidRPr="00716FCD" w:rsidRDefault="00AD12B5" w:rsidP="00AD12B5">
      <w:pPr>
        <w:pStyle w:val="DefinitionL1"/>
        <w:numPr>
          <w:ilvl w:val="0"/>
          <w:numId w:val="36"/>
        </w:numPr>
        <w:rPr>
          <w:szCs w:val="20"/>
        </w:rPr>
      </w:pPr>
      <w:r w:rsidRPr="00716FCD">
        <w:rPr>
          <w:b/>
          <w:bCs/>
          <w:szCs w:val="20"/>
        </w:rPr>
        <w:t>Storage Capacity</w:t>
      </w:r>
      <w:r w:rsidRPr="00716FCD">
        <w:rPr>
          <w:szCs w:val="20"/>
        </w:rPr>
        <w:t xml:space="preserve"> has the meaning given in </w:t>
      </w:r>
      <w:r w:rsidRPr="00716FCD">
        <w:rPr>
          <w:szCs w:val="20"/>
        </w:rPr>
        <w:fldChar w:fldCharType="begin"/>
      </w:r>
      <w:r w:rsidRPr="00716FCD">
        <w:rPr>
          <w:szCs w:val="20"/>
        </w:rPr>
        <w:instrText xml:space="preserve"> REF _Ref136874954 \w \h </w:instrText>
      </w:r>
      <w:r w:rsidR="008A0872" w:rsidRPr="00B1053F">
        <w:rPr>
          <w:szCs w:val="20"/>
        </w:rPr>
        <w:instrText xml:space="preserve"> \* MERGEFORMAT </w:instrText>
      </w:r>
      <w:r w:rsidRPr="00716FCD">
        <w:rPr>
          <w:szCs w:val="20"/>
        </w:rPr>
      </w:r>
      <w:r w:rsidRPr="00716FCD">
        <w:rPr>
          <w:szCs w:val="20"/>
        </w:rPr>
        <w:fldChar w:fldCharType="separate"/>
      </w:r>
      <w:r w:rsidR="00944270">
        <w:rPr>
          <w:szCs w:val="20"/>
        </w:rPr>
        <w:t>Schedule 1</w:t>
      </w:r>
      <w:r w:rsidRPr="00716FCD">
        <w:rPr>
          <w:szCs w:val="20"/>
        </w:rPr>
        <w:fldChar w:fldCharType="end"/>
      </w:r>
      <w:r w:rsidRPr="00716FCD">
        <w:rPr>
          <w:szCs w:val="20"/>
        </w:rPr>
        <w:t>.</w:t>
      </w:r>
    </w:p>
    <w:p w14:paraId="65A194D7" w14:textId="4260E754" w:rsidR="00AD12B5" w:rsidRPr="00716FCD" w:rsidRDefault="00AD12B5" w:rsidP="00AD12B5">
      <w:pPr>
        <w:pStyle w:val="DefinitionL1"/>
        <w:numPr>
          <w:ilvl w:val="0"/>
          <w:numId w:val="36"/>
        </w:numPr>
        <w:rPr>
          <w:szCs w:val="20"/>
        </w:rPr>
      </w:pPr>
      <w:bookmarkStart w:id="1160" w:name="_Hlk164047709"/>
      <w:r w:rsidRPr="00716FCD">
        <w:rPr>
          <w:b/>
          <w:bCs/>
          <w:szCs w:val="20"/>
        </w:rPr>
        <w:t>Storage Capacity Rebate</w:t>
      </w:r>
      <w:r w:rsidRPr="00716FCD">
        <w:rPr>
          <w:szCs w:val="20"/>
        </w:rPr>
        <w:t xml:space="preserve"> </w:t>
      </w:r>
      <w:r w:rsidR="003E1EB2">
        <w:t xml:space="preserve">means the rebate determined or calculate in accordance with </w:t>
      </w:r>
      <w:r w:rsidR="003E1EB2" w:rsidRPr="00AD12B5">
        <w:t>section</w:t>
      </w:r>
      <w:r w:rsidR="003E1EB2">
        <w:t>s</w:t>
      </w:r>
      <w:r w:rsidR="003E1EB2" w:rsidRPr="00AD12B5">
        <w:t xml:space="preserve"> </w:t>
      </w:r>
      <w:r w:rsidR="003E1EB2">
        <w:fldChar w:fldCharType="begin"/>
      </w:r>
      <w:r w:rsidR="003E1EB2">
        <w:instrText xml:space="preserve"> REF _Ref153193803 \n \h </w:instrText>
      </w:r>
      <w:r w:rsidR="003E1EB2">
        <w:fldChar w:fldCharType="separate"/>
      </w:r>
      <w:r w:rsidR="00944270">
        <w:t>5.1</w:t>
      </w:r>
      <w:r w:rsidR="003E1EB2">
        <w:fldChar w:fldCharType="end"/>
      </w:r>
      <w:r w:rsidR="003E1EB2">
        <w:t xml:space="preserve"> and </w:t>
      </w:r>
      <w:r w:rsidR="003E1EB2">
        <w:fldChar w:fldCharType="begin"/>
      </w:r>
      <w:r w:rsidR="003E1EB2">
        <w:instrText xml:space="preserve"> REF _Ref153773900 \n \h </w:instrText>
      </w:r>
      <w:r w:rsidR="003E1EB2">
        <w:fldChar w:fldCharType="separate"/>
      </w:r>
      <w:r w:rsidR="00944270">
        <w:t>5.2</w:t>
      </w:r>
      <w:r w:rsidR="003E1EB2">
        <w:fldChar w:fldCharType="end"/>
      </w:r>
      <w:r w:rsidR="003E1EB2">
        <w:t xml:space="preserve"> </w:t>
      </w:r>
      <w:r w:rsidRPr="00716FCD">
        <w:rPr>
          <w:szCs w:val="20"/>
        </w:rPr>
        <w:t xml:space="preserve">of </w:t>
      </w:r>
      <w:r w:rsidRPr="00716FCD">
        <w:rPr>
          <w:szCs w:val="20"/>
        </w:rPr>
        <w:fldChar w:fldCharType="begin"/>
      </w:r>
      <w:r w:rsidRPr="00716FCD">
        <w:rPr>
          <w:szCs w:val="20"/>
        </w:rPr>
        <w:instrText xml:space="preserve"> REF _Ref151923938 \w \h </w:instrText>
      </w:r>
      <w:r w:rsidR="008A0872" w:rsidRPr="00B1053F">
        <w:rPr>
          <w:szCs w:val="20"/>
        </w:rPr>
        <w:instrText xml:space="preserve"> \* MERGEFORMAT </w:instrText>
      </w:r>
      <w:r w:rsidRPr="00716FCD">
        <w:rPr>
          <w:szCs w:val="20"/>
        </w:rPr>
      </w:r>
      <w:r w:rsidRPr="00716FCD">
        <w:rPr>
          <w:szCs w:val="20"/>
        </w:rPr>
        <w:fldChar w:fldCharType="separate"/>
      </w:r>
      <w:r w:rsidR="00944270">
        <w:rPr>
          <w:szCs w:val="20"/>
        </w:rPr>
        <w:t>Schedule 4</w:t>
      </w:r>
      <w:r w:rsidRPr="00716FCD">
        <w:rPr>
          <w:szCs w:val="20"/>
        </w:rPr>
        <w:fldChar w:fldCharType="end"/>
      </w:r>
      <w:r w:rsidRPr="00716FCD">
        <w:rPr>
          <w:szCs w:val="20"/>
        </w:rPr>
        <w:t>.</w:t>
      </w:r>
    </w:p>
    <w:p w14:paraId="02D7D9D8" w14:textId="05C5AAE8" w:rsidR="00AD12B5" w:rsidRPr="00716FCD" w:rsidRDefault="00AD12B5" w:rsidP="00AD12B5">
      <w:pPr>
        <w:pStyle w:val="DefinitionL1"/>
        <w:numPr>
          <w:ilvl w:val="0"/>
          <w:numId w:val="36"/>
        </w:numPr>
        <w:rPr>
          <w:szCs w:val="20"/>
        </w:rPr>
      </w:pPr>
      <w:r w:rsidRPr="00716FCD">
        <w:rPr>
          <w:b/>
          <w:bCs/>
          <w:szCs w:val="20"/>
        </w:rPr>
        <w:t>Storage Capacity Rebate Percentage</w:t>
      </w:r>
      <w:r w:rsidRPr="00716FCD">
        <w:rPr>
          <w:szCs w:val="20"/>
        </w:rPr>
        <w:t xml:space="preserve"> </w:t>
      </w:r>
      <w:r w:rsidR="003E1EB2">
        <w:t xml:space="preserve">means the percentage calculated in accordance with </w:t>
      </w:r>
      <w:r w:rsidR="003E1EB2" w:rsidRPr="00AD12B5">
        <w:t xml:space="preserve">section </w:t>
      </w:r>
      <w:r w:rsidR="003E1EB2">
        <w:fldChar w:fldCharType="begin"/>
      </w:r>
      <w:r w:rsidR="003E1EB2">
        <w:instrText xml:space="preserve"> REF _Ref153773904 \n \h </w:instrText>
      </w:r>
      <w:r w:rsidR="003E1EB2">
        <w:fldChar w:fldCharType="separate"/>
      </w:r>
      <w:r w:rsidR="00944270">
        <w:t>5.3</w:t>
      </w:r>
      <w:r w:rsidR="003E1EB2">
        <w:fldChar w:fldCharType="end"/>
      </w:r>
      <w:r w:rsidR="00E2422C" w:rsidRPr="00716FCD">
        <w:rPr>
          <w:szCs w:val="20"/>
        </w:rPr>
        <w:t xml:space="preserve"> </w:t>
      </w:r>
      <w:r w:rsidRPr="00716FCD">
        <w:rPr>
          <w:szCs w:val="20"/>
        </w:rPr>
        <w:t xml:space="preserve">of </w:t>
      </w:r>
      <w:r w:rsidRPr="00716FCD">
        <w:rPr>
          <w:szCs w:val="20"/>
        </w:rPr>
        <w:fldChar w:fldCharType="begin"/>
      </w:r>
      <w:r w:rsidRPr="00716FCD">
        <w:rPr>
          <w:szCs w:val="20"/>
        </w:rPr>
        <w:instrText xml:space="preserve"> REF _Ref151923938 \w \h </w:instrText>
      </w:r>
      <w:r w:rsidR="008A0872" w:rsidRPr="00B1053F">
        <w:rPr>
          <w:szCs w:val="20"/>
        </w:rPr>
        <w:instrText xml:space="preserve"> \* MERGEFORMAT </w:instrText>
      </w:r>
      <w:r w:rsidRPr="00716FCD">
        <w:rPr>
          <w:szCs w:val="20"/>
        </w:rPr>
      </w:r>
      <w:r w:rsidRPr="00716FCD">
        <w:rPr>
          <w:szCs w:val="20"/>
        </w:rPr>
        <w:fldChar w:fldCharType="separate"/>
      </w:r>
      <w:r w:rsidR="00944270">
        <w:rPr>
          <w:szCs w:val="20"/>
        </w:rPr>
        <w:t>Schedule 4</w:t>
      </w:r>
      <w:r w:rsidRPr="00716FCD">
        <w:rPr>
          <w:szCs w:val="20"/>
        </w:rPr>
        <w:fldChar w:fldCharType="end"/>
      </w:r>
      <w:r w:rsidRPr="00716FCD">
        <w:rPr>
          <w:szCs w:val="20"/>
        </w:rPr>
        <w:t xml:space="preserve">. </w:t>
      </w:r>
    </w:p>
    <w:bookmarkEnd w:id="1160"/>
    <w:p w14:paraId="54B3E5CC" w14:textId="7D5BBC79" w:rsidR="0093064F" w:rsidRPr="00716FCD" w:rsidRDefault="0093064F" w:rsidP="006325EE">
      <w:pPr>
        <w:pStyle w:val="DefinitionL1"/>
        <w:numPr>
          <w:ilvl w:val="0"/>
          <w:numId w:val="36"/>
        </w:numPr>
        <w:rPr>
          <w:szCs w:val="20"/>
        </w:rPr>
      </w:pPr>
      <w:r w:rsidRPr="00716FCD">
        <w:rPr>
          <w:b/>
          <w:bCs/>
          <w:szCs w:val="20"/>
        </w:rPr>
        <w:t xml:space="preserve">Subcontract </w:t>
      </w:r>
      <w:r w:rsidRPr="00716FCD">
        <w:rPr>
          <w:szCs w:val="20"/>
        </w:rPr>
        <w:t xml:space="preserve">means any subcontract relating to the performance of the Operator's obligations under any </w:t>
      </w:r>
      <w:r w:rsidRPr="00716FCD">
        <w:t>Transaction</w:t>
      </w:r>
      <w:r w:rsidRPr="00716FCD">
        <w:rPr>
          <w:szCs w:val="20"/>
        </w:rPr>
        <w:t xml:space="preserve"> Document (other than a contract with the Commonwealth) including with subcontractors whether hired directly by the Operator or by a person hired by the Operator and including each tier of subcontract, sub-subcontract and so forth.</w:t>
      </w:r>
    </w:p>
    <w:p w14:paraId="1483AF89" w14:textId="77777777" w:rsidR="0093064F" w:rsidRPr="00716FCD" w:rsidRDefault="0093064F" w:rsidP="006325EE">
      <w:pPr>
        <w:pStyle w:val="DefinitionL1"/>
        <w:numPr>
          <w:ilvl w:val="0"/>
          <w:numId w:val="36"/>
        </w:numPr>
        <w:rPr>
          <w:b/>
          <w:bCs/>
          <w:szCs w:val="20"/>
        </w:rPr>
      </w:pPr>
      <w:r w:rsidRPr="00716FCD">
        <w:rPr>
          <w:b/>
          <w:bCs/>
          <w:szCs w:val="20"/>
        </w:rPr>
        <w:t xml:space="preserve">Subcontractor </w:t>
      </w:r>
      <w:r w:rsidRPr="00716FCD">
        <w:rPr>
          <w:szCs w:val="20"/>
        </w:rPr>
        <w:t xml:space="preserve">means a subcontractor of the Operator (other than the Commonwealth) and includes any </w:t>
      </w:r>
      <w:r w:rsidRPr="00716FCD">
        <w:t>subcontractor</w:t>
      </w:r>
      <w:r w:rsidRPr="00716FCD">
        <w:rPr>
          <w:szCs w:val="20"/>
        </w:rPr>
        <w:t xml:space="preserve"> of such a subcontractor, whether hired directly by the Operator or by a person hired by the Operator and including each tier of subcontract, sub-subcontract and so forth and any replacement of that subcontractor in accordance with this Agreement.</w:t>
      </w:r>
      <w:r w:rsidRPr="00716FCD">
        <w:rPr>
          <w:b/>
          <w:bCs/>
          <w:szCs w:val="20"/>
        </w:rPr>
        <w:t xml:space="preserve"> </w:t>
      </w:r>
    </w:p>
    <w:p w14:paraId="42E027CB" w14:textId="3C03DC49" w:rsidR="002445A8" w:rsidRPr="00716FCD" w:rsidRDefault="002445A8" w:rsidP="006325EE">
      <w:pPr>
        <w:pStyle w:val="DefinitionL1"/>
        <w:numPr>
          <w:ilvl w:val="0"/>
          <w:numId w:val="36"/>
        </w:numPr>
      </w:pPr>
      <w:r w:rsidRPr="00716FCD">
        <w:rPr>
          <w:b/>
          <w:bCs/>
        </w:rPr>
        <w:t xml:space="preserve">Supplier </w:t>
      </w:r>
      <w:r w:rsidRPr="00716FCD">
        <w:t xml:space="preserve">has the meaning given in clause </w:t>
      </w:r>
      <w:r w:rsidR="00B65AB2">
        <w:fldChar w:fldCharType="begin"/>
      </w:r>
      <w:r w:rsidR="00B65AB2">
        <w:instrText xml:space="preserve"> REF _Ref151599944 \w \h </w:instrText>
      </w:r>
      <w:r w:rsidR="00B65AB2">
        <w:fldChar w:fldCharType="separate"/>
      </w:r>
      <w:del w:id="1161" w:author="MinterEllison" w:date="2024-05-06T15:09:00Z">
        <w:r w:rsidR="005C3C65">
          <w:delText>20</w:delText>
        </w:r>
      </w:del>
      <w:ins w:id="1162" w:author="MinterEllison" w:date="2024-05-06T15:09:00Z">
        <w:r w:rsidR="00944270">
          <w:t>18</w:t>
        </w:r>
      </w:ins>
      <w:r w:rsidR="00944270">
        <w:t>.4</w:t>
      </w:r>
      <w:r w:rsidR="00B65AB2">
        <w:fldChar w:fldCharType="end"/>
      </w:r>
      <w:r w:rsidRPr="00716FCD">
        <w:t>.</w:t>
      </w:r>
    </w:p>
    <w:p w14:paraId="6BC1F5A0" w14:textId="1D077A01" w:rsidR="00BC402D" w:rsidRPr="00716FCD" w:rsidRDefault="00BC402D" w:rsidP="006325EE">
      <w:pPr>
        <w:pStyle w:val="DefinitionL1"/>
        <w:numPr>
          <w:ilvl w:val="0"/>
          <w:numId w:val="36"/>
        </w:numPr>
      </w:pPr>
      <w:r w:rsidRPr="00716FCD">
        <w:rPr>
          <w:b/>
          <w:bCs/>
        </w:rPr>
        <w:t xml:space="preserve">Support Period </w:t>
      </w:r>
      <w:r w:rsidR="00F56839" w:rsidRPr="00716FCD">
        <w:t xml:space="preserve">means </w:t>
      </w:r>
      <w:r w:rsidR="00F56839" w:rsidRPr="00716FCD">
        <w:rPr>
          <w:szCs w:val="20"/>
        </w:rPr>
        <w:t>the</w:t>
      </w:r>
      <w:r w:rsidR="00F56839" w:rsidRPr="00716FCD">
        <w:t xml:space="preserve"> period commencing on the day after </w:t>
      </w:r>
      <w:r w:rsidR="00B33DB5" w:rsidRPr="00716FCD">
        <w:t xml:space="preserve">Support Period Start Date </w:t>
      </w:r>
      <w:r w:rsidR="00F56839" w:rsidRPr="00716FCD">
        <w:t>and ending on the Expiry Date</w:t>
      </w:r>
      <w:r w:rsidRPr="00716FCD">
        <w:t>.</w:t>
      </w:r>
    </w:p>
    <w:p w14:paraId="1FF8BE4F" w14:textId="731AEFA1" w:rsidR="00B33DB5" w:rsidRPr="00716FCD" w:rsidRDefault="00B33DB5" w:rsidP="006325EE">
      <w:pPr>
        <w:pStyle w:val="DefinitionL1"/>
        <w:numPr>
          <w:ilvl w:val="0"/>
          <w:numId w:val="36"/>
        </w:numPr>
      </w:pPr>
      <w:r w:rsidRPr="00716FCD">
        <w:rPr>
          <w:b/>
          <w:bCs/>
        </w:rPr>
        <w:t xml:space="preserve">Support Period Start Date </w:t>
      </w:r>
      <w:r w:rsidRPr="00716FCD">
        <w:t xml:space="preserve">has the </w:t>
      </w:r>
      <w:r w:rsidRPr="00716FCD">
        <w:rPr>
          <w:szCs w:val="20"/>
        </w:rPr>
        <w:t>meaning</w:t>
      </w:r>
      <w:r w:rsidRPr="00716FCD">
        <w:t xml:space="preserve"> given in </w:t>
      </w:r>
      <w:r w:rsidRPr="00716FCD">
        <w:fldChar w:fldCharType="begin"/>
      </w:r>
      <w:r w:rsidRPr="00716FCD">
        <w:instrText xml:space="preserve"> REF _Ref136874954 \w \h </w:instrText>
      </w:r>
      <w:r w:rsidR="00331710" w:rsidRPr="00B1053F">
        <w:instrText xml:space="preserve"> \* MERGEFORMAT </w:instrText>
      </w:r>
      <w:r w:rsidRPr="00716FCD">
        <w:fldChar w:fldCharType="separate"/>
      </w:r>
      <w:r w:rsidR="00944270">
        <w:t>Schedule 1</w:t>
      </w:r>
      <w:r w:rsidRPr="00716FCD">
        <w:fldChar w:fldCharType="end"/>
      </w:r>
      <w:r w:rsidRPr="00716FCD">
        <w:t>.</w:t>
      </w:r>
    </w:p>
    <w:p w14:paraId="6247C7D6" w14:textId="77777777" w:rsidR="00757812" w:rsidRPr="00716FCD" w:rsidRDefault="00EC7F7C" w:rsidP="006325EE">
      <w:pPr>
        <w:pStyle w:val="DefinitionL1"/>
        <w:numPr>
          <w:ilvl w:val="0"/>
          <w:numId w:val="36"/>
        </w:numPr>
      </w:pPr>
      <w:r w:rsidRPr="00716FCD">
        <w:rPr>
          <w:b/>
          <w:bCs/>
        </w:rPr>
        <w:t>Support Year</w:t>
      </w:r>
      <w:r w:rsidRPr="00716FCD">
        <w:t xml:space="preserve"> </w:t>
      </w:r>
      <w:r w:rsidRPr="00716FCD">
        <w:rPr>
          <w:szCs w:val="20"/>
        </w:rPr>
        <w:t>means</w:t>
      </w:r>
    </w:p>
    <w:p w14:paraId="619EE962" w14:textId="77777777" w:rsidR="00757812" w:rsidRPr="00716FCD" w:rsidRDefault="00757812">
      <w:pPr>
        <w:pStyle w:val="DefinitionL2"/>
        <w:numPr>
          <w:ilvl w:val="1"/>
          <w:numId w:val="44"/>
        </w:numPr>
      </w:pPr>
      <w:r w:rsidRPr="00716FCD">
        <w:t>for the first Support Year, the period commencing on the first day of the Support Period until the next 30 June;</w:t>
      </w:r>
    </w:p>
    <w:p w14:paraId="286C4B97" w14:textId="78DB62CC" w:rsidR="00757812" w:rsidRPr="00716FCD" w:rsidRDefault="00757812" w:rsidP="006325EE">
      <w:pPr>
        <w:pStyle w:val="DefinitionL2"/>
        <w:numPr>
          <w:ilvl w:val="1"/>
          <w:numId w:val="33"/>
        </w:numPr>
      </w:pPr>
      <w:r w:rsidRPr="00716FCD">
        <w:t>subject to paragraph (c) of this definition, each subsequent 12 Month period during the Support Period commencing on 1 July and ending on 30 June; and</w:t>
      </w:r>
    </w:p>
    <w:p w14:paraId="10256E4F" w14:textId="77777777" w:rsidR="005F3D07" w:rsidRPr="00716FCD" w:rsidRDefault="00757812" w:rsidP="006325EE">
      <w:pPr>
        <w:pStyle w:val="DefinitionL2"/>
        <w:numPr>
          <w:ilvl w:val="1"/>
          <w:numId w:val="33"/>
        </w:numPr>
      </w:pPr>
      <w:r w:rsidRPr="00716FCD">
        <w:t>for the final Support Year, the period from the end of the last full Support Year (as identified in paragraph (b) of this definition) to the Expiry Date</w:t>
      </w:r>
      <w:r w:rsidR="005F3D07" w:rsidRPr="00716FCD">
        <w:t>,</w:t>
      </w:r>
    </w:p>
    <w:p w14:paraId="3F338C7F" w14:textId="7E7ED78B" w:rsidR="00EC7F7C" w:rsidRPr="00716FCD" w:rsidRDefault="00757812" w:rsidP="005F3D07">
      <w:pPr>
        <w:ind w:left="680"/>
      </w:pPr>
      <w:r w:rsidRPr="00716FCD">
        <w:t xml:space="preserve">unless this </w:t>
      </w:r>
      <w:r w:rsidR="00D02A8B" w:rsidRPr="00716FCD">
        <w:t xml:space="preserve">Agreement </w:t>
      </w:r>
      <w:r w:rsidRPr="00716FCD">
        <w:t xml:space="preserve">is terminated </w:t>
      </w:r>
      <w:r w:rsidR="006354BB" w:rsidRPr="00716FCD">
        <w:t xml:space="preserve">or ends </w:t>
      </w:r>
      <w:r w:rsidRPr="00716FCD">
        <w:t xml:space="preserve">earlier, in which case the last Support Year will be the period from the end of the last full Support Year (as identified in paragraph (b) of this definition) immediately preceding the termination </w:t>
      </w:r>
      <w:r w:rsidR="006354BB" w:rsidRPr="00716FCD">
        <w:t xml:space="preserve">or end date </w:t>
      </w:r>
      <w:r w:rsidRPr="00716FCD">
        <w:t>to the Expiry Date.</w:t>
      </w:r>
      <w:r w:rsidR="00EC7F7C" w:rsidRPr="00716FCD">
        <w:t xml:space="preserve"> </w:t>
      </w:r>
    </w:p>
    <w:p w14:paraId="375CDE98" w14:textId="08B70139" w:rsidR="003446CB" w:rsidRPr="00B1053F" w:rsidRDefault="003446CB" w:rsidP="00757812">
      <w:pPr>
        <w:pStyle w:val="DefinitionL1"/>
      </w:pPr>
      <w:r w:rsidRPr="00B1053F">
        <w:rPr>
          <w:b/>
          <w:bCs/>
        </w:rPr>
        <w:t>System Support Services</w:t>
      </w:r>
      <w:r w:rsidRPr="00B1053F">
        <w:t xml:space="preserve"> </w:t>
      </w:r>
      <w:r w:rsidR="007D0476" w:rsidRPr="00B1053F">
        <w:t xml:space="preserve">means any service provided by the Facility to support the power system (as defined in the NER) including the provision of inertia or the provision of a system strength service, as each is defined in the NER, but excluding any Network Support Service. </w:t>
      </w:r>
    </w:p>
    <w:p w14:paraId="799C829A" w14:textId="0D021E5A" w:rsidR="00265FC1" w:rsidRPr="00716FCD" w:rsidRDefault="00265FC1" w:rsidP="00757812">
      <w:pPr>
        <w:pStyle w:val="DefinitionL2"/>
        <w:numPr>
          <w:ilvl w:val="0"/>
          <w:numId w:val="0"/>
        </w:numPr>
        <w:ind w:left="680"/>
      </w:pPr>
      <w:r w:rsidRPr="00716FCD">
        <w:rPr>
          <w:b/>
          <w:bCs/>
        </w:rPr>
        <w:t xml:space="preserve">Tax </w:t>
      </w:r>
      <w:r w:rsidRPr="00716FCD">
        <w:t xml:space="preserve">means </w:t>
      </w:r>
      <w:r w:rsidR="001F59D9" w:rsidRPr="00716FCD">
        <w:t>any present or future tax, levy, impost, duty, rate, charge, excise, royalty (whether based on value, profit or otherwise), fee, deduction or withholding of any nature, which is imposed, levied or administered by an Authority</w:t>
      </w:r>
      <w:r w:rsidR="003D25FF" w:rsidRPr="00716FCD">
        <w:t>,</w:t>
      </w:r>
      <w:r w:rsidR="001F59D9" w:rsidRPr="00716FCD">
        <w:t xml:space="preserve"> the </w:t>
      </w:r>
      <w:r w:rsidR="003D25FF" w:rsidRPr="00716FCD">
        <w:t xml:space="preserve">Commonwealth or any </w:t>
      </w:r>
      <w:r w:rsidR="001F59D9" w:rsidRPr="00716FCD">
        <w:t>State</w:t>
      </w:r>
      <w:r w:rsidR="003D25FF" w:rsidRPr="00716FCD">
        <w:t xml:space="preserve"> or Territory of the Commonwealth</w:t>
      </w:r>
      <w:r w:rsidR="001F59D9" w:rsidRPr="00716FCD">
        <w:t xml:space="preserve">, together with any interest, penalty, charge, fee or other amount imposed or made on, or in connection with, any of the foregoing. </w:t>
      </w:r>
    </w:p>
    <w:p w14:paraId="45AC377C" w14:textId="6E26ECD0" w:rsidR="007442DB" w:rsidRPr="00716FCD" w:rsidRDefault="007442DB" w:rsidP="00C45BFB">
      <w:pPr>
        <w:pStyle w:val="DefinitionL2"/>
        <w:numPr>
          <w:ilvl w:val="0"/>
          <w:numId w:val="0"/>
        </w:numPr>
        <w:ind w:left="680"/>
        <w:rPr>
          <w:b/>
          <w:bCs/>
        </w:rPr>
      </w:pPr>
      <w:r w:rsidRPr="00B1053F">
        <w:rPr>
          <w:b/>
          <w:bCs/>
        </w:rPr>
        <w:t xml:space="preserve">Tender </w:t>
      </w:r>
      <w:r w:rsidRPr="00B1053F">
        <w:t>means</w:t>
      </w:r>
      <w:r w:rsidRPr="00B1053F">
        <w:rPr>
          <w:b/>
          <w:bCs/>
        </w:rPr>
        <w:t xml:space="preserve"> </w:t>
      </w:r>
      <w:r w:rsidRPr="00B1053F">
        <w:t xml:space="preserve">the tender process conducted by the Commonwealth </w:t>
      </w:r>
      <w:r w:rsidR="003D053F" w:rsidRPr="00B1053F">
        <w:t>(assisted by AEMO and its Related Bodies Corporate)</w:t>
      </w:r>
      <w:r w:rsidR="0043666E" w:rsidRPr="00B1053F">
        <w:t xml:space="preserve"> </w:t>
      </w:r>
      <w:r w:rsidRPr="00B1053F">
        <w:t xml:space="preserve">which resulted in the parties entering into this </w:t>
      </w:r>
      <w:r w:rsidR="00151C82" w:rsidRPr="00B1053F">
        <w:t>Agreement</w:t>
      </w:r>
      <w:r w:rsidRPr="00B1053F">
        <w:t>.</w:t>
      </w:r>
    </w:p>
    <w:p w14:paraId="77749B76" w14:textId="34814DFC" w:rsidR="00466A8A" w:rsidRPr="00716FCD" w:rsidRDefault="00466A8A" w:rsidP="00466A8A">
      <w:pPr>
        <w:pStyle w:val="DefinitionL2"/>
        <w:numPr>
          <w:ilvl w:val="0"/>
          <w:numId w:val="0"/>
        </w:numPr>
        <w:ind w:left="680"/>
      </w:pPr>
      <w:r w:rsidRPr="00B1053F">
        <w:rPr>
          <w:b/>
          <w:bCs/>
        </w:rPr>
        <w:t xml:space="preserve">Tender Date </w:t>
      </w:r>
      <w:r w:rsidRPr="00B1053F">
        <w:t>means the date on which the Operator submitted its “Financial Value Bid” in connection with the Tender.</w:t>
      </w:r>
    </w:p>
    <w:p w14:paraId="0CE9C8A0" w14:textId="5B2C6AC4" w:rsidR="00C45BFB" w:rsidRPr="00716FCD" w:rsidRDefault="00C45BFB" w:rsidP="00C45BFB">
      <w:pPr>
        <w:pStyle w:val="DefinitionL2"/>
        <w:numPr>
          <w:ilvl w:val="0"/>
          <w:numId w:val="0"/>
        </w:numPr>
        <w:ind w:left="680"/>
      </w:pPr>
      <w:r w:rsidRPr="00716FCD">
        <w:rPr>
          <w:b/>
          <w:bCs/>
        </w:rPr>
        <w:t>Tender Submission</w:t>
      </w:r>
      <w:r w:rsidR="001461E8" w:rsidRPr="00716FCD">
        <w:rPr>
          <w:b/>
          <w:bCs/>
        </w:rPr>
        <w:t xml:space="preserve"> </w:t>
      </w:r>
      <w:r w:rsidR="001461E8" w:rsidRPr="00716FCD">
        <w:t xml:space="preserve">means </w:t>
      </w:r>
      <w:r w:rsidR="005F03FF" w:rsidRPr="00716FCD">
        <w:t xml:space="preserve">all </w:t>
      </w:r>
      <w:r w:rsidR="001461E8" w:rsidRPr="00716FCD">
        <w:t xml:space="preserve">documents </w:t>
      </w:r>
      <w:r w:rsidR="005F03FF" w:rsidRPr="00716FCD">
        <w:t>submitted by</w:t>
      </w:r>
      <w:ins w:id="1163" w:author="MinterEllison" w:date="2024-05-06T15:09:00Z">
        <w:r w:rsidR="005F03FF" w:rsidRPr="00716FCD">
          <w:t xml:space="preserve"> </w:t>
        </w:r>
        <w:r w:rsidR="00556253">
          <w:t>or on behalf of</w:t>
        </w:r>
      </w:ins>
      <w:r w:rsidR="00556253">
        <w:t xml:space="preserve"> </w:t>
      </w:r>
      <w:r w:rsidR="005F03FF" w:rsidRPr="00716FCD">
        <w:t xml:space="preserve">the </w:t>
      </w:r>
      <w:r w:rsidR="00B00CF0" w:rsidRPr="00716FCD">
        <w:t>Operator</w:t>
      </w:r>
      <w:r w:rsidR="005F03FF" w:rsidRPr="00716FCD">
        <w:t xml:space="preserve"> or its Related Bodies Corporate</w:t>
      </w:r>
      <w:r w:rsidR="001461E8" w:rsidRPr="00716FCD">
        <w:t xml:space="preserve"> </w:t>
      </w:r>
      <w:r w:rsidR="005F03FF" w:rsidRPr="00716FCD">
        <w:t xml:space="preserve">to the Commonwealth </w:t>
      </w:r>
      <w:r w:rsidR="003D053F" w:rsidRPr="00716FCD">
        <w:t xml:space="preserve">(assisted by AEMO and its Related Bodies Corporate) </w:t>
      </w:r>
      <w:r w:rsidR="005F03FF" w:rsidRPr="00716FCD">
        <w:t>in connection with</w:t>
      </w:r>
      <w:r w:rsidR="007442DB" w:rsidRPr="00716FCD">
        <w:t xml:space="preserve"> the Tender</w:t>
      </w:r>
      <w:r w:rsidR="001461E8" w:rsidRPr="00716FCD">
        <w:t>.</w:t>
      </w:r>
    </w:p>
    <w:p w14:paraId="0E6D62C6" w14:textId="35A7E70B" w:rsidR="00D15AE6" w:rsidRPr="00716FCD" w:rsidRDefault="00D15AE6" w:rsidP="00A3083D">
      <w:pPr>
        <w:pStyle w:val="DefinitionL1"/>
        <w:numPr>
          <w:ilvl w:val="0"/>
          <w:numId w:val="33"/>
        </w:numPr>
      </w:pPr>
      <w:r w:rsidRPr="00716FCD">
        <w:rPr>
          <w:b/>
          <w:bCs/>
        </w:rPr>
        <w:t xml:space="preserve">Tenure </w:t>
      </w:r>
      <w:r w:rsidRPr="00716FCD">
        <w:t xml:space="preserve">means </w:t>
      </w:r>
    </w:p>
    <w:p w14:paraId="3A542CB6" w14:textId="77777777" w:rsidR="00D15AE6" w:rsidRPr="00716FCD" w:rsidRDefault="00D15AE6" w:rsidP="006325EE">
      <w:pPr>
        <w:pStyle w:val="DefinitionL2"/>
        <w:numPr>
          <w:ilvl w:val="1"/>
          <w:numId w:val="33"/>
        </w:numPr>
      </w:pPr>
      <w:r w:rsidRPr="00716FCD">
        <w:t>a freehold interest; and/or</w:t>
      </w:r>
    </w:p>
    <w:p w14:paraId="05576897" w14:textId="7B26A738" w:rsidR="00D15AE6" w:rsidRPr="00716FCD" w:rsidRDefault="00D15AE6" w:rsidP="006325EE">
      <w:pPr>
        <w:pStyle w:val="DefinitionL2"/>
        <w:numPr>
          <w:ilvl w:val="1"/>
          <w:numId w:val="33"/>
        </w:numPr>
      </w:pPr>
      <w:r w:rsidRPr="00716FCD">
        <w:t>an interest under a lease, sale and purchase agreement, transfer</w:t>
      </w:r>
      <w:r w:rsidR="006325EE" w:rsidRPr="00716FCD">
        <w:t xml:space="preserve"> </w:t>
      </w:r>
      <w:r w:rsidRPr="00716FCD">
        <w:t xml:space="preserve">granting an easement agreement, easement or similar right including any valid option to enter into such an agreement or right, which provides for access to and/or use of land for the purpose of developing, constructing, commissioning, operating, maintaining and decommissioning the </w:t>
      </w:r>
      <w:del w:id="1164" w:author="MinterEllison" w:date="2024-05-06T15:09:00Z">
        <w:r w:rsidRPr="00716FCD">
          <w:delText>Project</w:delText>
        </w:r>
      </w:del>
      <w:ins w:id="1165" w:author="MinterEllison" w:date="2024-05-06T15:09:00Z">
        <w:r w:rsidR="00B5190A">
          <w:t>Facility</w:t>
        </w:r>
      </w:ins>
      <w:r w:rsidR="00B5190A">
        <w:t xml:space="preserve"> </w:t>
      </w:r>
      <w:r w:rsidRPr="00716FCD">
        <w:t>(including any connection assets).</w:t>
      </w:r>
    </w:p>
    <w:p w14:paraId="67531B47" w14:textId="1EE4A55C" w:rsidR="00EC69DD" w:rsidRPr="00B1053F" w:rsidRDefault="00EC69DD" w:rsidP="00A3083D">
      <w:pPr>
        <w:pStyle w:val="DefinitionL1"/>
        <w:numPr>
          <w:ilvl w:val="0"/>
          <w:numId w:val="33"/>
        </w:numPr>
      </w:pPr>
      <w:r w:rsidRPr="00B1053F">
        <w:rPr>
          <w:b/>
          <w:bCs/>
        </w:rPr>
        <w:t>Term</w:t>
      </w:r>
      <w:r w:rsidRPr="00B1053F">
        <w:t xml:space="preserve"> </w:t>
      </w:r>
      <w:r w:rsidR="00F82716" w:rsidRPr="00B1053F">
        <w:t>means the period commencing on the Commencement Date and ending on and including the Expiry Date</w:t>
      </w:r>
      <w:r w:rsidRPr="00B1053F">
        <w:t>.</w:t>
      </w:r>
    </w:p>
    <w:p w14:paraId="46519744" w14:textId="57B51D9F" w:rsidR="0057797B" w:rsidRPr="00716FCD" w:rsidRDefault="0057797B" w:rsidP="00A3083D">
      <w:pPr>
        <w:pStyle w:val="DefinitionL1"/>
        <w:numPr>
          <w:ilvl w:val="0"/>
          <w:numId w:val="33"/>
        </w:numPr>
      </w:pPr>
      <w:r w:rsidRPr="00716FCD">
        <w:rPr>
          <w:b/>
          <w:bCs/>
        </w:rPr>
        <w:t>Termination Payment</w:t>
      </w:r>
      <w:r w:rsidRPr="00716FCD">
        <w:t xml:space="preserve"> means an Early Termination Payment or a Fixed Termination Payment.</w:t>
      </w:r>
      <w:ins w:id="1166" w:author="MinterEllison" w:date="2024-05-06T15:09:00Z">
        <w:r w:rsidR="0039483E">
          <w:t xml:space="preserve"> </w:t>
        </w:r>
      </w:ins>
    </w:p>
    <w:p w14:paraId="475D90E6" w14:textId="53CA8A87" w:rsidR="00333705" w:rsidRPr="00B1053F" w:rsidRDefault="00333705" w:rsidP="0025492D">
      <w:pPr>
        <w:pStyle w:val="DefinitionL1"/>
        <w:numPr>
          <w:ilvl w:val="0"/>
          <w:numId w:val="33"/>
        </w:numPr>
      </w:pPr>
      <w:r w:rsidRPr="00B1053F">
        <w:rPr>
          <w:b/>
          <w:bCs/>
        </w:rPr>
        <w:t>Tested Storage Capacity</w:t>
      </w:r>
      <w:r w:rsidRPr="00B1053F">
        <w:t xml:space="preserve"> has the meaning given under section </w:t>
      </w:r>
      <w:r w:rsidR="00716FCD" w:rsidRPr="00B1053F">
        <w:fldChar w:fldCharType="begin"/>
      </w:r>
      <w:r w:rsidR="00716FCD" w:rsidRPr="00B1053F">
        <w:instrText xml:space="preserve"> REF _Ref151999236 \n \h </w:instrText>
      </w:r>
      <w:r w:rsidR="00716FCD">
        <w:instrText xml:space="preserve"> \* MERGEFORMAT </w:instrText>
      </w:r>
      <w:r w:rsidR="00716FCD" w:rsidRPr="00B1053F">
        <w:fldChar w:fldCharType="separate"/>
      </w:r>
      <w:r w:rsidR="00944270">
        <w:t>5.4</w:t>
      </w:r>
      <w:r w:rsidR="00716FCD" w:rsidRPr="00B1053F">
        <w:fldChar w:fldCharType="end"/>
      </w:r>
      <w:r w:rsidR="00716FCD" w:rsidRPr="00B1053F">
        <w:fldChar w:fldCharType="begin"/>
      </w:r>
      <w:r w:rsidR="00716FCD" w:rsidRPr="00B1053F">
        <w:instrText xml:space="preserve"> REF _Ref153194172 \n \h </w:instrText>
      </w:r>
      <w:r w:rsidR="00716FCD">
        <w:instrText xml:space="preserve"> \* MERGEFORMAT </w:instrText>
      </w:r>
      <w:r w:rsidR="00716FCD" w:rsidRPr="00B1053F">
        <w:fldChar w:fldCharType="separate"/>
      </w:r>
      <w:r w:rsidR="00944270">
        <w:t>(c)</w:t>
      </w:r>
      <w:r w:rsidR="00716FCD" w:rsidRPr="00B1053F">
        <w:fldChar w:fldCharType="end"/>
      </w:r>
      <w:r w:rsidR="00716FCD" w:rsidRPr="00B1053F">
        <w:fldChar w:fldCharType="begin"/>
      </w:r>
      <w:r w:rsidR="00716FCD" w:rsidRPr="00B1053F">
        <w:instrText xml:space="preserve"> REF _Ref153194173 \n \h </w:instrText>
      </w:r>
      <w:r w:rsidR="00716FCD">
        <w:instrText xml:space="preserve"> \* MERGEFORMAT </w:instrText>
      </w:r>
      <w:r w:rsidR="00716FCD" w:rsidRPr="00B1053F">
        <w:fldChar w:fldCharType="separate"/>
      </w:r>
      <w:r w:rsidR="00944270">
        <w:t>(iv)</w:t>
      </w:r>
      <w:r w:rsidR="00716FCD"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944270">
        <w:t>Schedule 4</w:t>
      </w:r>
      <w:r w:rsidRPr="00B1053F">
        <w:fldChar w:fldCharType="end"/>
      </w:r>
      <w:r w:rsidRPr="00B1053F">
        <w:t>.</w:t>
      </w:r>
    </w:p>
    <w:p w14:paraId="14EA1338" w14:textId="77777777" w:rsidR="00667B5B" w:rsidRPr="00716FCD" w:rsidRDefault="00667B5B" w:rsidP="0025492D">
      <w:pPr>
        <w:pStyle w:val="DefinitionL1"/>
        <w:numPr>
          <w:ilvl w:val="0"/>
          <w:numId w:val="33"/>
        </w:numPr>
        <w:rPr>
          <w:del w:id="1167" w:author="MinterEllison" w:date="2024-05-06T15:09:00Z"/>
        </w:rPr>
      </w:pPr>
      <w:del w:id="1168" w:author="MinterEllison" w:date="2024-05-06T15:09:00Z">
        <w:r w:rsidRPr="00716FCD">
          <w:rPr>
            <w:b/>
            <w:bCs/>
          </w:rPr>
          <w:delText xml:space="preserve">Trading Interval </w:delText>
        </w:r>
        <w:r w:rsidRPr="00716FCD">
          <w:delText>has the meaning given in the NER.</w:delText>
        </w:r>
      </w:del>
    </w:p>
    <w:p w14:paraId="18BD73EB" w14:textId="5CF629FB" w:rsidR="00BC402D" w:rsidRPr="00716FCD" w:rsidRDefault="00BC402D" w:rsidP="007D5C47">
      <w:pPr>
        <w:pStyle w:val="DefinitionL1"/>
        <w:numPr>
          <w:ilvl w:val="0"/>
          <w:numId w:val="33"/>
        </w:numPr>
      </w:pPr>
      <w:r w:rsidRPr="00716FCD">
        <w:rPr>
          <w:b/>
          <w:bCs/>
        </w:rPr>
        <w:t>Trading Protocol</w:t>
      </w:r>
      <w:r w:rsidRPr="00716FCD">
        <w:t xml:space="preserve"> means a protocol setting out in reasonable detail the processes and strategy which the Operator uses to generate revenue directly or indirectly</w:t>
      </w:r>
      <w:r w:rsidR="000732A8" w:rsidRPr="00716FCD">
        <w:t xml:space="preserve"> </w:t>
      </w:r>
      <w:r w:rsidRPr="00716FCD">
        <w:t>from the Facility and/or the Project</w:t>
      </w:r>
      <w:r w:rsidR="00B33DB5" w:rsidRPr="00716FCD">
        <w:t>,</w:t>
      </w:r>
      <w:r w:rsidR="007C1284" w:rsidRPr="00716FCD">
        <w:t xml:space="preserve"> which </w:t>
      </w:r>
      <w:r w:rsidR="007D5C47" w:rsidRPr="00716FCD">
        <w:t xml:space="preserve">as a minimum </w:t>
      </w:r>
      <w:r w:rsidR="00B33DB5" w:rsidRPr="00716FCD">
        <w:t xml:space="preserve">must be prepared in accordance with Good </w:t>
      </w:r>
      <w:r w:rsidR="004A6DB2" w:rsidRPr="00716FCD">
        <w:t xml:space="preserve">Electricity </w:t>
      </w:r>
      <w:r w:rsidR="00B33DB5" w:rsidRPr="00716FCD">
        <w:t>Industry Practice</w:t>
      </w:r>
      <w:r w:rsidRPr="00716FCD">
        <w:t>.</w:t>
      </w:r>
    </w:p>
    <w:p w14:paraId="798FC4D1" w14:textId="51CA1DFE" w:rsidR="00FA557B" w:rsidRPr="00B1053F" w:rsidRDefault="00FA557B" w:rsidP="00754E88">
      <w:pPr>
        <w:pStyle w:val="DefinitionL1"/>
        <w:numPr>
          <w:ilvl w:val="0"/>
          <w:numId w:val="33"/>
        </w:numPr>
      </w:pPr>
      <w:r w:rsidRPr="00B1053F">
        <w:rPr>
          <w:b/>
          <w:bCs/>
        </w:rPr>
        <w:t>Transaction Documents</w:t>
      </w:r>
      <w:r w:rsidRPr="00B1053F">
        <w:t xml:space="preserve"> means:</w:t>
      </w:r>
    </w:p>
    <w:p w14:paraId="51ED77AF" w14:textId="0E47FFEC" w:rsidR="00FA557B" w:rsidRPr="00FE5206" w:rsidRDefault="00FA557B" w:rsidP="00CD0502">
      <w:pPr>
        <w:pStyle w:val="DefinitionL2"/>
        <w:numPr>
          <w:ilvl w:val="1"/>
          <w:numId w:val="33"/>
        </w:numPr>
        <w:rPr>
          <w:b/>
          <w:bCs/>
        </w:rPr>
      </w:pPr>
      <w:r w:rsidRPr="00CD0502">
        <w:rPr>
          <w:b/>
          <w:bCs/>
          <w:highlight w:val="lightGray"/>
        </w:rPr>
        <w:t>[Drafting note: list of the equity, debt and project documents related to the project to be inserted</w:t>
      </w:r>
      <w:r w:rsidR="00FE5206" w:rsidRPr="00CD0502">
        <w:rPr>
          <w:b/>
          <w:bCs/>
          <w:highlight w:val="lightGray"/>
        </w:rPr>
        <w:t xml:space="preserve"> here</w:t>
      </w:r>
      <w:r w:rsidR="00FE2E86">
        <w:rPr>
          <w:b/>
          <w:bCs/>
          <w:highlight w:val="lightGray"/>
        </w:rPr>
        <w:t xml:space="preserve">.  </w:t>
      </w:r>
      <w:r w:rsidR="00E37C6D">
        <w:rPr>
          <w:b/>
          <w:bCs/>
          <w:highlight w:val="lightGray"/>
        </w:rPr>
        <w:t xml:space="preserve">The shortlisted </w:t>
      </w:r>
      <w:r w:rsidR="00E37C6D" w:rsidRPr="00A43372">
        <w:rPr>
          <w:b/>
          <w:highlight w:val="lightGray"/>
        </w:rPr>
        <w:t xml:space="preserve">Proponent </w:t>
      </w:r>
      <w:r w:rsidR="00FE2E86">
        <w:rPr>
          <w:b/>
          <w:bCs/>
          <w:highlight w:val="lightGray"/>
        </w:rPr>
        <w:t xml:space="preserve">is required to </w:t>
      </w:r>
      <w:del w:id="1169" w:author="MinterEllison" w:date="2024-05-06T15:09:00Z">
        <w:r w:rsidR="00FE2E86">
          <w:rPr>
            <w:b/>
            <w:bCs/>
            <w:highlight w:val="lightGray"/>
          </w:rPr>
          <w:delText>provide that information</w:delText>
        </w:r>
      </w:del>
      <w:ins w:id="1170" w:author="MinterEllison" w:date="2024-05-06T15:09:00Z">
        <w:r w:rsidR="001C67AE">
          <w:rPr>
            <w:b/>
            <w:bCs/>
            <w:highlight w:val="lightGray"/>
          </w:rPr>
          <w:t>propose its definition for Transaction Documents</w:t>
        </w:r>
      </w:ins>
      <w:r w:rsidR="001C67AE">
        <w:rPr>
          <w:b/>
          <w:bCs/>
          <w:highlight w:val="lightGray"/>
        </w:rPr>
        <w:t xml:space="preserve"> </w:t>
      </w:r>
      <w:r w:rsidR="00FE2E86">
        <w:rPr>
          <w:b/>
          <w:bCs/>
          <w:highlight w:val="lightGray"/>
        </w:rPr>
        <w:t>as part of its Financial Value Bid in Stage B of the Tender Process</w:t>
      </w:r>
      <w:del w:id="1171" w:author="MinterEllison" w:date="2024-05-06T15:09:00Z">
        <w:r w:rsidR="00FE2E86">
          <w:rPr>
            <w:b/>
            <w:bCs/>
            <w:highlight w:val="lightGray"/>
          </w:rPr>
          <w:delText>.</w:delText>
        </w:r>
        <w:r w:rsidR="00FE5206" w:rsidRPr="00CD0502">
          <w:rPr>
            <w:b/>
            <w:bCs/>
            <w:highlight w:val="lightGray"/>
          </w:rPr>
          <w:delText>]</w:delText>
        </w:r>
      </w:del>
      <w:ins w:id="1172" w:author="MinterEllison" w:date="2024-05-06T15:09:00Z">
        <w:r w:rsidR="00FE2E86">
          <w:rPr>
            <w:b/>
            <w:bCs/>
            <w:highlight w:val="lightGray"/>
          </w:rPr>
          <w:t>.</w:t>
        </w:r>
        <w:r w:rsidR="001C67AE">
          <w:rPr>
            <w:b/>
            <w:bCs/>
            <w:highlight w:val="lightGray"/>
          </w:rPr>
          <w:t xml:space="preserve">  Please note that the equity documents referenced here need only be those from the first entity of substance in the ownership chain of the Operator and finance documents should include funding from third party financiers to finance special purpose vehicles</w:t>
        </w:r>
        <w:r w:rsidR="00FE5206" w:rsidRPr="00CD0502">
          <w:rPr>
            <w:b/>
            <w:bCs/>
            <w:highlight w:val="lightGray"/>
          </w:rPr>
          <w:t>]</w:t>
        </w:r>
      </w:ins>
    </w:p>
    <w:p w14:paraId="06873E93" w14:textId="7B31C01F" w:rsidR="00754E88" w:rsidRPr="00B1053F" w:rsidRDefault="00754E88" w:rsidP="00754E88">
      <w:pPr>
        <w:pStyle w:val="DefinitionL1"/>
        <w:numPr>
          <w:ilvl w:val="0"/>
          <w:numId w:val="33"/>
        </w:numPr>
      </w:pPr>
      <w:r w:rsidRPr="00B1053F">
        <w:rPr>
          <w:b/>
          <w:bCs/>
        </w:rPr>
        <w:t xml:space="preserve">Tripartite Deed </w:t>
      </w:r>
      <w:r w:rsidRPr="00B1053F">
        <w:t xml:space="preserve">means the document entitled "Tripartite Deed" between the Commonwealth, the Operator, the Facility Agent and/or the Security Trustee on behalf of the Financiers </w:t>
      </w:r>
      <w:ins w:id="1173" w:author="MinterEllison" w:date="2024-05-06T15:09:00Z">
        <w:r w:rsidR="00813BD7">
          <w:t xml:space="preserve">substantially </w:t>
        </w:r>
      </w:ins>
      <w:r w:rsidRPr="00B1053F">
        <w:t xml:space="preserve">in the form attached as </w:t>
      </w:r>
      <w:r w:rsidRPr="00B1053F">
        <w:fldChar w:fldCharType="begin"/>
      </w:r>
      <w:r w:rsidRPr="00B1053F">
        <w:instrText xml:space="preserve"> REF _Ref150987448 \w \h </w:instrText>
      </w:r>
      <w:r w:rsidR="00D65F36" w:rsidRPr="00B1053F">
        <w:instrText xml:space="preserve"> \* MERGEFORMAT </w:instrText>
      </w:r>
      <w:r w:rsidRPr="00B1053F">
        <w:fldChar w:fldCharType="separate"/>
      </w:r>
      <w:r w:rsidR="00944270">
        <w:t>Schedule 9</w:t>
      </w:r>
      <w:r w:rsidRPr="00B1053F">
        <w:fldChar w:fldCharType="end"/>
      </w:r>
      <w:del w:id="1174" w:author="MinterEllison" w:date="2024-05-06T15:09:00Z">
        <w:r w:rsidRPr="00B1053F">
          <w:delText>.</w:delText>
        </w:r>
      </w:del>
      <w:ins w:id="1175" w:author="MinterEllison" w:date="2024-05-06T15:09:00Z">
        <w:r w:rsidR="005E61EA">
          <w:t xml:space="preserve"> </w:t>
        </w:r>
        <w:r w:rsidRPr="00B1053F">
          <w:t>.</w:t>
        </w:r>
      </w:ins>
      <w:r w:rsidR="00B57C80" w:rsidRPr="00B1053F">
        <w:t xml:space="preserve">  </w:t>
      </w:r>
    </w:p>
    <w:p w14:paraId="00D3E364" w14:textId="77777777" w:rsidR="00E23DDF" w:rsidRPr="00DC3050" w:rsidRDefault="00E23DDF" w:rsidP="00A3083D">
      <w:pPr>
        <w:pStyle w:val="DefinitionL1"/>
        <w:numPr>
          <w:ilvl w:val="0"/>
          <w:numId w:val="33"/>
        </w:numPr>
        <w:rPr>
          <w:b/>
          <w:bCs/>
          <w:highlight w:val="lightGray"/>
        </w:rPr>
      </w:pPr>
      <w:r w:rsidRPr="00E23DDF">
        <w:rPr>
          <w:b/>
          <w:bCs/>
        </w:rPr>
        <w:t>[</w:t>
      </w:r>
      <w:r w:rsidRPr="006F5FE0">
        <w:rPr>
          <w:b/>
          <w:bCs/>
          <w:highlight w:val="lightGray"/>
        </w:rPr>
        <w:t xml:space="preserve">Trust </w:t>
      </w:r>
      <w:r w:rsidRPr="00DC3050">
        <w:rPr>
          <w:highlight w:val="lightGray"/>
        </w:rPr>
        <w:t>means [</w:t>
      </w:r>
      <w:r w:rsidRPr="00CD0502">
        <w:rPr>
          <w:b/>
          <w:i/>
          <w:highlight w:val="lightGray"/>
        </w:rPr>
        <w:t>insert</w:t>
      </w:r>
      <w:r w:rsidRPr="00DC3050">
        <w:rPr>
          <w:highlight w:val="lightGray"/>
        </w:rPr>
        <w:t>]</w:t>
      </w:r>
      <w:r w:rsidRPr="00DC3050">
        <w:rPr>
          <w:b/>
          <w:bCs/>
          <w:highlight w:val="lightGray"/>
        </w:rPr>
        <w:t>.</w:t>
      </w:r>
    </w:p>
    <w:p w14:paraId="783859E0" w14:textId="77777777" w:rsidR="00DC3050" w:rsidRPr="00CD0502" w:rsidRDefault="00E23DDF" w:rsidP="00A3083D">
      <w:pPr>
        <w:pStyle w:val="DefinitionL1"/>
        <w:numPr>
          <w:ilvl w:val="0"/>
          <w:numId w:val="33"/>
        </w:numPr>
        <w:rPr>
          <w:b/>
          <w:bCs/>
          <w:highlight w:val="lightGray"/>
        </w:rPr>
      </w:pPr>
      <w:r w:rsidRPr="00DC3050">
        <w:rPr>
          <w:b/>
          <w:bCs/>
          <w:highlight w:val="lightGray"/>
        </w:rPr>
        <w:t xml:space="preserve">Trust Deed </w:t>
      </w:r>
      <w:r w:rsidRPr="00DC3050">
        <w:rPr>
          <w:highlight w:val="lightGray"/>
        </w:rPr>
        <w:t>means [</w:t>
      </w:r>
      <w:r w:rsidRPr="00CD0502">
        <w:rPr>
          <w:b/>
          <w:i/>
          <w:highlight w:val="lightGray"/>
        </w:rPr>
        <w:t>insert</w:t>
      </w:r>
      <w:r w:rsidRPr="00DC3050">
        <w:rPr>
          <w:highlight w:val="lightGray"/>
        </w:rPr>
        <w:t>].</w:t>
      </w:r>
      <w:r w:rsidR="006F5FE0" w:rsidRPr="00CD0502">
        <w:rPr>
          <w:b/>
          <w:bCs/>
          <w:highlight w:val="lightGray"/>
        </w:rPr>
        <w:t xml:space="preserve">] </w:t>
      </w:r>
    </w:p>
    <w:p w14:paraId="5BC73005" w14:textId="040AE5CD" w:rsidR="00E23DDF" w:rsidRPr="00E23DDF" w:rsidRDefault="00DC3050" w:rsidP="00A3083D">
      <w:pPr>
        <w:pStyle w:val="DefinitionL1"/>
        <w:numPr>
          <w:ilvl w:val="0"/>
          <w:numId w:val="33"/>
        </w:numPr>
        <w:rPr>
          <w:b/>
          <w:bCs/>
        </w:rPr>
      </w:pPr>
      <w:r w:rsidRPr="00CD0502">
        <w:rPr>
          <w:b/>
          <w:bCs/>
          <w:highlight w:val="lightGray"/>
        </w:rPr>
        <w:t xml:space="preserve">Trust Property </w:t>
      </w:r>
      <w:r w:rsidRPr="00CD0502">
        <w:rPr>
          <w:highlight w:val="lightGray"/>
        </w:rPr>
        <w:t xml:space="preserve">means </w:t>
      </w:r>
      <w:r>
        <w:rPr>
          <w:highlight w:val="lightGray"/>
        </w:rPr>
        <w:t>all of the assets of the Trust</w:t>
      </w:r>
      <w:r w:rsidRPr="00CD0502">
        <w:rPr>
          <w:highlight w:val="lightGray"/>
        </w:rPr>
        <w:t xml:space="preserve">] </w:t>
      </w:r>
      <w:r w:rsidR="006F5FE0" w:rsidRPr="00CD0502">
        <w:rPr>
          <w:highlight w:val="lightGray"/>
        </w:rPr>
        <w:t>[</w:t>
      </w:r>
      <w:r w:rsidR="008415A0" w:rsidRPr="001C10A8">
        <w:rPr>
          <w:b/>
          <w:bCs/>
          <w:highlight w:val="lightGray"/>
        </w:rPr>
        <w:t>Drafting</w:t>
      </w:r>
      <w:r w:rsidR="008415A0" w:rsidRPr="00FC46C6">
        <w:rPr>
          <w:highlight w:val="lightGray"/>
        </w:rPr>
        <w:t xml:space="preserve"> </w:t>
      </w:r>
      <w:r w:rsidR="00FC46C6" w:rsidRPr="003B72FE">
        <w:rPr>
          <w:b/>
          <w:highlight w:val="lightGray"/>
          <w:rPrChange w:id="1176" w:author="MinterEllison" w:date="2024-05-06T15:09:00Z">
            <w:rPr>
              <w:highlight w:val="lightGray"/>
            </w:rPr>
          </w:rPrChange>
        </w:rPr>
        <w:t>n</w:t>
      </w:r>
      <w:r w:rsidR="006F5FE0" w:rsidRPr="001C10A8">
        <w:rPr>
          <w:b/>
          <w:bCs/>
          <w:highlight w:val="lightGray"/>
        </w:rPr>
        <w:t xml:space="preserve">ote:  </w:t>
      </w:r>
      <w:r w:rsidR="00FC46C6">
        <w:rPr>
          <w:b/>
          <w:bCs/>
          <w:highlight w:val="lightGray"/>
        </w:rPr>
        <w:t>t</w:t>
      </w:r>
      <w:r w:rsidR="006F5FE0" w:rsidRPr="001C10A8">
        <w:rPr>
          <w:b/>
          <w:bCs/>
          <w:highlight w:val="lightGray"/>
        </w:rPr>
        <w:t xml:space="preserve">o be included if the </w:t>
      </w:r>
      <w:r w:rsidR="00B00CF0" w:rsidRPr="001C10A8">
        <w:rPr>
          <w:b/>
          <w:bCs/>
          <w:highlight w:val="lightGray"/>
        </w:rPr>
        <w:t>Operator</w:t>
      </w:r>
      <w:r w:rsidR="006F5FE0" w:rsidRPr="001C10A8">
        <w:rPr>
          <w:b/>
          <w:bCs/>
          <w:highlight w:val="lightGray"/>
        </w:rPr>
        <w:t xml:space="preserve"> enters into </w:t>
      </w:r>
      <w:r w:rsidR="009C7EFE" w:rsidRPr="001C10A8">
        <w:rPr>
          <w:b/>
          <w:bCs/>
          <w:highlight w:val="lightGray"/>
        </w:rPr>
        <w:t xml:space="preserve">this Agreement </w:t>
      </w:r>
      <w:r w:rsidR="006F5FE0" w:rsidRPr="001C10A8">
        <w:rPr>
          <w:b/>
          <w:bCs/>
          <w:highlight w:val="lightGray"/>
        </w:rPr>
        <w:t>in its capacity as trustee of a trust</w:t>
      </w:r>
      <w:r w:rsidR="006F5FE0" w:rsidRPr="00FC46C6">
        <w:t>]</w:t>
      </w:r>
    </w:p>
    <w:p w14:paraId="47F38E18" w14:textId="3EA458BA" w:rsidR="00A204E8" w:rsidRPr="00716FCD" w:rsidRDefault="00A204E8" w:rsidP="00A3083D">
      <w:pPr>
        <w:pStyle w:val="DefinitionL1"/>
        <w:numPr>
          <w:ilvl w:val="0"/>
          <w:numId w:val="33"/>
        </w:numPr>
        <w:rPr>
          <w:b/>
          <w:bCs/>
        </w:rPr>
      </w:pPr>
      <w:r w:rsidRPr="00716FCD">
        <w:rPr>
          <w:b/>
          <w:bCs/>
        </w:rPr>
        <w:t>Warranted Materials</w:t>
      </w:r>
      <w:r w:rsidRPr="00716FCD">
        <w:t xml:space="preserve"> has the meaning given in clause </w:t>
      </w:r>
      <w:r w:rsidRPr="00716FCD">
        <w:fldChar w:fldCharType="begin"/>
      </w:r>
      <w:r w:rsidRPr="00716FCD">
        <w:instrText xml:space="preserve"> REF _Ref136538839 \w \h </w:instrText>
      </w:r>
      <w:r w:rsidR="007A45C9" w:rsidRPr="00B1053F">
        <w:instrText xml:space="preserve"> \* MERGEFORMAT </w:instrText>
      </w:r>
      <w:r w:rsidRPr="00716FCD">
        <w:fldChar w:fldCharType="separate"/>
      </w:r>
      <w:del w:id="1177" w:author="MinterEllison" w:date="2024-05-06T15:09:00Z">
        <w:r w:rsidR="005C3C65">
          <w:delText>34</w:delText>
        </w:r>
      </w:del>
      <w:ins w:id="1178" w:author="MinterEllison" w:date="2024-05-06T15:09:00Z">
        <w:r w:rsidR="00944270">
          <w:t>28</w:t>
        </w:r>
      </w:ins>
      <w:r w:rsidR="00944270">
        <w:t>.4</w:t>
      </w:r>
      <w:r w:rsidRPr="00716FCD">
        <w:fldChar w:fldCharType="end"/>
      </w:r>
      <w:r w:rsidRPr="00716FCD">
        <w:t xml:space="preserve">. </w:t>
      </w:r>
    </w:p>
    <w:p w14:paraId="3D23F7CB" w14:textId="2B669C6C" w:rsidR="005033D4" w:rsidRDefault="005033D4" w:rsidP="005033D4">
      <w:pPr>
        <w:pStyle w:val="MELegal2"/>
      </w:pPr>
      <w:bookmarkStart w:id="1179" w:name="_Ref151007770"/>
      <w:bookmarkStart w:id="1180" w:name="_Toc165647446"/>
      <w:bookmarkStart w:id="1181" w:name="_Toc154080092"/>
      <w:r>
        <w:t>Interpretation</w:t>
      </w:r>
      <w:bookmarkEnd w:id="1179"/>
      <w:bookmarkEnd w:id="1180"/>
      <w:bookmarkEnd w:id="1181"/>
    </w:p>
    <w:p w14:paraId="27E604DC" w14:textId="194B36DE" w:rsidR="005033D4" w:rsidRPr="00754E88" w:rsidRDefault="00F42F2A" w:rsidP="005033D4">
      <w:pPr>
        <w:ind w:left="680"/>
      </w:pPr>
      <w:r w:rsidRPr="00754E88">
        <w:t xml:space="preserve">Headings </w:t>
      </w:r>
      <w:r w:rsidR="001E5652">
        <w:t xml:space="preserve">and subheadings </w:t>
      </w:r>
      <w:r w:rsidRPr="00754E88">
        <w:t>are for convenience only and do not affect interpretation.  Unless</w:t>
      </w:r>
      <w:r w:rsidR="005033D4" w:rsidRPr="00754E88">
        <w:t xml:space="preserve"> </w:t>
      </w:r>
      <w:r w:rsidRPr="00754E88">
        <w:t xml:space="preserve">the contrary intention appears, in this </w:t>
      </w:r>
      <w:r w:rsidR="00151C82">
        <w:t>Agreement</w:t>
      </w:r>
      <w:r w:rsidR="005033D4" w:rsidRPr="00754E88">
        <w:t>:</w:t>
      </w:r>
    </w:p>
    <w:p w14:paraId="3E5524CB" w14:textId="363CD9CF" w:rsidR="005033D4" w:rsidRPr="00754E88" w:rsidRDefault="005033D4" w:rsidP="005033D4">
      <w:pPr>
        <w:pStyle w:val="MELegal3"/>
      </w:pPr>
      <w:r w:rsidRPr="00754E88">
        <w:t>the singular includes the plural and vice versa</w:t>
      </w:r>
      <w:bookmarkStart w:id="1182" w:name="_Hlk151555959"/>
      <w:r w:rsidR="00B25C5C" w:rsidRPr="00754E88">
        <w:t xml:space="preserve"> and a word indicating gender includes every other gender</w:t>
      </w:r>
      <w:bookmarkEnd w:id="1182"/>
      <w:r w:rsidRPr="00754E88">
        <w:t>;</w:t>
      </w:r>
    </w:p>
    <w:p w14:paraId="4C4C2A07" w14:textId="79C740BF" w:rsidR="00973208" w:rsidRPr="00754E88" w:rsidRDefault="00973208" w:rsidP="005033D4">
      <w:pPr>
        <w:pStyle w:val="MELegal3"/>
      </w:pPr>
      <w:bookmarkStart w:id="1183" w:name="_Hlk151556055"/>
      <w:r w:rsidRPr="00754E88">
        <w:t>another grammatical form of a defined word or expression has a corresponding meaning;</w:t>
      </w:r>
    </w:p>
    <w:bookmarkEnd w:id="1183"/>
    <w:p w14:paraId="7E1212C0" w14:textId="32E94299" w:rsidR="00F42F2A" w:rsidRPr="00754E88" w:rsidRDefault="006B63C7" w:rsidP="00F42F2A">
      <w:pPr>
        <w:pStyle w:val="MELegal3"/>
      </w:pPr>
      <w:r w:rsidRPr="00754E88">
        <w:t>t</w:t>
      </w:r>
      <w:r w:rsidR="00DF4B32" w:rsidRPr="00754E88">
        <w:t>he</w:t>
      </w:r>
      <w:r w:rsidR="00F42F2A" w:rsidRPr="00754E88">
        <w:t xml:space="preserve"> meaning of general words is not limited by specific examples introduced by </w:t>
      </w:r>
      <w:r w:rsidR="007F22B3" w:rsidRPr="00754E88">
        <w:t>"</w:t>
      </w:r>
      <w:r w:rsidR="00F42F2A" w:rsidRPr="00754E88">
        <w:t>including</w:t>
      </w:r>
      <w:r w:rsidR="007F22B3" w:rsidRPr="00754E88">
        <w:t>"</w:t>
      </w:r>
      <w:r w:rsidR="00F42F2A" w:rsidRPr="00754E88">
        <w:t xml:space="preserve">, </w:t>
      </w:r>
      <w:r w:rsidR="007F22B3" w:rsidRPr="00754E88">
        <w:t>"</w:t>
      </w:r>
      <w:r w:rsidR="00F42F2A" w:rsidRPr="00754E88">
        <w:t>for example</w:t>
      </w:r>
      <w:r w:rsidR="007F22B3" w:rsidRPr="00754E88">
        <w:t>"</w:t>
      </w:r>
      <w:r w:rsidR="00D05BFA" w:rsidRPr="00754E88">
        <w:t xml:space="preserve">, </w:t>
      </w:r>
      <w:r w:rsidR="007F22B3" w:rsidRPr="00754E88">
        <w:t>"</w:t>
      </w:r>
      <w:r w:rsidR="00D05BFA" w:rsidRPr="00754E88">
        <w:t>such as</w:t>
      </w:r>
      <w:r w:rsidR="007F22B3" w:rsidRPr="00754E88">
        <w:t>"</w:t>
      </w:r>
      <w:r w:rsidR="00D05BFA" w:rsidRPr="00754E88">
        <w:t xml:space="preserve"> </w:t>
      </w:r>
      <w:r w:rsidR="00F42F2A" w:rsidRPr="00754E88">
        <w:t>or similar expressions;</w:t>
      </w:r>
    </w:p>
    <w:p w14:paraId="00849D77" w14:textId="26A3B120" w:rsidR="00D05BFA" w:rsidRPr="00754E88" w:rsidRDefault="00D05BFA" w:rsidP="00D05BFA">
      <w:pPr>
        <w:pStyle w:val="MELegal3"/>
      </w:pPr>
      <w:r w:rsidRPr="00754E88">
        <w:t>a reference to a document also includes any variation, replacement</w:t>
      </w:r>
      <w:r w:rsidR="00B25C5C" w:rsidRPr="00754E88">
        <w:t>,</w:t>
      </w:r>
      <w:r w:rsidRPr="00754E88">
        <w:t xml:space="preserve"> novation </w:t>
      </w:r>
      <w:r w:rsidR="00B25C5C" w:rsidRPr="00754E88">
        <w:t xml:space="preserve">or supplement </w:t>
      </w:r>
      <w:r w:rsidRPr="00754E88">
        <w:t>of it;</w:t>
      </w:r>
    </w:p>
    <w:p w14:paraId="41164EAA" w14:textId="08027308" w:rsidR="00D05BFA" w:rsidRPr="00754E88" w:rsidRDefault="00D05BFA" w:rsidP="005033D4">
      <w:pPr>
        <w:pStyle w:val="MELegal3"/>
      </w:pPr>
      <w:bookmarkStart w:id="1184" w:name="_Hlk151556033"/>
      <w:r w:rsidRPr="00754E88">
        <w:t xml:space="preserve">a reference to a </w:t>
      </w:r>
      <w:r w:rsidR="007F22B3" w:rsidRPr="00754E88">
        <w:t>"</w:t>
      </w:r>
      <w:r w:rsidRPr="00CD0502">
        <w:rPr>
          <w:b/>
          <w:bCs/>
        </w:rPr>
        <w:t>person</w:t>
      </w:r>
      <w:r w:rsidR="007F22B3" w:rsidRPr="00754E88">
        <w:t>"</w:t>
      </w:r>
      <w:r w:rsidRPr="00754E88">
        <w:t xml:space="preserve"> includes an individual, </w:t>
      </w:r>
      <w:r w:rsidR="00BA6AC7" w:rsidRPr="00754E88">
        <w:t xml:space="preserve">a corporation, </w:t>
      </w:r>
      <w:r w:rsidRPr="00754E88">
        <w:t>a body corporate, a partnership, a joint venture</w:t>
      </w:r>
      <w:r w:rsidR="00BA6AC7" w:rsidRPr="00754E88">
        <w:t xml:space="preserve"> (whether incorporated or unincorporated)</w:t>
      </w:r>
      <w:r w:rsidRPr="00754E88">
        <w:t>, an unincorporated association</w:t>
      </w:r>
      <w:r w:rsidR="00BA6AC7" w:rsidRPr="00754E88">
        <w:t>, an Entity, a trust</w:t>
      </w:r>
      <w:r w:rsidRPr="00754E88">
        <w:t xml:space="preserve"> and an</w:t>
      </w:r>
      <w:r w:rsidR="00BA6AC7" w:rsidRPr="00754E88">
        <w:t>y Government Agency</w:t>
      </w:r>
      <w:r w:rsidRPr="00754E88">
        <w:t xml:space="preserve"> or any other entity or organisation</w:t>
      </w:r>
      <w:bookmarkEnd w:id="1184"/>
      <w:r w:rsidRPr="00754E88">
        <w:t xml:space="preserve">; </w:t>
      </w:r>
    </w:p>
    <w:p w14:paraId="3589F2F7" w14:textId="053BF651" w:rsidR="00D05BFA" w:rsidRPr="00754E88" w:rsidRDefault="00D05BFA" w:rsidP="00D05BFA">
      <w:pPr>
        <w:pStyle w:val="MELegal3"/>
      </w:pPr>
      <w:bookmarkStart w:id="1185" w:name="_Hlk151556092"/>
      <w:r w:rsidRPr="00754E88">
        <w:t>a reference to a particular person includes the person's executors, administrators, successors</w:t>
      </w:r>
      <w:r w:rsidR="00BA6AC7" w:rsidRPr="00754E88">
        <w:t>,</w:t>
      </w:r>
      <w:r w:rsidRPr="00754E88">
        <w:t xml:space="preserve"> </w:t>
      </w:r>
      <w:r w:rsidR="00BA6AC7" w:rsidRPr="00754E88">
        <w:t xml:space="preserve">permitted </w:t>
      </w:r>
      <w:r w:rsidRPr="00754E88">
        <w:t>substitutes (including persons taking by novation) and assigns</w:t>
      </w:r>
      <w:r w:rsidR="00BA6AC7" w:rsidRPr="00754E88">
        <w:t xml:space="preserve"> and in the case of a trustee, includes any substituted or additional trustee</w:t>
      </w:r>
      <w:bookmarkEnd w:id="1185"/>
      <w:r w:rsidRPr="00754E88">
        <w:t>;</w:t>
      </w:r>
    </w:p>
    <w:p w14:paraId="7A5DD17C" w14:textId="77777777" w:rsidR="00973208" w:rsidRPr="00754E88" w:rsidRDefault="00973208" w:rsidP="00973208">
      <w:pPr>
        <w:pStyle w:val="MELegal3"/>
      </w:pPr>
      <w:bookmarkStart w:id="1186" w:name="_Hlk151556115"/>
      <w:r w:rsidRPr="00754E88">
        <w:t>unless otherwise indicated:</w:t>
      </w:r>
    </w:p>
    <w:p w14:paraId="7C3A87F1" w14:textId="603C841A" w:rsidR="00973208" w:rsidRPr="00754E88" w:rsidRDefault="00973208" w:rsidP="00973208">
      <w:pPr>
        <w:pStyle w:val="MELegal4"/>
      </w:pPr>
      <w:r w:rsidRPr="00754E88">
        <w:t xml:space="preserve">a reference to a </w:t>
      </w:r>
      <w:r w:rsidR="00072D23" w:rsidRPr="00754E88">
        <w:t xml:space="preserve">party, </w:t>
      </w:r>
      <w:r w:rsidRPr="00754E88">
        <w:t>clause</w:t>
      </w:r>
      <w:r w:rsidR="00072D23" w:rsidRPr="00754E88">
        <w:t>, Schedule, Annexure or Attachment</w:t>
      </w:r>
      <w:r w:rsidRPr="00754E88">
        <w:t xml:space="preserve"> is a reference to </w:t>
      </w:r>
      <w:r w:rsidR="00072D23" w:rsidRPr="00754E88">
        <w:t>a party, clause, Schedule, Annexure or Attachment of or to this Agreement</w:t>
      </w:r>
      <w:r w:rsidRPr="00754E88">
        <w:t>; and</w:t>
      </w:r>
    </w:p>
    <w:p w14:paraId="4CBFF3B5" w14:textId="7C02D988" w:rsidR="00973208" w:rsidRPr="00754E88" w:rsidRDefault="00973208" w:rsidP="005C19C9">
      <w:pPr>
        <w:pStyle w:val="MELegal4"/>
      </w:pPr>
      <w:r w:rsidRPr="00754E88">
        <w:t>a reference to a section</w:t>
      </w:r>
      <w:r w:rsidR="00072D23" w:rsidRPr="00754E88">
        <w:t>, table, item or part</w:t>
      </w:r>
      <w:r w:rsidRPr="00754E88">
        <w:t xml:space="preserve"> is a reference to the relevant numbered section</w:t>
      </w:r>
      <w:r w:rsidR="00072D23" w:rsidRPr="00754E88">
        <w:t>, table, item or part</w:t>
      </w:r>
      <w:r w:rsidRPr="00754E88">
        <w:t xml:space="preserve"> within the </w:t>
      </w:r>
      <w:r w:rsidR="00072D23" w:rsidRPr="00754E88">
        <w:t>S</w:t>
      </w:r>
      <w:r w:rsidRPr="00754E88">
        <w:t xml:space="preserve">chedule, </w:t>
      </w:r>
      <w:r w:rsidR="00072D23" w:rsidRPr="00754E88">
        <w:t>Annexure or A</w:t>
      </w:r>
      <w:r w:rsidRPr="00754E88">
        <w:t>ttachment</w:t>
      </w:r>
      <w:r w:rsidR="00072D23" w:rsidRPr="00754E88">
        <w:t xml:space="preserve"> (as applicable</w:t>
      </w:r>
      <w:r w:rsidR="005C0841">
        <w:t>)</w:t>
      </w:r>
      <w:r w:rsidR="00072D23" w:rsidRPr="00754E88">
        <w:t xml:space="preserve"> in which </w:t>
      </w:r>
      <w:r w:rsidR="005C0841">
        <w:t xml:space="preserve">it is </w:t>
      </w:r>
      <w:r w:rsidR="00072D23" w:rsidRPr="00754E88">
        <w:t>located</w:t>
      </w:r>
      <w:r w:rsidRPr="00754E88">
        <w:t>;</w:t>
      </w:r>
    </w:p>
    <w:bookmarkEnd w:id="1186"/>
    <w:p w14:paraId="3CA9F119" w14:textId="39ACB116" w:rsidR="00D05BFA" w:rsidRPr="00754E88" w:rsidRDefault="00D05BFA" w:rsidP="00D05BFA">
      <w:pPr>
        <w:pStyle w:val="MELegal3"/>
      </w:pPr>
      <w:r w:rsidRPr="00754E88">
        <w:t xml:space="preserve">a reference to a time of day is to </w:t>
      </w:r>
      <w:r w:rsidR="00973208" w:rsidRPr="00754E88">
        <w:t>the time in the capital city of the Relevant Jurisdiction</w:t>
      </w:r>
      <w:r w:rsidRPr="00754E88">
        <w:t>;</w:t>
      </w:r>
    </w:p>
    <w:p w14:paraId="50718D8A" w14:textId="219A0C11" w:rsidR="005033D4" w:rsidRPr="00754E88" w:rsidRDefault="005033D4" w:rsidP="005033D4">
      <w:pPr>
        <w:pStyle w:val="MELegal3"/>
      </w:pPr>
      <w:r w:rsidRPr="00754E88">
        <w:t xml:space="preserve">a reference to </w:t>
      </w:r>
      <w:r w:rsidR="00D05BFA" w:rsidRPr="00754E88">
        <w:t xml:space="preserve">dollars, $ or </w:t>
      </w:r>
      <w:r w:rsidRPr="00754E88">
        <w:t xml:space="preserve">$A is </w:t>
      </w:r>
      <w:r w:rsidR="00D05BFA" w:rsidRPr="00754E88">
        <w:t xml:space="preserve">a reference </w:t>
      </w:r>
      <w:r w:rsidRPr="00754E88">
        <w:t xml:space="preserve">to </w:t>
      </w:r>
      <w:r w:rsidR="00D05BFA" w:rsidRPr="00754E88">
        <w:t xml:space="preserve">the currency of </w:t>
      </w:r>
      <w:r w:rsidRPr="00754E88">
        <w:t>Australia;</w:t>
      </w:r>
    </w:p>
    <w:p w14:paraId="12A83505" w14:textId="1028ED27" w:rsidR="005033D4" w:rsidRPr="00754E88" w:rsidRDefault="005033D4" w:rsidP="005033D4">
      <w:pPr>
        <w:pStyle w:val="MELegal3"/>
      </w:pPr>
      <w:r w:rsidRPr="00754E88">
        <w:t>a reference to a</w:t>
      </w:r>
      <w:r w:rsidR="00D05BFA" w:rsidRPr="00754E88">
        <w:t xml:space="preserve">ny legislation includes regulations under it and any </w:t>
      </w:r>
      <w:r w:rsidRPr="00754E88">
        <w:t>consolidations, amendments, re</w:t>
      </w:r>
      <w:r w:rsidR="00BF37D7" w:rsidRPr="00754E88">
        <w:t>-</w:t>
      </w:r>
      <w:r w:rsidRPr="00754E88">
        <w:t>enactments or replacements of any of them;</w:t>
      </w:r>
    </w:p>
    <w:p w14:paraId="3E6A8268" w14:textId="0D1EB5F5" w:rsidR="00D05BFA" w:rsidRPr="00754E88" w:rsidRDefault="00D05BFA" w:rsidP="005033D4">
      <w:pPr>
        <w:pStyle w:val="MELegal3"/>
      </w:pPr>
      <w:r w:rsidRPr="00754E88">
        <w:t xml:space="preserve">a reference to </w:t>
      </w:r>
      <w:r w:rsidR="007F22B3" w:rsidRPr="00754E88">
        <w:t>"</w:t>
      </w:r>
      <w:r w:rsidRPr="00CD0502">
        <w:rPr>
          <w:b/>
          <w:bCs/>
        </w:rPr>
        <w:t>regulations</w:t>
      </w:r>
      <w:r w:rsidR="007F22B3" w:rsidRPr="00754E88">
        <w:t>"</w:t>
      </w:r>
      <w:r w:rsidRPr="00754E88">
        <w:t xml:space="preserve"> </w:t>
      </w:r>
      <w:bookmarkStart w:id="1187" w:name="_Hlk151556196"/>
      <w:r w:rsidRPr="00754E88">
        <w:t>includes instruments of a legislative character under legislation (such as regulations, rules, by</w:t>
      </w:r>
      <w:r w:rsidR="00072D23" w:rsidRPr="00754E88">
        <w:t>-</w:t>
      </w:r>
      <w:r w:rsidRPr="00754E88">
        <w:t>law</w:t>
      </w:r>
      <w:r w:rsidR="00072D23" w:rsidRPr="00754E88">
        <w:t>s</w:t>
      </w:r>
      <w:r w:rsidRPr="00754E88">
        <w:t xml:space="preserve">, </w:t>
      </w:r>
      <w:r w:rsidR="002C4B6B">
        <w:t xml:space="preserve">subordinate legislation, </w:t>
      </w:r>
      <w:r w:rsidRPr="00754E88">
        <w:t>ordinances</w:t>
      </w:r>
      <w:r w:rsidR="00072D23" w:rsidRPr="00754E88">
        <w:t>, statutory instruments (however described)</w:t>
      </w:r>
      <w:r w:rsidRPr="00754E88">
        <w:t xml:space="preserve"> and proclamations)</w:t>
      </w:r>
      <w:bookmarkEnd w:id="1187"/>
      <w:r w:rsidRPr="00754E88">
        <w:t xml:space="preserve">;  </w:t>
      </w:r>
    </w:p>
    <w:p w14:paraId="1D40AE3B" w14:textId="77AE51FE" w:rsidR="00072D23" w:rsidRPr="00754E88" w:rsidRDefault="00D05BFA" w:rsidP="005033D4">
      <w:pPr>
        <w:pStyle w:val="MELegal3"/>
      </w:pPr>
      <w:bookmarkStart w:id="1188" w:name="_Hlk151556219"/>
      <w:r w:rsidRPr="00754E88">
        <w:t xml:space="preserve">a reference to a group of persons is a reference to any </w:t>
      </w:r>
      <w:r w:rsidR="00B25C5C" w:rsidRPr="00754E88">
        <w:t xml:space="preserve">two </w:t>
      </w:r>
      <w:r w:rsidRPr="00754E88">
        <w:t>or more of them jointly and to each of them individually</w:t>
      </w:r>
      <w:r w:rsidR="00072D23" w:rsidRPr="00754E88">
        <w:t xml:space="preserve"> and a reference to an obligation or a </w:t>
      </w:r>
      <w:r w:rsidR="005C0841">
        <w:t>L</w:t>
      </w:r>
      <w:r w:rsidR="00072D23" w:rsidRPr="00754E88">
        <w:t>iability assumed by, or a right conferred on, two or more persons binds or benefits them jointly and severally</w:t>
      </w:r>
      <w:bookmarkEnd w:id="1188"/>
      <w:r w:rsidRPr="00754E88">
        <w:t xml:space="preserve">; </w:t>
      </w:r>
    </w:p>
    <w:p w14:paraId="5376B07D" w14:textId="0CDADD5A" w:rsidR="00D05BFA" w:rsidRPr="00754E88" w:rsidRDefault="00D05BFA" w:rsidP="005033D4">
      <w:pPr>
        <w:pStyle w:val="MELegal3"/>
      </w:pPr>
      <w:r w:rsidRPr="00754E88">
        <w:t xml:space="preserve">a reference to any thing (including </w:t>
      </w:r>
      <w:r w:rsidR="00AC5A92" w:rsidRPr="00754E88">
        <w:t xml:space="preserve">an amount) is a reference to the whole and each part of it; </w:t>
      </w:r>
    </w:p>
    <w:p w14:paraId="751D9AAC" w14:textId="4216DCAD" w:rsidR="00AC5A92" w:rsidRPr="00754E88" w:rsidRDefault="00AC5A92" w:rsidP="005033D4">
      <w:pPr>
        <w:pStyle w:val="MELegal3"/>
      </w:pPr>
      <w:r w:rsidRPr="00754E88">
        <w:t>a period of time dating from a given day or the day of an act or a</w:t>
      </w:r>
      <w:r w:rsidR="00B25C5C" w:rsidRPr="00754E88">
        <w:t>n</w:t>
      </w:r>
      <w:r w:rsidRPr="00754E88">
        <w:t xml:space="preserve"> event is to be calculated exclusive of that day; </w:t>
      </w:r>
    </w:p>
    <w:p w14:paraId="790C034C" w14:textId="55989F65" w:rsidR="00AC5A92" w:rsidRPr="00754E88" w:rsidRDefault="00AC5A92" w:rsidP="005033D4">
      <w:pPr>
        <w:pStyle w:val="MELegal3"/>
      </w:pPr>
      <w:r w:rsidRPr="00754E88">
        <w:t xml:space="preserve">if the day on which a party must do something under this </w:t>
      </w:r>
      <w:r w:rsidR="00151C82">
        <w:t>Agreement</w:t>
      </w:r>
      <w:r w:rsidRPr="00754E88">
        <w:t xml:space="preserve"> not a Business Day, the party must do it on the next Business Day; and  </w:t>
      </w:r>
    </w:p>
    <w:p w14:paraId="39AA27F5" w14:textId="41ECADF6" w:rsidR="00072D23" w:rsidRPr="00754E88" w:rsidRDefault="00F06AE3" w:rsidP="00B25C5C">
      <w:pPr>
        <w:pStyle w:val="MELegal3"/>
      </w:pPr>
      <w:bookmarkStart w:id="1189" w:name="_Hlk151556292"/>
      <w:r>
        <w:t xml:space="preserve">this Agreement is comprised of </w:t>
      </w:r>
      <w:r w:rsidR="00AC5A92" w:rsidRPr="00754E88">
        <w:t xml:space="preserve">the Details, </w:t>
      </w:r>
      <w:r>
        <w:t xml:space="preserve">the Background, clauses </w:t>
      </w:r>
      <w:r>
        <w:fldChar w:fldCharType="begin"/>
      </w:r>
      <w:r>
        <w:instrText xml:space="preserve"> REF _Ref150987791 \w \h </w:instrText>
      </w:r>
      <w:r>
        <w:fldChar w:fldCharType="separate"/>
      </w:r>
      <w:r w:rsidR="00944270">
        <w:t>1</w:t>
      </w:r>
      <w:r>
        <w:fldChar w:fldCharType="end"/>
      </w:r>
      <w:r>
        <w:t xml:space="preserve"> to </w:t>
      </w:r>
      <w:r w:rsidR="005C0841">
        <w:fldChar w:fldCharType="begin"/>
      </w:r>
      <w:r w:rsidR="005C0841">
        <w:instrText xml:space="preserve"> REF _Ref151618619 \w \h </w:instrText>
      </w:r>
      <w:r w:rsidR="005C0841">
        <w:fldChar w:fldCharType="separate"/>
      </w:r>
      <w:del w:id="1190" w:author="MinterEllison" w:date="2024-05-06T15:09:00Z">
        <w:r w:rsidR="005C3C65">
          <w:delText>45</w:delText>
        </w:r>
      </w:del>
      <w:ins w:id="1191" w:author="MinterEllison" w:date="2024-05-06T15:09:00Z">
        <w:r w:rsidR="00944270">
          <w:t>39</w:t>
        </w:r>
      </w:ins>
      <w:r w:rsidR="005C0841">
        <w:fldChar w:fldCharType="end"/>
      </w:r>
      <w:r>
        <w:t xml:space="preserve">, </w:t>
      </w:r>
      <w:r w:rsidR="000719CA">
        <w:fldChar w:fldCharType="begin"/>
      </w:r>
      <w:r w:rsidR="000719CA">
        <w:instrText xml:space="preserve"> REF _Ref136874954 \w \h </w:instrText>
      </w:r>
      <w:r w:rsidR="000719CA">
        <w:fldChar w:fldCharType="separate"/>
      </w:r>
      <w:r w:rsidR="00944270">
        <w:t>Schedule 1</w:t>
      </w:r>
      <w:r w:rsidR="000719CA">
        <w:fldChar w:fldCharType="end"/>
      </w:r>
      <w:r w:rsidR="000719CA">
        <w:t xml:space="preserve"> to </w:t>
      </w:r>
      <w:r w:rsidR="000719CA">
        <w:fldChar w:fldCharType="begin"/>
      </w:r>
      <w:r w:rsidR="000719CA">
        <w:instrText xml:space="preserve"> REF _Ref151299980 \w \h </w:instrText>
      </w:r>
      <w:r w:rsidR="000719CA">
        <w:fldChar w:fldCharType="separate"/>
      </w:r>
      <w:r w:rsidR="00944270">
        <w:t>Schedule 11</w:t>
      </w:r>
      <w:r w:rsidR="000719CA">
        <w:fldChar w:fldCharType="end"/>
      </w:r>
      <w:r>
        <w:t xml:space="preserve"> and any</w:t>
      </w:r>
      <w:r w:rsidR="00B25C5C" w:rsidRPr="00754E88">
        <w:t xml:space="preserve"> A</w:t>
      </w:r>
      <w:r w:rsidR="00AC5A92" w:rsidRPr="00754E88">
        <w:t xml:space="preserve">nnexures </w:t>
      </w:r>
      <w:r w:rsidR="00B25C5C" w:rsidRPr="00754E88">
        <w:t xml:space="preserve">and Attachments </w:t>
      </w:r>
      <w:r w:rsidR="00AC5A92" w:rsidRPr="00754E88">
        <w:t xml:space="preserve">to this </w:t>
      </w:r>
      <w:r w:rsidR="00151C82">
        <w:t>Agreement</w:t>
      </w:r>
      <w:r w:rsidR="00B25C5C" w:rsidRPr="00754E88">
        <w:t xml:space="preserve">;  </w:t>
      </w:r>
    </w:p>
    <w:p w14:paraId="0315F9FA" w14:textId="77777777" w:rsidR="00072D23" w:rsidRPr="00754E88" w:rsidRDefault="00072D23" w:rsidP="00072D23">
      <w:pPr>
        <w:pStyle w:val="MELegal3"/>
      </w:pPr>
      <w:bookmarkStart w:id="1192" w:name="_Hlk151556363"/>
      <w:bookmarkEnd w:id="1189"/>
      <w:r w:rsidRPr="00754E88">
        <w:t>a reference to a right includes any benefit, remedy, function, discretion, authority or power;</w:t>
      </w:r>
    </w:p>
    <w:p w14:paraId="4216CE13" w14:textId="3C520C76" w:rsidR="00754E88" w:rsidRPr="00754E88" w:rsidRDefault="00754E88" w:rsidP="00754E88">
      <w:pPr>
        <w:pStyle w:val="MELegal3"/>
      </w:pPr>
      <w:r w:rsidRPr="00754E88">
        <w:t>where there is a reference to a Government Agency, institute, association or other body referred to in a Project Document which:</w:t>
      </w:r>
      <w:ins w:id="1193" w:author="MinterEllison" w:date="2024-05-06T15:09:00Z">
        <w:r w:rsidR="003C3B34">
          <w:t xml:space="preserve"> </w:t>
        </w:r>
      </w:ins>
    </w:p>
    <w:p w14:paraId="7FEC7B8D" w14:textId="13C01547" w:rsidR="00754E88" w:rsidRPr="00754E88" w:rsidRDefault="00754E88" w:rsidP="00CD0502">
      <w:pPr>
        <w:pStyle w:val="MELegal4"/>
      </w:pPr>
      <w:r w:rsidRPr="00754E88">
        <w:t>is reconstituted, renamed or replaced or if its powers or functions are transferred to, or assumed by, another entity, that Project Document is deemed to refer to that other entity; or</w:t>
      </w:r>
    </w:p>
    <w:p w14:paraId="6D8E13C4" w14:textId="572C1F28" w:rsidR="00547CA6" w:rsidRDefault="00754E88" w:rsidP="00754E88">
      <w:pPr>
        <w:pStyle w:val="MELegal4"/>
      </w:pPr>
      <w:r w:rsidRPr="00754E88">
        <w:t>ceases to exist, that Project Document is deemed to refer to the new entity (if any) which serves substantially the same purpose or object as the former entity</w:t>
      </w:r>
      <w:r w:rsidR="00547CA6">
        <w:t xml:space="preserve">; </w:t>
      </w:r>
      <w:ins w:id="1194" w:author="MinterEllison" w:date="2024-05-06T15:09:00Z">
        <w:r w:rsidR="007B7570">
          <w:t>and</w:t>
        </w:r>
      </w:ins>
    </w:p>
    <w:bookmarkEnd w:id="1192"/>
    <w:p w14:paraId="703574AC" w14:textId="725FF9A9" w:rsidR="00547CA6" w:rsidRDefault="00547CA6" w:rsidP="00547CA6">
      <w:pPr>
        <w:pStyle w:val="MELegal3"/>
      </w:pPr>
      <w:r>
        <w:t>if:</w:t>
      </w:r>
    </w:p>
    <w:p w14:paraId="5326B72C" w14:textId="1647F01B" w:rsidR="00547CA6" w:rsidRDefault="00547CA6" w:rsidP="00CD0502">
      <w:pPr>
        <w:pStyle w:val="MELegal4"/>
      </w:pPr>
      <w:r>
        <w:t xml:space="preserve">a term used in this </w:t>
      </w:r>
      <w:r w:rsidR="00151C82">
        <w:t>Agreement</w:t>
      </w:r>
      <w:r>
        <w:t xml:space="preserve"> (including as a result of a prior application of this clause </w:t>
      </w:r>
      <w:r>
        <w:fldChar w:fldCharType="begin"/>
      </w:r>
      <w:r>
        <w:instrText xml:space="preserve"> REF _Ref151007770 \w \h </w:instrText>
      </w:r>
      <w:r>
        <w:fldChar w:fldCharType="separate"/>
      </w:r>
      <w:r w:rsidR="00944270">
        <w:t>1.2</w:t>
      </w:r>
      <w:r>
        <w:fldChar w:fldCharType="end"/>
      </w:r>
      <w:r>
        <w:t xml:space="preserve">) has the meaning given to it in the NER; and </w:t>
      </w:r>
    </w:p>
    <w:p w14:paraId="3E8E2947" w14:textId="52B58B72" w:rsidR="00547CA6" w:rsidRDefault="00547CA6" w:rsidP="00CD0502">
      <w:pPr>
        <w:pStyle w:val="MELegal4"/>
      </w:pPr>
      <w:r>
        <w:t>the term in the NER is subsequently renamed or replaced with another term of similar effect,</w:t>
      </w:r>
    </w:p>
    <w:p w14:paraId="33B85639" w14:textId="2FDAA0C4" w:rsidR="006A5771" w:rsidRDefault="00547CA6" w:rsidP="00CD0502">
      <w:pPr>
        <w:ind w:left="1360"/>
      </w:pPr>
      <w:r>
        <w:t>the new term will be used in place of the term which was renamed or replaced</w:t>
      </w:r>
      <w:del w:id="1195" w:author="MinterEllison" w:date="2024-05-06T15:09:00Z">
        <w:r w:rsidR="006A5771">
          <w:delText>; and</w:delText>
        </w:r>
      </w:del>
      <w:ins w:id="1196" w:author="MinterEllison" w:date="2024-05-06T15:09:00Z">
        <w:r w:rsidR="007B7570">
          <w:t>.</w:t>
        </w:r>
      </w:ins>
    </w:p>
    <w:p w14:paraId="71565658" w14:textId="77777777" w:rsidR="00754E88" w:rsidRPr="00754E88" w:rsidRDefault="005C0841" w:rsidP="006A5771">
      <w:pPr>
        <w:pStyle w:val="MELegal3"/>
        <w:rPr>
          <w:del w:id="1197" w:author="MinterEllison" w:date="2024-05-06T15:09:00Z"/>
        </w:rPr>
      </w:pPr>
      <w:del w:id="1198" w:author="MinterEllison" w:date="2024-05-06T15:09:00Z">
        <w:r>
          <w:delText>i</w:delText>
        </w:r>
        <w:r w:rsidR="006A5771" w:rsidRPr="006A5771">
          <w:delText xml:space="preserve">f there is a change to the NER or the Reserve Level Declaration Guidelines affecting the description, categorisation or thresholds of low reserve or LORs, </w:delText>
        </w:r>
        <w:r w:rsidR="006A5771">
          <w:delText xml:space="preserve">the Commonwealth </w:delText>
        </w:r>
        <w:r w:rsidR="006A5771" w:rsidRPr="006A5771">
          <w:delText xml:space="preserve">may, acting reasonably, notify </w:delText>
        </w:r>
        <w:r w:rsidR="006A5771">
          <w:delText xml:space="preserve">the </w:delText>
        </w:r>
        <w:r w:rsidR="006A5771" w:rsidRPr="006A5771">
          <w:delText>Operator which low reserve descriptions, categorisations or thresholds apply for the purposes of the definition of Actual LOR3 Event</w:delText>
        </w:r>
        <w:r w:rsidR="003F4977">
          <w:delText>.</w:delText>
        </w:r>
        <w:r w:rsidR="00754E88" w:rsidRPr="00754E88">
          <w:delText xml:space="preserve"> </w:delText>
        </w:r>
      </w:del>
    </w:p>
    <w:p w14:paraId="0DB3413F" w14:textId="2C2D192B" w:rsidR="00973208" w:rsidRDefault="00973208" w:rsidP="00973208">
      <w:pPr>
        <w:pStyle w:val="MELegal2"/>
        <w:keepNext w:val="0"/>
      </w:pPr>
      <w:bookmarkStart w:id="1199" w:name="_Toc149848007"/>
      <w:bookmarkStart w:id="1200" w:name="_Ref150998721"/>
      <w:bookmarkStart w:id="1201" w:name="_Toc165647447"/>
      <w:bookmarkStart w:id="1202" w:name="_Toc154080093"/>
      <w:r>
        <w:t>Order of precedence</w:t>
      </w:r>
      <w:bookmarkEnd w:id="1199"/>
      <w:bookmarkEnd w:id="1200"/>
      <w:bookmarkEnd w:id="1201"/>
      <w:bookmarkEnd w:id="1202"/>
      <w:r>
        <w:t xml:space="preserve"> </w:t>
      </w:r>
    </w:p>
    <w:p w14:paraId="30DAD094" w14:textId="69F5729D" w:rsidR="00973208" w:rsidRDefault="00973208" w:rsidP="00973208">
      <w:pPr>
        <w:pStyle w:val="MELegal3"/>
      </w:pPr>
      <w:r>
        <w:t xml:space="preserve">If there is an ambiguity, inconsistency or discrepancy between any of the documents forming part of this </w:t>
      </w:r>
      <w:r w:rsidR="00151C82">
        <w:t>Agreement</w:t>
      </w:r>
      <w:r>
        <w:t xml:space="preserve">, those documents will be interpreted in the following order of priority:  </w:t>
      </w:r>
    </w:p>
    <w:p w14:paraId="55807B35" w14:textId="2AC017D3" w:rsidR="00973208" w:rsidRDefault="00CD0502" w:rsidP="00973208">
      <w:pPr>
        <w:pStyle w:val="MELegal4"/>
      </w:pPr>
      <w:del w:id="1203" w:author="MinterEllison" w:date="2024-05-06T15:09:00Z">
        <w:r>
          <w:delText>[</w:delText>
        </w:r>
      </w:del>
      <w:r w:rsidR="00973208">
        <w:t xml:space="preserve">clauses </w:t>
      </w:r>
      <w:r w:rsidR="00F06AE3">
        <w:fldChar w:fldCharType="begin"/>
      </w:r>
      <w:r w:rsidR="00F06AE3">
        <w:instrText xml:space="preserve"> REF _Ref150987962 \w \h </w:instrText>
      </w:r>
      <w:r w:rsidR="00F06AE3">
        <w:fldChar w:fldCharType="separate"/>
      </w:r>
      <w:r w:rsidR="00944270">
        <w:t>1</w:t>
      </w:r>
      <w:r w:rsidR="00F06AE3">
        <w:fldChar w:fldCharType="end"/>
      </w:r>
      <w:r w:rsidR="00973208">
        <w:t xml:space="preserve"> to </w:t>
      </w:r>
      <w:r w:rsidR="00FE3D48">
        <w:fldChar w:fldCharType="begin"/>
      </w:r>
      <w:r w:rsidR="00FE3D48">
        <w:instrText xml:space="preserve"> REF _Ref151618619 \w \h </w:instrText>
      </w:r>
      <w:r w:rsidR="00FE3D48">
        <w:fldChar w:fldCharType="separate"/>
      </w:r>
      <w:del w:id="1204" w:author="MinterEllison" w:date="2024-05-06T15:09:00Z">
        <w:r w:rsidR="005C3C65">
          <w:delText>45</w:delText>
        </w:r>
      </w:del>
      <w:ins w:id="1205" w:author="MinterEllison" w:date="2024-05-06T15:09:00Z">
        <w:r w:rsidR="00944270">
          <w:t>39</w:t>
        </w:r>
      </w:ins>
      <w:r w:rsidR="00FE3D48">
        <w:fldChar w:fldCharType="end"/>
      </w:r>
      <w:r w:rsidR="00973208">
        <w:t xml:space="preserve"> inclusive; </w:t>
      </w:r>
    </w:p>
    <w:p w14:paraId="3E75DB68" w14:textId="55D93FBB" w:rsidR="00FE3D48" w:rsidRDefault="00973208" w:rsidP="00973208">
      <w:pPr>
        <w:pStyle w:val="MELegal4"/>
      </w:pPr>
      <w:r>
        <w:t xml:space="preserve">Schedules </w:t>
      </w:r>
      <w:r w:rsidR="00FE3D48">
        <w:t>1 to 5, 10 and 11; and</w:t>
      </w:r>
      <w:r w:rsidR="009B2A38">
        <w:t xml:space="preserve">  </w:t>
      </w:r>
    </w:p>
    <w:p w14:paraId="3D0377FF" w14:textId="265EB5D2" w:rsidR="00973208" w:rsidRDefault="00FE3D48" w:rsidP="00973208">
      <w:pPr>
        <w:pStyle w:val="MELegal4"/>
      </w:pPr>
      <w:r>
        <w:t>Schedules 6, 7, 8 and 9</w:t>
      </w:r>
      <w:del w:id="1206" w:author="MinterEllison" w:date="2024-05-06T15:09:00Z">
        <w:r w:rsidR="00CD0502">
          <w:delText>]</w:delText>
        </w:r>
        <w:r w:rsidR="005C0841">
          <w:delText>,</w:delText>
        </w:r>
      </w:del>
      <w:ins w:id="1207" w:author="MinterEllison" w:date="2024-05-06T15:09:00Z">
        <w:r w:rsidR="005C0841">
          <w:t>,</w:t>
        </w:r>
      </w:ins>
      <w:r>
        <w:t xml:space="preserve"> </w:t>
      </w:r>
      <w:r w:rsidR="00973208">
        <w:t xml:space="preserve"> </w:t>
      </w:r>
    </w:p>
    <w:p w14:paraId="491F4003" w14:textId="38CDE089" w:rsidR="00973208" w:rsidRDefault="00973208" w:rsidP="00973208">
      <w:pPr>
        <w:pStyle w:val="MELegal3"/>
        <w:numPr>
          <w:ilvl w:val="0"/>
          <w:numId w:val="0"/>
        </w:numPr>
        <w:ind w:left="1361"/>
      </w:pPr>
      <w:r>
        <w:t>so that the terms of the higher ranked document</w:t>
      </w:r>
      <w:r w:rsidR="00F06AE3">
        <w:t xml:space="preserve"> prevails</w:t>
      </w:r>
      <w:r>
        <w:t xml:space="preserve"> to the extent of the ambiguity, inconsistency or discrepancy.</w:t>
      </w:r>
      <w:r w:rsidR="00AB14D9">
        <w:t xml:space="preserve"> </w:t>
      </w:r>
    </w:p>
    <w:p w14:paraId="4EE78CC7" w14:textId="73C4DF6C" w:rsidR="00973208" w:rsidRDefault="00973208" w:rsidP="00973208">
      <w:pPr>
        <w:pStyle w:val="MELegal3"/>
      </w:pPr>
      <w:r>
        <w:t xml:space="preserve">If there is an ambiguity, inconsistency or discrepancy within a document forming part of this </w:t>
      </w:r>
      <w:r w:rsidR="00151C82">
        <w:t>Agreement</w:t>
      </w:r>
      <w:r>
        <w:t xml:space="preserve"> or two or more documents of the same level of order of precedence, the Commonwealth will notify the Operator how the ambiguity, inconsistency or discrepancy is to be resolved and the Operator must comply with that direction. </w:t>
      </w:r>
      <w:r w:rsidR="00F06AE3">
        <w:t xml:space="preserve"> </w:t>
      </w:r>
    </w:p>
    <w:p w14:paraId="271A33A7" w14:textId="5F70B5F7" w:rsidR="008D2BF7" w:rsidRDefault="008D2BF7" w:rsidP="008D2BF7">
      <w:pPr>
        <w:pStyle w:val="MELegal3"/>
      </w:pPr>
      <w:bookmarkStart w:id="1208" w:name="_Hlk151558657"/>
      <w:r>
        <w:t>If there is an ambiguity, inconsistency or discrepancy between this Agreement and any other Project Document, then the following order of precedence applies to the extent of any ambiguity, inconsistency or discrepancy:</w:t>
      </w:r>
    </w:p>
    <w:p w14:paraId="333C4DA8" w14:textId="77777777" w:rsidR="008D2BF7" w:rsidRDefault="008D2BF7" w:rsidP="008D2BF7">
      <w:pPr>
        <w:pStyle w:val="MELegal4"/>
      </w:pPr>
      <w:r>
        <w:t>the Tripartite Deed;</w:t>
      </w:r>
    </w:p>
    <w:p w14:paraId="2B7C0484" w14:textId="77777777" w:rsidR="008D2BF7" w:rsidRDefault="008D2BF7" w:rsidP="008D2BF7">
      <w:pPr>
        <w:pStyle w:val="MELegal4"/>
      </w:pPr>
      <w:r>
        <w:t>this Agreement; and</w:t>
      </w:r>
    </w:p>
    <w:p w14:paraId="4FC617AA" w14:textId="77777777" w:rsidR="008D2BF7" w:rsidRDefault="008D2BF7" w:rsidP="008D2BF7">
      <w:pPr>
        <w:pStyle w:val="MELegal4"/>
      </w:pPr>
      <w:r>
        <w:t>the remaining Project Documents (if any).</w:t>
      </w:r>
    </w:p>
    <w:p w14:paraId="377DD22D" w14:textId="1A720DA9" w:rsidR="005033D4" w:rsidRDefault="00973208" w:rsidP="005C19C9">
      <w:pPr>
        <w:pStyle w:val="MELegal3"/>
      </w:pPr>
      <w:r>
        <w:t xml:space="preserve">If </w:t>
      </w:r>
      <w:del w:id="1209" w:author="MinterEllison" w:date="2024-05-06T15:09:00Z">
        <w:r w:rsidR="0043666E">
          <w:delText>the Operator</w:delText>
        </w:r>
      </w:del>
      <w:ins w:id="1210" w:author="MinterEllison" w:date="2024-05-06T15:09:00Z">
        <w:r w:rsidR="00C666BE">
          <w:t>a</w:t>
        </w:r>
        <w:r w:rsidR="003C3B34">
          <w:t>ny</w:t>
        </w:r>
        <w:r w:rsidR="00C666BE">
          <w:t xml:space="preserve"> party</w:t>
        </w:r>
      </w:ins>
      <w:r w:rsidR="00C666BE">
        <w:t xml:space="preserve"> </w:t>
      </w:r>
      <w:r>
        <w:t xml:space="preserve">discovers any ambiguity, inconsistency or discrepancy within or between any one or more of the documents forming part of this </w:t>
      </w:r>
      <w:r w:rsidR="00151C82">
        <w:t>Agreement</w:t>
      </w:r>
      <w:r w:rsidR="008D2BF7">
        <w:t xml:space="preserve"> or between the Project Documents</w:t>
      </w:r>
      <w:r>
        <w:t xml:space="preserve">, that party must give the other party notice of such ambiguity, inconsistency or discrepancy within a reasonable time </w:t>
      </w:r>
      <w:r w:rsidR="00F06AE3">
        <w:t xml:space="preserve">after </w:t>
      </w:r>
      <w:r>
        <w:t>discovering it.</w:t>
      </w:r>
      <w:bookmarkEnd w:id="1208"/>
    </w:p>
    <w:p w14:paraId="469CEAC3" w14:textId="552CAAF1" w:rsidR="00C928F3" w:rsidRDefault="00C928F3" w:rsidP="00C928F3">
      <w:pPr>
        <w:pStyle w:val="MELegal3"/>
      </w:pPr>
      <w:bookmarkStart w:id="1211" w:name="_Hlk151556446"/>
      <w:r w:rsidRPr="00C928F3">
        <w:t xml:space="preserve">The resolution of any ambiguity, inconsistency or discrepancy pursuant to this clause </w:t>
      </w:r>
      <w:r>
        <w:fldChar w:fldCharType="begin"/>
      </w:r>
      <w:r>
        <w:instrText xml:space="preserve"> REF _Ref150998721 \w \h </w:instrText>
      </w:r>
      <w:r>
        <w:fldChar w:fldCharType="separate"/>
      </w:r>
      <w:r w:rsidR="00944270">
        <w:t>1.3</w:t>
      </w:r>
      <w:r>
        <w:fldChar w:fldCharType="end"/>
      </w:r>
      <w:r w:rsidRPr="00C928F3">
        <w:t xml:space="preserve"> does not entitle the </w:t>
      </w:r>
      <w:r>
        <w:t xml:space="preserve">Operator </w:t>
      </w:r>
      <w:r w:rsidRPr="00C928F3">
        <w:t xml:space="preserve">to make any </w:t>
      </w:r>
      <w:r>
        <w:t>C</w:t>
      </w:r>
      <w:r w:rsidRPr="00C928F3">
        <w:t xml:space="preserve">laim against the </w:t>
      </w:r>
      <w:r>
        <w:t xml:space="preserve">Commonwealth </w:t>
      </w:r>
      <w:r w:rsidRPr="00C928F3">
        <w:t xml:space="preserve">and the </w:t>
      </w:r>
      <w:r>
        <w:t xml:space="preserve">Operator </w:t>
      </w:r>
      <w:r w:rsidRPr="00C928F3">
        <w:t>waives any such right</w:t>
      </w:r>
      <w:r w:rsidR="00D65F36">
        <w:t xml:space="preserve"> nor does it modify any of the Operator's rights and obligations</w:t>
      </w:r>
      <w:r w:rsidRPr="00C928F3">
        <w:t xml:space="preserve">.  </w:t>
      </w:r>
    </w:p>
    <w:p w14:paraId="50272D48" w14:textId="77777777" w:rsidR="00B720A5" w:rsidRDefault="005033D4" w:rsidP="00CF0685">
      <w:pPr>
        <w:pStyle w:val="MELegal2"/>
        <w:keepNext w:val="0"/>
      </w:pPr>
      <w:bookmarkStart w:id="1212" w:name="_Toc151268982"/>
      <w:bookmarkStart w:id="1213" w:name="_Ref151273756"/>
      <w:bookmarkStart w:id="1214" w:name="_Ref151281807"/>
      <w:bookmarkStart w:id="1215" w:name="_Toc165647448"/>
      <w:bookmarkStart w:id="1216" w:name="_Toc154080094"/>
      <w:bookmarkEnd w:id="1211"/>
      <w:r>
        <w:t>Indexation</w:t>
      </w:r>
      <w:bookmarkEnd w:id="1212"/>
      <w:bookmarkEnd w:id="1213"/>
      <w:bookmarkEnd w:id="1214"/>
      <w:bookmarkEnd w:id="1215"/>
      <w:bookmarkEnd w:id="1216"/>
      <w:ins w:id="1217" w:author="MinterEllison" w:date="2024-05-06T15:09:00Z">
        <w:r w:rsidR="00395BC0">
          <w:t xml:space="preserve"> </w:t>
        </w:r>
      </w:ins>
    </w:p>
    <w:p w14:paraId="71920E57" w14:textId="52BD0283" w:rsidR="008A741D" w:rsidRDefault="008A741D" w:rsidP="00CD0502">
      <w:pPr>
        <w:pStyle w:val="MELegal3"/>
      </w:pPr>
      <w:r>
        <w:t xml:space="preserve">Unless otherwise </w:t>
      </w:r>
      <w:r w:rsidR="00D65F36">
        <w:t>provided in this Agreement</w:t>
      </w:r>
      <w:r>
        <w:t xml:space="preserve">, </w:t>
      </w:r>
      <w:r w:rsidR="003B283E">
        <w:t xml:space="preserve">only </w:t>
      </w:r>
      <w:r>
        <w:t xml:space="preserve">amounts </w:t>
      </w:r>
      <w:r w:rsidR="003B283E">
        <w:t xml:space="preserve">identified in this Agreement which are followed by the term </w:t>
      </w:r>
      <w:r w:rsidR="00D65F36">
        <w:t>"</w:t>
      </w:r>
      <w:r w:rsidR="003B283E">
        <w:t>(</w:t>
      </w:r>
      <w:r w:rsidR="00DB0DE4">
        <w:t>Indexed</w:t>
      </w:r>
      <w:r w:rsidR="003B283E">
        <w:t>)</w:t>
      </w:r>
      <w:r w:rsidR="00D65F36">
        <w:t>"</w:t>
      </w:r>
      <w:r w:rsidR="00DB0DE4">
        <w:t xml:space="preserve"> are </w:t>
      </w:r>
      <w:r w:rsidR="003B283E">
        <w:t xml:space="preserve">subject to indexation.  Where an amount identified in this Agreement is followed by the term "(Indexed)", that amount is to be </w:t>
      </w:r>
      <w:r w:rsidR="00DB0DE4">
        <w:t>indexed by multiplying the relevant</w:t>
      </w:r>
      <w:r w:rsidR="00D36F31">
        <w:t xml:space="preserve"> amount by </w:t>
      </w:r>
      <w:r w:rsidR="00DB0DE4">
        <w:t>the CPI Factor.</w:t>
      </w:r>
      <w:r>
        <w:t xml:space="preserve"> </w:t>
      </w:r>
    </w:p>
    <w:p w14:paraId="428CDEDC" w14:textId="13D82D0D" w:rsidR="008A741D" w:rsidRDefault="008A741D" w:rsidP="00CD0502">
      <w:pPr>
        <w:pStyle w:val="MELegal3"/>
      </w:pPr>
      <w:r>
        <w:t xml:space="preserve">The CPI Factor </w:t>
      </w:r>
      <w:r w:rsidR="00DB0DE4">
        <w:t>(</w:t>
      </w:r>
      <w:r w:rsidR="00DB0DE4" w:rsidRPr="00CD0502">
        <w:rPr>
          <w:b/>
          <w:bCs/>
        </w:rPr>
        <w:t>CPIF</w:t>
      </w:r>
      <w:r w:rsidR="00DB0DE4">
        <w:t xml:space="preserve">) </w:t>
      </w:r>
      <w:r>
        <w:t>is calculated as:</w:t>
      </w:r>
    </w:p>
    <w:p w14:paraId="314E816E" w14:textId="77777777" w:rsidR="008A741D" w:rsidRPr="00CD0502" w:rsidRDefault="008A741D" w:rsidP="00F46C1E">
      <w:pPr>
        <w:ind w:left="1361"/>
        <w:rPr>
          <w:b/>
          <w:bCs/>
        </w:rPr>
      </w:pPr>
      <w:r w:rsidRPr="00CD0502">
        <w:rPr>
          <w:b/>
          <w:bCs/>
        </w:rPr>
        <w:t>CPIF = RCPI / ICPI</w:t>
      </w:r>
    </w:p>
    <w:p w14:paraId="2BC814D5" w14:textId="77777777" w:rsidR="008A741D" w:rsidRDefault="008A741D" w:rsidP="00F46C1E">
      <w:pPr>
        <w:ind w:left="1361"/>
      </w:pPr>
      <w:r>
        <w:t>where:</w:t>
      </w:r>
    </w:p>
    <w:p w14:paraId="35D3E7E0" w14:textId="15974FC6" w:rsidR="008A741D" w:rsidRDefault="008A741D" w:rsidP="00F46C1E">
      <w:pPr>
        <w:ind w:left="1361"/>
      </w:pPr>
      <w:r w:rsidRPr="00CD0502">
        <w:rPr>
          <w:b/>
          <w:bCs/>
        </w:rPr>
        <w:t>CPIF</w:t>
      </w:r>
      <w:r>
        <w:t xml:space="preserve"> </w:t>
      </w:r>
      <w:r w:rsidR="00DB0DE4">
        <w:t xml:space="preserve">means the </w:t>
      </w:r>
      <w:r>
        <w:t>CPI Factor</w:t>
      </w:r>
      <w:r w:rsidR="00D36F31">
        <w:t>;</w:t>
      </w:r>
    </w:p>
    <w:p w14:paraId="1D735491" w14:textId="1015F750" w:rsidR="008A741D" w:rsidRDefault="008A741D" w:rsidP="00F46C1E">
      <w:pPr>
        <w:ind w:left="1361"/>
      </w:pPr>
      <w:r w:rsidRPr="00CD0502">
        <w:rPr>
          <w:b/>
          <w:bCs/>
        </w:rPr>
        <w:t>RCPI</w:t>
      </w:r>
      <w:r>
        <w:t xml:space="preserve"> </w:t>
      </w:r>
      <w:r w:rsidR="00DB0DE4">
        <w:t xml:space="preserve">means </w:t>
      </w:r>
      <w:r>
        <w:t>the CPI value most recently published by the Australian Bureau of Statistics</w:t>
      </w:r>
      <w:r w:rsidR="00DB0DE4">
        <w:t xml:space="preserve"> at the </w:t>
      </w:r>
      <w:r w:rsidR="00D36F31">
        <w:t xml:space="preserve">end of the </w:t>
      </w:r>
      <w:r w:rsidR="00DB0DE4">
        <w:t>relevant Quarter</w:t>
      </w:r>
      <w:r w:rsidR="00D65F36">
        <w:t>; and</w:t>
      </w:r>
      <w:r w:rsidR="00D36F31">
        <w:t xml:space="preserve"> </w:t>
      </w:r>
    </w:p>
    <w:p w14:paraId="6C80107F" w14:textId="03A9AEA2" w:rsidR="008A741D" w:rsidRDefault="008A741D" w:rsidP="00F46C1E">
      <w:pPr>
        <w:ind w:left="1361"/>
      </w:pPr>
      <w:r w:rsidRPr="00CD0502">
        <w:rPr>
          <w:b/>
          <w:bCs/>
        </w:rPr>
        <w:t>ICPI</w:t>
      </w:r>
      <w:r>
        <w:t xml:space="preserve"> </w:t>
      </w:r>
      <w:r w:rsidR="00EB0C62">
        <w:t xml:space="preserve">means </w:t>
      </w:r>
      <w:r>
        <w:t xml:space="preserve">the CPI value most recently published by the Australian Bureau of Statistics </w:t>
      </w:r>
      <w:r w:rsidR="00EB0C62">
        <w:t xml:space="preserve">for the Quarter most recently ended </w:t>
      </w:r>
      <w:r>
        <w:t xml:space="preserve">prior to the </w:t>
      </w:r>
      <w:r w:rsidR="00D02A8B">
        <w:t>Signing D</w:t>
      </w:r>
      <w:r>
        <w:t>ate.</w:t>
      </w:r>
    </w:p>
    <w:p w14:paraId="7F42F0FE" w14:textId="38164F34" w:rsidR="00E764F0" w:rsidRDefault="00E764F0" w:rsidP="00E764F0">
      <w:pPr>
        <w:pStyle w:val="MELegal3"/>
      </w:pPr>
      <w:bookmarkStart w:id="1218" w:name="_Ref151623433"/>
      <w:r>
        <w:t xml:space="preserve">The following rules </w:t>
      </w:r>
      <w:r w:rsidR="003B283E">
        <w:t xml:space="preserve">only </w:t>
      </w:r>
      <w:r>
        <w:t xml:space="preserve">apply to </w:t>
      </w:r>
      <w:r w:rsidR="003B283E">
        <w:t xml:space="preserve">the amounts </w:t>
      </w:r>
      <w:r>
        <w:t xml:space="preserve">identified in this </w:t>
      </w:r>
      <w:r w:rsidR="00595AC0">
        <w:t xml:space="preserve">Agreement </w:t>
      </w:r>
      <w:r>
        <w:t>as being "</w:t>
      </w:r>
      <w:r w:rsidR="003B283E">
        <w:t>(</w:t>
      </w:r>
      <w:r>
        <w:t>Indexed</w:t>
      </w:r>
      <w:r w:rsidR="003B283E">
        <w:t>)</w:t>
      </w:r>
      <w:r>
        <w:t>":</w:t>
      </w:r>
      <w:bookmarkEnd w:id="1218"/>
      <w:r>
        <w:t xml:space="preserve"> </w:t>
      </w:r>
    </w:p>
    <w:p w14:paraId="46243277" w14:textId="3B495507" w:rsidR="00E764F0" w:rsidRDefault="00E764F0" w:rsidP="00CD0502">
      <w:pPr>
        <w:pStyle w:val="MELegal4"/>
      </w:pPr>
      <w:r>
        <w:t xml:space="preserve">if there is a change in the coverage of the relevant price index from that applying at the </w:t>
      </w:r>
      <w:r w:rsidR="00595AC0">
        <w:t xml:space="preserve">Signing </w:t>
      </w:r>
      <w:r>
        <w:t>Date and the new index is linked to another index, the defined term is to be referrable to the new index;</w:t>
      </w:r>
    </w:p>
    <w:p w14:paraId="75B0D22C" w14:textId="77777777" w:rsidR="00E764F0" w:rsidRDefault="00E764F0" w:rsidP="00CD0502">
      <w:pPr>
        <w:pStyle w:val="MELegal4"/>
      </w:pPr>
      <w:r>
        <w:t>if the index is published and:</w:t>
      </w:r>
    </w:p>
    <w:p w14:paraId="1B7BE51D" w14:textId="77777777" w:rsidR="00E764F0" w:rsidRDefault="00E764F0" w:rsidP="00CD0502">
      <w:pPr>
        <w:pStyle w:val="MELegal5"/>
      </w:pPr>
      <w:r>
        <w:t>there is a change in its coverage and it is not linked to another index; or</w:t>
      </w:r>
    </w:p>
    <w:p w14:paraId="7B113836" w14:textId="77777777" w:rsidR="00E764F0" w:rsidRDefault="00E764F0" w:rsidP="00CD0502">
      <w:pPr>
        <w:pStyle w:val="MELegal5"/>
      </w:pPr>
      <w:r>
        <w:t>there is a change in its periodicity,</w:t>
      </w:r>
    </w:p>
    <w:p w14:paraId="5EA67609" w14:textId="77777777" w:rsidR="00E764F0" w:rsidRDefault="00E764F0" w:rsidP="00CD0502">
      <w:pPr>
        <w:ind w:left="2040"/>
      </w:pPr>
      <w:r w:rsidRPr="00E764F0">
        <w:t>the</w:t>
      </w:r>
      <w:r>
        <w:t xml:space="preserve"> parties must request the President of the Institute of Actuaries of Australia (or the President's nominee) to determine:</w:t>
      </w:r>
    </w:p>
    <w:p w14:paraId="330B3261" w14:textId="77777777" w:rsidR="00E764F0" w:rsidRDefault="00E764F0" w:rsidP="00CD0502">
      <w:pPr>
        <w:pStyle w:val="MELegal5"/>
      </w:pPr>
      <w:r>
        <w:t>whether the index remains appropriate as a general indicator of the rate of price change for the relevant goods and services; and</w:t>
      </w:r>
    </w:p>
    <w:p w14:paraId="4F98776C" w14:textId="5C3D03A8" w:rsidR="00E764F0" w:rsidRDefault="00E764F0" w:rsidP="00CD0502">
      <w:pPr>
        <w:pStyle w:val="MELegal5"/>
      </w:pPr>
      <w:r>
        <w:t xml:space="preserve">if it is not, what other index should be used as a substitute index for the purpose of the defined term's use in this </w:t>
      </w:r>
      <w:r w:rsidR="00595AC0">
        <w:t>Agreement</w:t>
      </w:r>
      <w:r>
        <w:t>,</w:t>
      </w:r>
    </w:p>
    <w:p w14:paraId="272A4F51" w14:textId="77777777" w:rsidR="00E764F0" w:rsidRDefault="00E764F0" w:rsidP="00CD0502">
      <w:pPr>
        <w:ind w:left="2040"/>
      </w:pPr>
      <w:r>
        <w:t xml:space="preserve">and </w:t>
      </w:r>
      <w:r w:rsidRPr="00E764F0">
        <w:t>that</w:t>
      </w:r>
      <w:r>
        <w:t xml:space="preserve"> determination is final and binds the parties;</w:t>
      </w:r>
    </w:p>
    <w:p w14:paraId="1D318B2E" w14:textId="5CD3D484" w:rsidR="00E764F0" w:rsidRDefault="00E764F0" w:rsidP="00CD0502">
      <w:pPr>
        <w:pStyle w:val="MELegal4"/>
      </w:pPr>
      <w:r>
        <w:t xml:space="preserve">if there is a change in the reference base of the index from that applying at the </w:t>
      </w:r>
      <w:r w:rsidR="00595AC0">
        <w:t xml:space="preserve">Signing </w:t>
      </w:r>
      <w:r>
        <w:t xml:space="preserve">Date and the person that publishes that index provides a conversion factor, that conversion factor must be applied to calculate revised figures for the purpose of the defined term's use in this </w:t>
      </w:r>
      <w:r w:rsidR="00595AC0">
        <w:t>Agreement</w:t>
      </w:r>
      <w:r>
        <w:t>, in terms of the new reference base;</w:t>
      </w:r>
    </w:p>
    <w:p w14:paraId="10B51265" w14:textId="45FD8287" w:rsidR="00E764F0" w:rsidRDefault="00E764F0" w:rsidP="00CD0502">
      <w:pPr>
        <w:pStyle w:val="MELegal4"/>
      </w:pPr>
      <w:r>
        <w:t xml:space="preserve">if there is a change in the reference base of the index from that applying at the </w:t>
      </w:r>
      <w:r w:rsidR="00595AC0">
        <w:t xml:space="preserve">Signing Date </w:t>
      </w:r>
      <w:r>
        <w:t xml:space="preserve">and the person that publishes that relevant index does not provide a conversion factor, the parties must request the President of the Institute of Actuaries of Australia (or the President's nominee) to calculate a revised index for the purposes of the defined term's use in this </w:t>
      </w:r>
      <w:r w:rsidR="00595AC0">
        <w:t>Agreement</w:t>
      </w:r>
      <w:r>
        <w:t>, and that calculation is final and binds the parties;</w:t>
      </w:r>
    </w:p>
    <w:p w14:paraId="0D8F6664" w14:textId="77777777" w:rsidR="00E764F0" w:rsidRDefault="00E764F0" w:rsidP="00CD0502">
      <w:pPr>
        <w:pStyle w:val="MELegal4"/>
      </w:pPr>
      <w:r>
        <w:t>if the index ceases to be published by the person that publishes that relevant index and that person publishes another index which is:</w:t>
      </w:r>
    </w:p>
    <w:p w14:paraId="5157B88F" w14:textId="77777777" w:rsidR="00E764F0" w:rsidRDefault="00E764F0" w:rsidP="00CD0502">
      <w:pPr>
        <w:pStyle w:val="MELegal5"/>
      </w:pPr>
      <w:r>
        <w:t>a replacement of that index; and</w:t>
      </w:r>
    </w:p>
    <w:p w14:paraId="2D502290" w14:textId="77777777" w:rsidR="00E764F0" w:rsidRDefault="00E764F0" w:rsidP="00CD0502">
      <w:pPr>
        <w:pStyle w:val="MELegal5"/>
      </w:pPr>
      <w:r>
        <w:t>linked to the index,</w:t>
      </w:r>
    </w:p>
    <w:p w14:paraId="764AB544" w14:textId="77777777" w:rsidR="00E764F0" w:rsidRDefault="00E764F0" w:rsidP="00CD0502">
      <w:pPr>
        <w:ind w:left="2040"/>
      </w:pPr>
      <w:r>
        <w:t>the defined term must be re-calculated to the same reference base as the replacement index;</w:t>
      </w:r>
    </w:p>
    <w:p w14:paraId="2B18F26E" w14:textId="1A251A17" w:rsidR="00E764F0" w:rsidRDefault="00E764F0" w:rsidP="00CD0502">
      <w:pPr>
        <w:pStyle w:val="MELegal4"/>
      </w:pPr>
      <w:r>
        <w:t xml:space="preserve">if the index ceases to be published by person that publishes that relevant index and that person does not publish another index which is linked to the index, the parties must request the President of the Institute of Actuaries of Australia (or the President's nominee) to calculate a revised index for the purposes of the defined term's use in this </w:t>
      </w:r>
      <w:r w:rsidR="00595AC0">
        <w:t>Agreement</w:t>
      </w:r>
      <w:r>
        <w:t>, and that calculation is final and binds the parties;</w:t>
      </w:r>
    </w:p>
    <w:p w14:paraId="77194232" w14:textId="77777777" w:rsidR="00E764F0" w:rsidRDefault="00E764F0" w:rsidP="00CD0502">
      <w:pPr>
        <w:pStyle w:val="MELegal4"/>
      </w:pPr>
      <w:r>
        <w:t>if the index ceases to be published by the person that publishes that relevant index and that person does not publish another index in place of the index, the parties must request the President of the Institute of Actuaries of Australia (or the President's nominee) to determine an appropriate index which is a general indicator of the rate of price change for the relevant goods and services, and that determination is final and binds the parties; and</w:t>
      </w:r>
    </w:p>
    <w:p w14:paraId="3B163D19" w14:textId="4A0FBCC4" w:rsidR="00E764F0" w:rsidRDefault="00E764F0" w:rsidP="00CD0502">
      <w:pPr>
        <w:pStyle w:val="MELegal4"/>
      </w:pPr>
      <w:r>
        <w:t xml:space="preserve">if a </w:t>
      </w:r>
      <w:del w:id="1219" w:author="MinterEllison" w:date="2024-05-06T15:09:00Z">
        <w:r>
          <w:delText>C</w:delText>
        </w:r>
      </w:del>
      <w:ins w:id="1220" w:author="MinterEllison" w:date="2024-05-06T15:09:00Z">
        <w:r w:rsidR="00C666BE">
          <w:t>c</w:t>
        </w:r>
      </w:ins>
      <w:r w:rsidR="00C666BE">
        <w:t xml:space="preserve">hange </w:t>
      </w:r>
      <w:r>
        <w:t>in Law</w:t>
      </w:r>
      <w:ins w:id="1221" w:author="MinterEllison" w:date="2024-05-06T15:09:00Z">
        <w:r>
          <w:t xml:space="preserve"> </w:t>
        </w:r>
        <w:r w:rsidR="00C666BE">
          <w:t>which occurs after the Signing Date</w:t>
        </w:r>
      </w:ins>
      <w:r w:rsidR="00C666BE">
        <w:t xml:space="preserve"> </w:t>
      </w:r>
      <w:r>
        <w:t xml:space="preserve">causes a material aberration in the index, the index must be adjusted to remove the impact of that material aberration in accordance with any such methodology published by a responsible </w:t>
      </w:r>
      <w:r w:rsidR="00595AC0">
        <w:t xml:space="preserve">Government Agency </w:t>
      </w:r>
      <w:r>
        <w:t xml:space="preserve">for adoption by business or, in the absence of such publication, within 6 months of the occurrence of the material aberration as agreed by the parties or, in the absence of agreement, as determined in accordance with clause </w:t>
      </w:r>
      <w:r w:rsidR="00595AC0">
        <w:fldChar w:fldCharType="begin"/>
      </w:r>
      <w:r w:rsidR="00595AC0">
        <w:instrText xml:space="preserve"> REF _Ref149848162 \w \h </w:instrText>
      </w:r>
      <w:r w:rsidR="00595AC0">
        <w:fldChar w:fldCharType="separate"/>
      </w:r>
      <w:del w:id="1222" w:author="MinterEllison" w:date="2024-05-06T15:09:00Z">
        <w:r w:rsidR="005C3C65">
          <w:delText>41</w:delText>
        </w:r>
      </w:del>
      <w:ins w:id="1223" w:author="MinterEllison" w:date="2024-05-06T15:09:00Z">
        <w:r w:rsidR="00944270">
          <w:t>35</w:t>
        </w:r>
      </w:ins>
      <w:r w:rsidR="00595AC0">
        <w:fldChar w:fldCharType="end"/>
      </w:r>
      <w:r>
        <w:t>.</w:t>
      </w:r>
    </w:p>
    <w:p w14:paraId="451C7609" w14:textId="6BDAF3B1" w:rsidR="007C64FB" w:rsidRDefault="007C64FB" w:rsidP="00CF0685">
      <w:pPr>
        <w:pStyle w:val="MELegal2"/>
        <w:keepNext w:val="0"/>
      </w:pPr>
      <w:bookmarkStart w:id="1224" w:name="_Toc165647449"/>
      <w:bookmarkStart w:id="1225" w:name="_Toc154080095"/>
      <w:bookmarkStart w:id="1226" w:name="_Hlk151560528"/>
      <w:r>
        <w:t>Commonwealth's rights, duties and functions</w:t>
      </w:r>
      <w:bookmarkEnd w:id="1224"/>
      <w:bookmarkEnd w:id="1225"/>
    </w:p>
    <w:p w14:paraId="49AC3104" w14:textId="085173D9" w:rsidR="007C64FB" w:rsidRDefault="007C64FB" w:rsidP="007C64FB">
      <w:pPr>
        <w:pStyle w:val="MELegal3"/>
      </w:pPr>
      <w:r>
        <w:t xml:space="preserve">Unless otherwise expressly </w:t>
      </w:r>
      <w:r w:rsidR="00D65F36">
        <w:t xml:space="preserve">provided </w:t>
      </w:r>
      <w:r>
        <w:t xml:space="preserve">in </w:t>
      </w:r>
      <w:r w:rsidR="007E496E">
        <w:t>a Project Document</w:t>
      </w:r>
      <w:r>
        <w:t xml:space="preserve">, nothing in </w:t>
      </w:r>
      <w:r w:rsidR="002C4B6B">
        <w:t xml:space="preserve">any Project Document </w:t>
      </w:r>
      <w:r>
        <w:t xml:space="preserve">gives rise to any duty on the part of the Commonwealth to consider interests other than its own interests when exercising any of its rights or carrying out any of its obligations under </w:t>
      </w:r>
      <w:r w:rsidR="002C4B6B">
        <w:t>any Project Document</w:t>
      </w:r>
      <w:r>
        <w:t>.</w:t>
      </w:r>
    </w:p>
    <w:p w14:paraId="6DE15292" w14:textId="37D5FD96" w:rsidR="007C64FB" w:rsidRDefault="007C64FB" w:rsidP="007C64FB">
      <w:pPr>
        <w:pStyle w:val="MELegal3"/>
      </w:pPr>
      <w:r>
        <w:t xml:space="preserve">Notwithstanding anything expressly </w:t>
      </w:r>
      <w:r w:rsidR="007E496E">
        <w:t xml:space="preserve">provided </w:t>
      </w:r>
      <w:r>
        <w:t xml:space="preserve">or implied in </w:t>
      </w:r>
      <w:r w:rsidR="002C4B6B">
        <w:t xml:space="preserve">any Project Document </w:t>
      </w:r>
      <w:r>
        <w:t>to the contrary:</w:t>
      </w:r>
    </w:p>
    <w:p w14:paraId="5247AC42" w14:textId="77777777" w:rsidR="003D053F" w:rsidRDefault="007C64FB" w:rsidP="007C64FB">
      <w:pPr>
        <w:pStyle w:val="MELegal4"/>
      </w:pPr>
      <w:r>
        <w:t>the Commonwealth is not obliged</w:t>
      </w:r>
      <w:r w:rsidR="003D053F">
        <w:t>:</w:t>
      </w:r>
      <w:r>
        <w:t xml:space="preserve"> </w:t>
      </w:r>
    </w:p>
    <w:p w14:paraId="231E8039" w14:textId="3CC0FA1B" w:rsidR="003D053F" w:rsidRDefault="007C64FB" w:rsidP="00B1053F">
      <w:pPr>
        <w:pStyle w:val="MELegal5"/>
      </w:pPr>
      <w:r>
        <w:t xml:space="preserve">to exercise any executive or statutory right, duty or function, or to influence, over-ride, interfere with or direct any part of the Commonwealth or any other Government Agency in the proper exercise and performance of any of its executive or statutory rights, duties or functions; </w:t>
      </w:r>
    </w:p>
    <w:p w14:paraId="3ABFA259" w14:textId="0AAFFB65" w:rsidR="003D053F" w:rsidRDefault="003D053F" w:rsidP="00B1053F">
      <w:pPr>
        <w:pStyle w:val="MELegal5"/>
      </w:pPr>
      <w:bookmarkStart w:id="1227" w:name="_Hlk153511783"/>
      <w:r>
        <w:t xml:space="preserve">to </w:t>
      </w:r>
      <w:r w:rsidRPr="003D053F">
        <w:t xml:space="preserve">develop or implement any new Commonwealth policy or change </w:t>
      </w:r>
      <w:r>
        <w:t xml:space="preserve">any </w:t>
      </w:r>
      <w:r w:rsidRPr="003D053F">
        <w:t xml:space="preserve">Commonwealth policy; </w:t>
      </w:r>
    </w:p>
    <w:p w14:paraId="0B0AB49F" w14:textId="77777777" w:rsidR="003D053F" w:rsidRDefault="003D053F" w:rsidP="003D053F">
      <w:pPr>
        <w:pStyle w:val="MELegal5"/>
      </w:pPr>
      <w:r>
        <w:t xml:space="preserve">to </w:t>
      </w:r>
      <w:r w:rsidRPr="003D053F">
        <w:t xml:space="preserve">enact any new legislation or </w:t>
      </w:r>
      <w:r>
        <w:t xml:space="preserve">implement </w:t>
      </w:r>
      <w:r w:rsidRPr="003D053F">
        <w:t>a change in Law or mak</w:t>
      </w:r>
      <w:r>
        <w:t>e</w:t>
      </w:r>
      <w:r w:rsidRPr="003D053F">
        <w:t xml:space="preserve"> or revo</w:t>
      </w:r>
      <w:r>
        <w:t xml:space="preserve">ke </w:t>
      </w:r>
      <w:r w:rsidRPr="003D053F">
        <w:t>any regulation including any statutory instrument or delegation</w:t>
      </w:r>
      <w:r>
        <w:t>;</w:t>
      </w:r>
      <w:r w:rsidRPr="003D053F">
        <w:t xml:space="preserve"> </w:t>
      </w:r>
    </w:p>
    <w:p w14:paraId="7829AF5C" w14:textId="4FA97C0A" w:rsidR="007C64FB" w:rsidRDefault="003D053F" w:rsidP="00B1053F">
      <w:pPr>
        <w:pStyle w:val="MELegal5"/>
      </w:pPr>
      <w:r>
        <w:t xml:space="preserve">to provide an interpretation of any legislation, regulation or Commonwealth policy; </w:t>
      </w:r>
      <w:bookmarkEnd w:id="1227"/>
      <w:r w:rsidR="007C64FB">
        <w:t>and</w:t>
      </w:r>
    </w:p>
    <w:p w14:paraId="08D2EA14" w14:textId="276E2E59" w:rsidR="007C64FB" w:rsidRPr="007C64FB" w:rsidRDefault="007C64FB" w:rsidP="007C64FB">
      <w:pPr>
        <w:pStyle w:val="MELegal4"/>
      </w:pPr>
      <w:r>
        <w:t xml:space="preserve">nothing expressly </w:t>
      </w:r>
      <w:r w:rsidR="007E496E">
        <w:t xml:space="preserve">provided </w:t>
      </w:r>
      <w:r>
        <w:t xml:space="preserve">or implied in </w:t>
      </w:r>
      <w:r w:rsidR="002C4B6B">
        <w:t xml:space="preserve">any Project Document </w:t>
      </w:r>
      <w:r>
        <w:t>has the effect of constraining the Commonwealth or placing any fetter on the Commonwealth's discretion to exercise or not to exercise any of its executive or statutory rights, duties or functions.</w:t>
      </w:r>
    </w:p>
    <w:p w14:paraId="3006081C" w14:textId="4150FF31" w:rsidR="005F66F5" w:rsidRDefault="005F66F5" w:rsidP="00CF0685">
      <w:pPr>
        <w:pStyle w:val="MELegal2"/>
        <w:keepNext w:val="0"/>
      </w:pPr>
      <w:bookmarkStart w:id="1228" w:name="_Toc165647450"/>
      <w:bookmarkStart w:id="1229" w:name="_Toc154080096"/>
      <w:r>
        <w:t xml:space="preserve">Reasonable </w:t>
      </w:r>
      <w:r w:rsidR="007C64FB">
        <w:t>e</w:t>
      </w:r>
      <w:r>
        <w:t>ndeavours</w:t>
      </w:r>
      <w:r w:rsidR="00442F42">
        <w:t xml:space="preserve"> of the Commonwealth</w:t>
      </w:r>
      <w:bookmarkEnd w:id="1228"/>
      <w:bookmarkEnd w:id="1229"/>
    </w:p>
    <w:p w14:paraId="234DFB8F" w14:textId="0DE90FF3" w:rsidR="00442F42" w:rsidRDefault="00442F42" w:rsidP="00442F42">
      <w:pPr>
        <w:ind w:left="680"/>
      </w:pPr>
      <w:r>
        <w:t xml:space="preserve">In </w:t>
      </w:r>
      <w:r w:rsidR="002C4B6B">
        <w:t>any Project Document</w:t>
      </w:r>
      <w:r>
        <w:t xml:space="preserve">, a requirement for the Commonwealth to use </w:t>
      </w:r>
      <w:r w:rsidR="002C4B6B">
        <w:t xml:space="preserve">'best endeavours', </w:t>
      </w:r>
      <w:r>
        <w:t>'reasonable endeavours', 'act reasonably', to not act unreasonably, to act in '</w:t>
      </w:r>
      <w:r w:rsidR="006E00F7">
        <w:t>G</w:t>
      </w:r>
      <w:r>
        <w:t xml:space="preserve">ood </w:t>
      </w:r>
      <w:r w:rsidR="006E00F7">
        <w:t>F</w:t>
      </w:r>
      <w:r>
        <w:t>aith' or to take 'reasonable' or 'all reasonable' steps or action, does not require the:</w:t>
      </w:r>
    </w:p>
    <w:p w14:paraId="01B8506E" w14:textId="1C1E140B" w:rsidR="00442F42" w:rsidRDefault="00442F42" w:rsidP="00442F42">
      <w:pPr>
        <w:pStyle w:val="MELegal3"/>
      </w:pPr>
      <w:r>
        <w:t>exercise or non-exercise of any executive or statutory discretion, right or power;</w:t>
      </w:r>
    </w:p>
    <w:p w14:paraId="653F2B75" w14:textId="40AB5922" w:rsidR="00442F42" w:rsidRDefault="007C64FB" w:rsidP="00442F42">
      <w:pPr>
        <w:pStyle w:val="MELegal3"/>
      </w:pPr>
      <w:r>
        <w:t>development or implementation of any new Commonwealth policy or change in Commonwealth policy</w:t>
      </w:r>
      <w:r w:rsidR="00442F42">
        <w:t xml:space="preserve">; </w:t>
      </w:r>
    </w:p>
    <w:p w14:paraId="45BDB743" w14:textId="2BF7814A" w:rsidR="007C64FB" w:rsidRDefault="00442F42" w:rsidP="00442F42">
      <w:pPr>
        <w:pStyle w:val="MELegal3"/>
      </w:pPr>
      <w:r>
        <w:t xml:space="preserve">enactment of any new legislation or making of a </w:t>
      </w:r>
      <w:r w:rsidRPr="00035803">
        <w:t>change in Law</w:t>
      </w:r>
      <w:r>
        <w:t xml:space="preserve"> or the making or revocation of any </w:t>
      </w:r>
      <w:r w:rsidR="007E496E">
        <w:t xml:space="preserve">regulation including any </w:t>
      </w:r>
      <w:r>
        <w:t xml:space="preserve">statutory instrument or delegation; </w:t>
      </w:r>
      <w:r w:rsidR="003465E3">
        <w:t>or</w:t>
      </w:r>
    </w:p>
    <w:p w14:paraId="43730CBB" w14:textId="00559EB9" w:rsidR="00442F42" w:rsidRDefault="007C64FB" w:rsidP="00442F42">
      <w:pPr>
        <w:pStyle w:val="MELegal3"/>
      </w:pPr>
      <w:r>
        <w:t>Commonwealth to act in a way it regards as not in the public interest</w:t>
      </w:r>
      <w:r w:rsidR="00C16A11">
        <w:t>.</w:t>
      </w:r>
    </w:p>
    <w:p w14:paraId="0655EA9D" w14:textId="30F594E8" w:rsidR="00317B04" w:rsidRDefault="00317B04" w:rsidP="00F06AE3">
      <w:pPr>
        <w:pStyle w:val="MELegal2"/>
      </w:pPr>
      <w:bookmarkStart w:id="1230" w:name="_Toc165647451"/>
      <w:bookmarkStart w:id="1231" w:name="_Toc154080097"/>
      <w:bookmarkEnd w:id="1226"/>
      <w:r>
        <w:t>No Commonwealth Liability for Review and Approval</w:t>
      </w:r>
      <w:bookmarkEnd w:id="1230"/>
      <w:bookmarkEnd w:id="1231"/>
      <w:r>
        <w:t xml:space="preserve"> </w:t>
      </w:r>
    </w:p>
    <w:p w14:paraId="2C88CB95" w14:textId="58C98471" w:rsidR="00317B04" w:rsidRDefault="00317B04" w:rsidP="009C0B98">
      <w:pPr>
        <w:ind w:left="680"/>
      </w:pPr>
      <w:bookmarkStart w:id="1232" w:name="_Ref163043305"/>
      <w:del w:id="1233" w:author="MinterEllison" w:date="2024-05-06T15:09:00Z">
        <w:r>
          <w:delText>No:</w:delText>
        </w:r>
      </w:del>
      <w:ins w:id="1234" w:author="MinterEllison" w:date="2024-05-06T15:09:00Z">
        <w:r w:rsidR="009C0B98">
          <w:t>Except to the extent expressly provided otherwise in this Agreement, n</w:t>
        </w:r>
        <w:r>
          <w:t>o:</w:t>
        </w:r>
      </w:ins>
      <w:r w:rsidR="007E496E">
        <w:t xml:space="preserve"> </w:t>
      </w:r>
      <w:bookmarkEnd w:id="1232"/>
    </w:p>
    <w:p w14:paraId="16F6CC87" w14:textId="56203443" w:rsidR="00317B04" w:rsidRDefault="00317B04" w:rsidP="009C0B98">
      <w:pPr>
        <w:pStyle w:val="MELegal3"/>
      </w:pPr>
      <w:r>
        <w:t xml:space="preserve">review of, comment upon, acceptance, approval or certification of any document or approval of or consent to a proposed Subcontractor, permission, comment or recommendation, in each case by the Commonwealth or </w:t>
      </w:r>
      <w:r w:rsidR="00AC03A0">
        <w:t>its Associates</w:t>
      </w:r>
      <w:r w:rsidR="00A82147">
        <w:t xml:space="preserve"> </w:t>
      </w:r>
      <w:ins w:id="1235" w:author="MinterEllison" w:date="2024-05-06T15:09:00Z">
        <w:r w:rsidR="00A82147">
          <w:t>or deemed approval</w:t>
        </w:r>
        <w:r w:rsidR="009C0B98">
          <w:t xml:space="preserve"> or consent</w:t>
        </w:r>
        <w:r>
          <w:t xml:space="preserve"> </w:t>
        </w:r>
      </w:ins>
      <w:r>
        <w:t>(or a failure to do so);</w:t>
      </w:r>
    </w:p>
    <w:p w14:paraId="4A9698EF" w14:textId="574AFD1C" w:rsidR="00317B04" w:rsidRDefault="00317B04" w:rsidP="009C0B98">
      <w:pPr>
        <w:pStyle w:val="MELegal3"/>
      </w:pPr>
      <w:r>
        <w:t>failure by (or on behalf of) the Commonwealth or Commonwealth</w:t>
      </w:r>
      <w:r w:rsidR="000409DF">
        <w:t>'s Associates</w:t>
      </w:r>
      <w:r>
        <w:t>, to detect any non-compliance by the Operator with its obligations in accordance with the Project Documents or any Laws;</w:t>
      </w:r>
    </w:p>
    <w:p w14:paraId="0E75F4A6" w14:textId="4CEF9825" w:rsidR="00317B04" w:rsidRDefault="00317B04" w:rsidP="009C0B98">
      <w:pPr>
        <w:ind w:left="680"/>
      </w:pPr>
      <w:r>
        <w:t>will:</w:t>
      </w:r>
    </w:p>
    <w:p w14:paraId="5E374664" w14:textId="0C2B2F4F" w:rsidR="00317B04" w:rsidRDefault="00317B04" w:rsidP="009C0B98">
      <w:pPr>
        <w:pStyle w:val="MELegal3"/>
      </w:pPr>
      <w:r>
        <w:t xml:space="preserve">relieve the Operator from, or alter, affect or modify, its Liabilities, obligations or responsibilities whether in accordance with the Project Documents or otherwise according to Law or give rise to the right of the Operator to make a Claim against the Commonwealth; </w:t>
      </w:r>
    </w:p>
    <w:p w14:paraId="09944C1D" w14:textId="785A154A" w:rsidR="00317B04" w:rsidRDefault="00317B04" w:rsidP="009C0B98">
      <w:pPr>
        <w:pStyle w:val="MELegal3"/>
      </w:pPr>
      <w:r>
        <w:t xml:space="preserve">constitute a waiver or prejudice the Commonwealth's rights against the Operator whether under the Project Documents or otherwise according to Law; </w:t>
      </w:r>
    </w:p>
    <w:p w14:paraId="1938A996" w14:textId="03F841E3" w:rsidR="00317B04" w:rsidRDefault="00317B04" w:rsidP="009C0B98">
      <w:pPr>
        <w:pStyle w:val="MELegal3"/>
      </w:pPr>
      <w:r>
        <w:t>constitute an approval or acceptance by the Commonwealth of the Operator's performance of its obligations in accordance with the Project Documents or acceptance of any item or material delivered; or</w:t>
      </w:r>
    </w:p>
    <w:p w14:paraId="585E498B" w14:textId="40F572FE" w:rsidR="00317B04" w:rsidRDefault="00317B04" w:rsidP="009C0B98">
      <w:pPr>
        <w:pStyle w:val="MELegal3"/>
      </w:pPr>
      <w:r>
        <w:t>entitle the Operator to an adjustment of any Milestone Event, Milestone Date (Scheduled), payment or amount or any other obligation arising from or in connection with any Project Document or to Claim from the Commonwealth any Liability incurred by the Operator.</w:t>
      </w:r>
    </w:p>
    <w:p w14:paraId="01AB86AB" w14:textId="7DFDA2A7" w:rsidR="00F06AE3" w:rsidRDefault="00F06AE3" w:rsidP="00F06AE3">
      <w:pPr>
        <w:pStyle w:val="MELegal2"/>
      </w:pPr>
      <w:bookmarkStart w:id="1236" w:name="_Toc165647452"/>
      <w:bookmarkStart w:id="1237" w:name="_Toc154080098"/>
      <w:bookmarkStart w:id="1238" w:name="_Hlk151561063"/>
      <w:r>
        <w:t>Prior approval or consent</w:t>
      </w:r>
      <w:bookmarkEnd w:id="1236"/>
      <w:bookmarkEnd w:id="1237"/>
    </w:p>
    <w:p w14:paraId="2C5A117C" w14:textId="085EF6A9" w:rsidR="00F06AE3" w:rsidRPr="00F06AE3" w:rsidRDefault="00F06AE3" w:rsidP="00CD0502">
      <w:pPr>
        <w:ind w:left="680"/>
      </w:pPr>
      <w:r w:rsidRPr="00F06AE3">
        <w:t xml:space="preserve">If </w:t>
      </w:r>
      <w:r>
        <w:t xml:space="preserve">the Operator </w:t>
      </w:r>
      <w:r w:rsidRPr="00F06AE3">
        <w:t xml:space="preserve">is required by a Project Document to obtain the </w:t>
      </w:r>
      <w:r>
        <w:t xml:space="preserve">Commonwealth's </w:t>
      </w:r>
      <w:r w:rsidRPr="00F06AE3">
        <w:t xml:space="preserve">consent or approval to an action, document or thing, unless otherwise expressly </w:t>
      </w:r>
      <w:r w:rsidR="007E496E">
        <w:t>provided</w:t>
      </w:r>
      <w:r w:rsidRPr="00F06AE3">
        <w:t>, that consent or approval must be obtained as a condition precedent to the action, document or thing occurring or coming into effect.</w:t>
      </w:r>
    </w:p>
    <w:p w14:paraId="165D80D8" w14:textId="77777777" w:rsidR="00F06AE3" w:rsidRDefault="00F06AE3" w:rsidP="00F06AE3">
      <w:pPr>
        <w:pStyle w:val="MELegal2"/>
      </w:pPr>
      <w:bookmarkStart w:id="1239" w:name="_Toc165647453"/>
      <w:bookmarkStart w:id="1240" w:name="_Toc154080099"/>
      <w:r>
        <w:t>Action without delay</w:t>
      </w:r>
      <w:bookmarkEnd w:id="1239"/>
      <w:bookmarkEnd w:id="1240"/>
    </w:p>
    <w:p w14:paraId="1C248AD4" w14:textId="66D80523" w:rsidR="00F06AE3" w:rsidRDefault="00F06AE3" w:rsidP="00CD0502">
      <w:pPr>
        <w:ind w:left="680"/>
      </w:pPr>
      <w:r>
        <w:t xml:space="preserve">Unless there is a provision </w:t>
      </w:r>
      <w:r w:rsidR="002C4B6B">
        <w:t xml:space="preserve">in a Project Document </w:t>
      </w:r>
      <w:r>
        <w:t xml:space="preserve">which specifies a period of time in which something must be done by </w:t>
      </w:r>
      <w:r w:rsidR="002C4B6B">
        <w:t>the Operator</w:t>
      </w:r>
      <w:r>
        <w:t xml:space="preserve">, all things must be done by </w:t>
      </w:r>
      <w:r w:rsidR="002C4B6B">
        <w:t xml:space="preserve">the Operator </w:t>
      </w:r>
      <w:r>
        <w:t>without undue delay.</w:t>
      </w:r>
    </w:p>
    <w:p w14:paraId="40EEAEDF" w14:textId="77777777" w:rsidR="00F06AE3" w:rsidRDefault="00F06AE3" w:rsidP="00F06AE3">
      <w:pPr>
        <w:pStyle w:val="MELegal2"/>
      </w:pPr>
      <w:bookmarkStart w:id="1241" w:name="_Toc165647454"/>
      <w:bookmarkStart w:id="1242" w:name="_Toc154080100"/>
      <w:r>
        <w:t>Provisions limiting or excluding Liability, rights or obligations</w:t>
      </w:r>
      <w:bookmarkEnd w:id="1241"/>
      <w:bookmarkEnd w:id="1242"/>
    </w:p>
    <w:p w14:paraId="1FB78245" w14:textId="3E2957C2" w:rsidR="00F06AE3" w:rsidRDefault="00F06AE3" w:rsidP="00CD0502">
      <w:pPr>
        <w:pStyle w:val="MELegal3"/>
      </w:pPr>
      <w:r>
        <w:t xml:space="preserve">A right or obligation of the </w:t>
      </w:r>
      <w:r w:rsidR="002C4B6B">
        <w:t xml:space="preserve">Commonwealth </w:t>
      </w:r>
      <w:r>
        <w:t xml:space="preserve">or </w:t>
      </w:r>
      <w:r w:rsidR="002C4B6B">
        <w:t xml:space="preserve">the Operator </w:t>
      </w:r>
      <w:r>
        <w:t xml:space="preserve">under this </w:t>
      </w:r>
      <w:r w:rsidR="002C4B6B">
        <w:t xml:space="preserve">Agreement </w:t>
      </w:r>
      <w:r>
        <w:t xml:space="preserve">will not limit or exclude any other right or obligation of the </w:t>
      </w:r>
      <w:r w:rsidR="002C4B6B">
        <w:t xml:space="preserve">Commonwealth or the Operator </w:t>
      </w:r>
      <w:r>
        <w:t xml:space="preserve">under this </w:t>
      </w:r>
      <w:r w:rsidR="002C4B6B">
        <w:t xml:space="preserve">Agreement </w:t>
      </w:r>
      <w:r>
        <w:t xml:space="preserve">unless otherwise expressly </w:t>
      </w:r>
      <w:r w:rsidR="007E496E">
        <w:t>provided</w:t>
      </w:r>
      <w:r>
        <w:t>.</w:t>
      </w:r>
    </w:p>
    <w:p w14:paraId="5E0D6210" w14:textId="27C0C378" w:rsidR="00F06AE3" w:rsidRDefault="00F06AE3" w:rsidP="00CD0502">
      <w:pPr>
        <w:pStyle w:val="MELegal3"/>
      </w:pPr>
      <w:r>
        <w:t xml:space="preserve">Any provision of this </w:t>
      </w:r>
      <w:r w:rsidR="002C4B6B">
        <w:t xml:space="preserve">Agreement </w:t>
      </w:r>
      <w:r>
        <w:t>which seeks, either expressly or by implication, to limit or exclude any Liability of a party is to be construed as doing so only to the extent permitted by Law.</w:t>
      </w:r>
    </w:p>
    <w:p w14:paraId="20009A35" w14:textId="77777777" w:rsidR="00F06AE3" w:rsidRDefault="00F06AE3" w:rsidP="00F06AE3">
      <w:pPr>
        <w:pStyle w:val="MELegal2"/>
      </w:pPr>
      <w:bookmarkStart w:id="1243" w:name="_Toc165647455"/>
      <w:bookmarkStart w:id="1244" w:name="_Toc154080101"/>
      <w:r>
        <w:t>Relationship of the parties</w:t>
      </w:r>
      <w:bookmarkEnd w:id="1243"/>
      <w:bookmarkEnd w:id="1244"/>
    </w:p>
    <w:p w14:paraId="5228A890" w14:textId="7D7EDB37" w:rsidR="00F06AE3" w:rsidRPr="002C4B6B" w:rsidRDefault="00F06AE3" w:rsidP="00B1053F">
      <w:pPr>
        <w:pStyle w:val="MELegal3"/>
      </w:pPr>
      <w:r w:rsidRPr="002C4B6B">
        <w:t>Nothing in any Project Document:</w:t>
      </w:r>
    </w:p>
    <w:p w14:paraId="7CD776D3" w14:textId="2D4A6335" w:rsidR="00F06AE3" w:rsidRPr="002C4B6B" w:rsidRDefault="00F06AE3" w:rsidP="00B1053F">
      <w:pPr>
        <w:pStyle w:val="MELegal4"/>
      </w:pPr>
      <w:r w:rsidRPr="002C4B6B">
        <w:t xml:space="preserve">creates a partnership, joint venture, fiduciary, employment or agency relationship with the </w:t>
      </w:r>
      <w:r w:rsidR="002C4B6B">
        <w:t>Commonwealth</w:t>
      </w:r>
      <w:r w:rsidRPr="002C4B6B">
        <w:t>; or</w:t>
      </w:r>
    </w:p>
    <w:p w14:paraId="70F666AC" w14:textId="3056C54D" w:rsidR="00F06AE3" w:rsidRPr="002C4B6B" w:rsidRDefault="00F06AE3" w:rsidP="00B1053F">
      <w:pPr>
        <w:pStyle w:val="MELegal4"/>
      </w:pPr>
      <w:r w:rsidRPr="002C4B6B">
        <w:t xml:space="preserve">imposes any duty of </w:t>
      </w:r>
      <w:r w:rsidR="006E00F7">
        <w:t>G</w:t>
      </w:r>
      <w:r w:rsidRPr="002C4B6B">
        <w:t xml:space="preserve">ood </w:t>
      </w:r>
      <w:r w:rsidR="006E00F7">
        <w:t>F</w:t>
      </w:r>
      <w:r w:rsidRPr="002C4B6B">
        <w:t xml:space="preserve">aith on the </w:t>
      </w:r>
      <w:r w:rsidR="002C4B6B">
        <w:t>Commonwealth</w:t>
      </w:r>
      <w:r w:rsidRPr="002C4B6B">
        <w:t>,</w:t>
      </w:r>
    </w:p>
    <w:p w14:paraId="192E7837" w14:textId="52C6DF33" w:rsidR="00F06AE3" w:rsidRDefault="00F06AE3" w:rsidP="00B1053F">
      <w:pPr>
        <w:ind w:left="1360"/>
      </w:pPr>
      <w:r w:rsidRPr="002C4B6B">
        <w:t xml:space="preserve">unless otherwise expressly </w:t>
      </w:r>
      <w:r w:rsidR="002C4B6B">
        <w:t>provided</w:t>
      </w:r>
      <w:r w:rsidRPr="002C4B6B">
        <w:t>.</w:t>
      </w:r>
      <w:r w:rsidR="00CC5346">
        <w:t xml:space="preserve">  </w:t>
      </w:r>
    </w:p>
    <w:p w14:paraId="7727EFDC" w14:textId="03F125E7" w:rsidR="00A54250" w:rsidRPr="00442F42" w:rsidRDefault="00A54250" w:rsidP="00B1053F">
      <w:pPr>
        <w:pStyle w:val="MELegal3"/>
      </w:pPr>
      <w:r>
        <w:t xml:space="preserve">The Operator acknowledges that the Commonwealth may enter into arrangements which are the same or similar to those set out in the Project Documents with other persons. </w:t>
      </w:r>
    </w:p>
    <w:p w14:paraId="24C7F07E" w14:textId="52DAE8BE" w:rsidR="00F82716" w:rsidRDefault="00F82716" w:rsidP="00F82716">
      <w:pPr>
        <w:pStyle w:val="MELegal1"/>
        <w:keepNext w:val="0"/>
      </w:pPr>
      <w:bookmarkStart w:id="1245" w:name="_Ref150995292"/>
      <w:bookmarkStart w:id="1246" w:name="_Toc165647456"/>
      <w:bookmarkStart w:id="1247" w:name="_Toc154080102"/>
      <w:bookmarkEnd w:id="1238"/>
      <w:r>
        <w:t>Term</w:t>
      </w:r>
      <w:bookmarkEnd w:id="1245"/>
      <w:bookmarkEnd w:id="1246"/>
      <w:bookmarkEnd w:id="1247"/>
    </w:p>
    <w:p w14:paraId="278969C2" w14:textId="1132D474" w:rsidR="00F82716" w:rsidRDefault="00F82716" w:rsidP="00CD0502">
      <w:pPr>
        <w:pStyle w:val="MELegal3"/>
        <w:numPr>
          <w:ilvl w:val="0"/>
          <w:numId w:val="0"/>
        </w:numPr>
        <w:ind w:left="680"/>
      </w:pPr>
      <w:r>
        <w:t xml:space="preserve">Subject to clause </w:t>
      </w:r>
      <w:r>
        <w:fldChar w:fldCharType="begin"/>
      </w:r>
      <w:r>
        <w:instrText xml:space="preserve"> REF _Ref150990639 \w \h </w:instrText>
      </w:r>
      <w:r>
        <w:fldChar w:fldCharType="separate"/>
      </w:r>
      <w:r w:rsidR="00944270">
        <w:t>3</w:t>
      </w:r>
      <w:r>
        <w:fldChar w:fldCharType="end"/>
      </w:r>
      <w:r>
        <w:t>, this Agreement commences on the Signing Date and ends on the last day of the Term.</w:t>
      </w:r>
    </w:p>
    <w:p w14:paraId="6A0B2078" w14:textId="512424C6" w:rsidR="00DB2EE6" w:rsidRDefault="00CF0685" w:rsidP="00CF0685">
      <w:pPr>
        <w:pStyle w:val="MELegal1"/>
        <w:keepNext w:val="0"/>
      </w:pPr>
      <w:bookmarkStart w:id="1248" w:name="_Ref150990639"/>
      <w:bookmarkStart w:id="1249" w:name="_Toc165647457"/>
      <w:bookmarkStart w:id="1250" w:name="_Toc154080103"/>
      <w:r>
        <w:t>Conditions Precedent</w:t>
      </w:r>
      <w:bookmarkEnd w:id="1248"/>
      <w:bookmarkEnd w:id="1249"/>
      <w:bookmarkEnd w:id="1250"/>
    </w:p>
    <w:p w14:paraId="5D830953" w14:textId="66077328" w:rsidR="00442F42" w:rsidRDefault="00442F42" w:rsidP="00442F42">
      <w:pPr>
        <w:pStyle w:val="MELegal2"/>
      </w:pPr>
      <w:bookmarkStart w:id="1251" w:name="_Ref150874469"/>
      <w:bookmarkStart w:id="1252" w:name="_Toc165647458"/>
      <w:bookmarkStart w:id="1253" w:name="_Toc154080104"/>
      <w:r>
        <w:t>Commencement</w:t>
      </w:r>
      <w:bookmarkEnd w:id="1251"/>
      <w:bookmarkEnd w:id="1252"/>
      <w:bookmarkEnd w:id="1253"/>
    </w:p>
    <w:p w14:paraId="15635094" w14:textId="78502AAE" w:rsidR="00442F42" w:rsidRDefault="00442F42" w:rsidP="00442F42">
      <w:pPr>
        <w:pStyle w:val="MELegal3"/>
      </w:pPr>
      <w:r>
        <w:t xml:space="preserve">Subject to clause </w:t>
      </w:r>
      <w:r w:rsidR="008E5773">
        <w:fldChar w:fldCharType="begin"/>
      </w:r>
      <w:r w:rsidR="008E5773">
        <w:instrText xml:space="preserve"> REF _Ref137027403 \w \h </w:instrText>
      </w:r>
      <w:r w:rsidR="008E5773">
        <w:fldChar w:fldCharType="separate"/>
      </w:r>
      <w:r w:rsidR="00944270">
        <w:t>3.1(b)</w:t>
      </w:r>
      <w:r w:rsidR="008E5773">
        <w:fldChar w:fldCharType="end"/>
      </w:r>
      <w:r>
        <w:t xml:space="preserve">, this </w:t>
      </w:r>
      <w:r w:rsidR="00151C82">
        <w:t>Agreement</w:t>
      </w:r>
      <w:r w:rsidR="00C83F09">
        <w:t xml:space="preserve"> </w:t>
      </w:r>
      <w:r>
        <w:t xml:space="preserve">and the rights and obligations of the parties under this </w:t>
      </w:r>
      <w:r w:rsidR="00151C82">
        <w:t>Agreement</w:t>
      </w:r>
      <w:r w:rsidR="00C83F09">
        <w:t xml:space="preserve"> </w:t>
      </w:r>
      <w:r>
        <w:t xml:space="preserve">will not come into force and effect until the </w:t>
      </w:r>
      <w:r w:rsidR="00B00CF0">
        <w:t>Operator</w:t>
      </w:r>
      <w:r w:rsidR="00C83F09">
        <w:t xml:space="preserve"> </w:t>
      </w:r>
      <w:r>
        <w:t xml:space="preserve">has received a notice from </w:t>
      </w:r>
      <w:r w:rsidR="00C83F09">
        <w:t xml:space="preserve">the Commonwealth </w:t>
      </w:r>
      <w:r>
        <w:t xml:space="preserve">in accordance with clause </w:t>
      </w:r>
      <w:r w:rsidR="008E5773">
        <w:fldChar w:fldCharType="begin"/>
      </w:r>
      <w:r w:rsidR="008E5773">
        <w:instrText xml:space="preserve"> REF _Ref137027418 \w \h </w:instrText>
      </w:r>
      <w:r w:rsidR="008E5773">
        <w:fldChar w:fldCharType="separate"/>
      </w:r>
      <w:r w:rsidR="00944270">
        <w:t>3.2(d)</w:t>
      </w:r>
      <w:r w:rsidR="008E5773">
        <w:fldChar w:fldCharType="end"/>
      </w:r>
      <w:r>
        <w:t xml:space="preserve"> and each of the Conditions Precedent has been satisfied </w:t>
      </w:r>
      <w:r w:rsidR="00FE5206">
        <w:t xml:space="preserve">by the Operator </w:t>
      </w:r>
      <w:r>
        <w:t xml:space="preserve">(or waived by the </w:t>
      </w:r>
      <w:r w:rsidR="00C83F09">
        <w:t xml:space="preserve">Commonwealth </w:t>
      </w:r>
      <w:r>
        <w:t xml:space="preserve">in accordance with clause </w:t>
      </w:r>
      <w:r w:rsidR="008E5773">
        <w:fldChar w:fldCharType="begin"/>
      </w:r>
      <w:r w:rsidR="008E5773">
        <w:instrText xml:space="preserve"> REF _Ref137027425 \w \h </w:instrText>
      </w:r>
      <w:r w:rsidR="008E5773">
        <w:fldChar w:fldCharType="separate"/>
      </w:r>
      <w:r w:rsidR="00944270">
        <w:t>3.6</w:t>
      </w:r>
      <w:r w:rsidR="008E5773">
        <w:fldChar w:fldCharType="end"/>
      </w:r>
      <w:r>
        <w:t xml:space="preserve">). </w:t>
      </w:r>
    </w:p>
    <w:p w14:paraId="1E16EC13" w14:textId="753229AC" w:rsidR="00442F42" w:rsidRDefault="00156F16" w:rsidP="00442F42">
      <w:pPr>
        <w:pStyle w:val="MELegal3"/>
      </w:pPr>
      <w:bookmarkStart w:id="1254" w:name="_Ref137027403"/>
      <w:r>
        <w:t>Clauses 1, 2, 3, 4, 8, 10.4, 14, 18, 19, 20, 21, 27, 28, 29, 30, 31, 33, 34, 35, 36, 37, 38.7, 39, 41, 42, 43, 44, 45 and Schedules 1, 2, 5, 7, 9, 10 and 11</w:t>
      </w:r>
      <w:r w:rsidR="00442F42">
        <w:t xml:space="preserve"> come into full force and effect immediately on the </w:t>
      </w:r>
      <w:r w:rsidR="009E1A33">
        <w:t>Signing Date</w:t>
      </w:r>
      <w:r>
        <w:t>.</w:t>
      </w:r>
      <w:bookmarkEnd w:id="1254"/>
      <w:r w:rsidR="00442F42">
        <w:t xml:space="preserve"> </w:t>
      </w:r>
      <w:r w:rsidR="00AF312D">
        <w:t xml:space="preserve"> </w:t>
      </w:r>
    </w:p>
    <w:p w14:paraId="603A3219" w14:textId="1D0B469E" w:rsidR="00442F42" w:rsidRDefault="00442F42" w:rsidP="00442F42">
      <w:pPr>
        <w:pStyle w:val="MELegal2"/>
      </w:pPr>
      <w:bookmarkStart w:id="1255" w:name="_Toc165647459"/>
      <w:bookmarkStart w:id="1256" w:name="_Toc154080105"/>
      <w:r>
        <w:t>Satisfaction of Conditions Precedent</w:t>
      </w:r>
      <w:bookmarkEnd w:id="1255"/>
      <w:bookmarkEnd w:id="1256"/>
      <w:r>
        <w:t xml:space="preserve"> </w:t>
      </w:r>
    </w:p>
    <w:p w14:paraId="1AFD09BE" w14:textId="41F0F6C3" w:rsidR="009E1A33" w:rsidRDefault="009E1A33" w:rsidP="00442F42">
      <w:pPr>
        <w:pStyle w:val="MELegal3"/>
      </w:pPr>
      <w:r>
        <w:fldChar w:fldCharType="begin"/>
      </w:r>
      <w:r>
        <w:instrText xml:space="preserve"> REF _Ref150995158 \w \h </w:instrText>
      </w:r>
      <w:r>
        <w:fldChar w:fldCharType="separate"/>
      </w:r>
      <w:r w:rsidR="00944270">
        <w:t>Schedule 2</w:t>
      </w:r>
      <w:r>
        <w:fldChar w:fldCharType="end"/>
      </w:r>
      <w:r>
        <w:t xml:space="preserve"> sets out </w:t>
      </w:r>
      <w:r w:rsidR="00C16A11">
        <w:t>the Conditions Precedent which the Operator must satisfy</w:t>
      </w:r>
      <w:r>
        <w:t>.</w:t>
      </w:r>
    </w:p>
    <w:p w14:paraId="6A8768B0" w14:textId="6C218971" w:rsidR="00035423" w:rsidRDefault="009E1A33" w:rsidP="00442F42">
      <w:pPr>
        <w:pStyle w:val="MELegal3"/>
      </w:pPr>
      <w:r>
        <w:t xml:space="preserve">Unless otherwise waived in accordance with clause </w:t>
      </w:r>
      <w:r>
        <w:fldChar w:fldCharType="begin"/>
      </w:r>
      <w:r>
        <w:instrText xml:space="preserve"> REF _Ref137027425 \w \h </w:instrText>
      </w:r>
      <w:r>
        <w:fldChar w:fldCharType="separate"/>
      </w:r>
      <w:r w:rsidR="00944270">
        <w:t>3.6</w:t>
      </w:r>
      <w:r>
        <w:fldChar w:fldCharType="end"/>
      </w:r>
      <w:r>
        <w:t xml:space="preserve">, </w:t>
      </w:r>
      <w:r w:rsidR="008D3966">
        <w:t>the</w:t>
      </w:r>
      <w:r w:rsidR="00C83F09">
        <w:t xml:space="preserve"> </w:t>
      </w:r>
      <w:r w:rsidR="00B00CF0">
        <w:t>Operator</w:t>
      </w:r>
      <w:r w:rsidR="00C83F09">
        <w:t xml:space="preserve"> </w:t>
      </w:r>
      <w:r w:rsidR="00442F42">
        <w:t>must</w:t>
      </w:r>
      <w:r w:rsidR="00035423">
        <w:t>:</w:t>
      </w:r>
    </w:p>
    <w:p w14:paraId="2FBE0585" w14:textId="038DCB59" w:rsidR="00B00CF0" w:rsidRDefault="007F3633" w:rsidP="00035423">
      <w:pPr>
        <w:pStyle w:val="MELegal4"/>
      </w:pPr>
      <w:r>
        <w:t xml:space="preserve">use reasonable endeavours to satisfy </w:t>
      </w:r>
      <w:r w:rsidR="00442F42">
        <w:t xml:space="preserve">each Condition Precedent by the </w:t>
      </w:r>
      <w:r w:rsidR="00035423">
        <w:t xml:space="preserve">relevant </w:t>
      </w:r>
      <w:r w:rsidR="00442F42">
        <w:t xml:space="preserve">Condition Precedent </w:t>
      </w:r>
      <w:r w:rsidR="00481653">
        <w:t>Date</w:t>
      </w:r>
      <w:r w:rsidR="00B00CF0">
        <w:t>;</w:t>
      </w:r>
      <w:r w:rsidR="00442F42">
        <w:t xml:space="preserve"> </w:t>
      </w:r>
    </w:p>
    <w:p w14:paraId="2553AD54" w14:textId="77777777" w:rsidR="007F3633" w:rsidRDefault="007F3633" w:rsidP="00035423">
      <w:pPr>
        <w:pStyle w:val="MELegal4"/>
      </w:pPr>
      <w:r>
        <w:t xml:space="preserve">use reasonable endeavours to satisfy </w:t>
      </w:r>
      <w:r w:rsidR="00B00CF0">
        <w:t>all of the Conditions Precedent by the CP Target Date</w:t>
      </w:r>
      <w:r>
        <w:t>; and</w:t>
      </w:r>
    </w:p>
    <w:p w14:paraId="3DFD30E1" w14:textId="71BEB985" w:rsidR="00B00CF0" w:rsidRDefault="007F3633" w:rsidP="00035423">
      <w:pPr>
        <w:pStyle w:val="MELegal4"/>
      </w:pPr>
      <w:r>
        <w:t>satisfy all of the Conditions Precedent by the CP Sunset Date</w:t>
      </w:r>
      <w:r w:rsidR="009E1A33">
        <w:t>,</w:t>
      </w:r>
    </w:p>
    <w:p w14:paraId="446181FE" w14:textId="7C35A8DA" w:rsidR="00481653" w:rsidRDefault="009E1A33" w:rsidP="00B00CF0">
      <w:pPr>
        <w:pStyle w:val="MELegal3"/>
        <w:numPr>
          <w:ilvl w:val="0"/>
          <w:numId w:val="0"/>
        </w:numPr>
        <w:ind w:left="1361"/>
      </w:pPr>
      <w:r>
        <w:t>a</w:t>
      </w:r>
      <w:r w:rsidR="00B00CF0">
        <w:t xml:space="preserve">nd in each case </w:t>
      </w:r>
      <w:r>
        <w:t xml:space="preserve">the Operator </w:t>
      </w:r>
      <w:r w:rsidR="00442F42">
        <w:t xml:space="preserve">must notify </w:t>
      </w:r>
      <w:r w:rsidR="00C83F09">
        <w:t xml:space="preserve">the Commonwealth </w:t>
      </w:r>
      <w:r w:rsidR="00B00CF0">
        <w:t xml:space="preserve">within 5 Business Days </w:t>
      </w:r>
      <w:r>
        <w:t xml:space="preserve">after </w:t>
      </w:r>
      <w:r w:rsidR="00B00CF0">
        <w:t xml:space="preserve">doing so. </w:t>
      </w:r>
    </w:p>
    <w:p w14:paraId="398527DB" w14:textId="319BB605" w:rsidR="00442F42" w:rsidRDefault="00B00CF0" w:rsidP="00CD0502">
      <w:pPr>
        <w:pStyle w:val="MELegal3"/>
      </w:pPr>
      <w:r>
        <w:t xml:space="preserve">The Operator must provide with that notice objective evidence which demonstrates that the relevant </w:t>
      </w:r>
      <w:r w:rsidR="009E1A33">
        <w:t xml:space="preserve">Condition Precedent </w:t>
      </w:r>
      <w:r>
        <w:t>has been satisfied, and must promptly provide any further information reasonably requested by the Commonwealth</w:t>
      </w:r>
      <w:r w:rsidR="009E1A33">
        <w:t xml:space="preserve"> regarding the satisfaction of a Condition Precedent within 5 Business Days after being requested to do so</w:t>
      </w:r>
      <w:r w:rsidR="00442F42">
        <w:t>.</w:t>
      </w:r>
    </w:p>
    <w:p w14:paraId="50B12CA4" w14:textId="45EAC9B4" w:rsidR="00442F42" w:rsidRPr="00AE0199" w:rsidRDefault="00442F42" w:rsidP="00442F42">
      <w:pPr>
        <w:pStyle w:val="MELegal3"/>
      </w:pPr>
      <w:bookmarkStart w:id="1257" w:name="_Ref137027418"/>
      <w:r w:rsidRPr="00AE0199">
        <w:t xml:space="preserve">Within 5 Business Days after it becomes aware that the last of the Conditions Precedent has been satisfied or waived, </w:t>
      </w:r>
      <w:r w:rsidR="00C83F09" w:rsidRPr="00AE0199">
        <w:t xml:space="preserve">the Commonwealth </w:t>
      </w:r>
      <w:r w:rsidRPr="00AE0199">
        <w:t xml:space="preserve">must provide a notice to </w:t>
      </w:r>
      <w:r w:rsidR="00C83F09" w:rsidRPr="00AE0199">
        <w:t xml:space="preserve">the </w:t>
      </w:r>
      <w:r w:rsidR="00B00CF0" w:rsidRPr="00AE0199">
        <w:t>Operator</w:t>
      </w:r>
      <w:r w:rsidR="00C83F09" w:rsidRPr="00AE0199">
        <w:t xml:space="preserve"> </w:t>
      </w:r>
      <w:r w:rsidRPr="00AE0199">
        <w:t>confirming that all of the Conditions Precedent have been satisfied or waived and the date upon which the last Condition Precedent was satisfied or waived</w:t>
      </w:r>
      <w:r w:rsidR="00EA20C9" w:rsidRPr="00AE0199">
        <w:t xml:space="preserve"> (</w:t>
      </w:r>
      <w:r w:rsidR="00EA20C9" w:rsidRPr="00AE0199">
        <w:rPr>
          <w:b/>
          <w:bCs/>
        </w:rPr>
        <w:t>Commencement Date</w:t>
      </w:r>
      <w:del w:id="1258" w:author="MinterEllison" w:date="2024-05-06T15:09:00Z">
        <w:r w:rsidR="00EA20C9" w:rsidRPr="00AE0199">
          <w:delText>)</w:delText>
        </w:r>
        <w:r w:rsidRPr="00AE0199">
          <w:delText>.</w:delText>
        </w:r>
      </w:del>
      <w:ins w:id="1259" w:author="MinterEllison" w:date="2024-05-06T15:09:00Z">
        <w:r w:rsidR="00EA20C9" w:rsidRPr="00AE0199">
          <w:t>)</w:t>
        </w:r>
        <w:r w:rsidR="001D2225">
          <w:t xml:space="preserve"> and with that notice </w:t>
        </w:r>
        <w:r w:rsidR="009D4C68">
          <w:t xml:space="preserve">provide </w:t>
        </w:r>
        <w:r w:rsidR="001D2225">
          <w:t xml:space="preserve">two versions of the Tripartite Deed </w:t>
        </w:r>
        <w:r w:rsidR="009D4C68">
          <w:t>signed by the Commonwealth</w:t>
        </w:r>
        <w:r w:rsidRPr="00AE0199">
          <w:t>.</w:t>
        </w:r>
      </w:ins>
      <w:bookmarkEnd w:id="1257"/>
      <w:r w:rsidRPr="00AE0199">
        <w:t xml:space="preserve"> </w:t>
      </w:r>
    </w:p>
    <w:p w14:paraId="38E530C5" w14:textId="03277419" w:rsidR="005B1160" w:rsidRDefault="00A81211" w:rsidP="005B1160">
      <w:pPr>
        <w:pStyle w:val="MELegal2"/>
      </w:pPr>
      <w:bookmarkStart w:id="1260" w:name="_Ref150997716"/>
      <w:bookmarkStart w:id="1261" w:name="_Toc165647460"/>
      <w:bookmarkStart w:id="1262" w:name="_Toc154080106"/>
      <w:r>
        <w:t xml:space="preserve">Draft </w:t>
      </w:r>
      <w:r w:rsidR="00397FC0">
        <w:t xml:space="preserve">CP </w:t>
      </w:r>
      <w:r w:rsidR="005B1160">
        <w:t>Cure Plan</w:t>
      </w:r>
      <w:r>
        <w:t>s and CP Cure Plans</w:t>
      </w:r>
      <w:bookmarkEnd w:id="1260"/>
      <w:bookmarkEnd w:id="1261"/>
      <w:bookmarkEnd w:id="1262"/>
      <w:r w:rsidR="00163D43">
        <w:t xml:space="preserve">  </w:t>
      </w:r>
    </w:p>
    <w:p w14:paraId="1587690A" w14:textId="6ACEFF30" w:rsidR="00B00CF0" w:rsidRDefault="00B00CF0" w:rsidP="00B00CF0">
      <w:pPr>
        <w:pStyle w:val="MELegal3"/>
      </w:pPr>
      <w:bookmarkStart w:id="1263" w:name="_Ref149757202"/>
      <w:r>
        <w:t xml:space="preserve">If at any time the Operator </w:t>
      </w:r>
      <w:r w:rsidR="005B1160">
        <w:t xml:space="preserve">is, </w:t>
      </w:r>
      <w:r>
        <w:t>or the Commonwealth reasonably believes that the Operator is</w:t>
      </w:r>
      <w:r w:rsidR="005B1160">
        <w:t>,</w:t>
      </w:r>
      <w:r>
        <w:t xml:space="preserve"> likely to fail to satisfy:</w:t>
      </w:r>
      <w:bookmarkEnd w:id="1263"/>
      <w:r>
        <w:t xml:space="preserve"> </w:t>
      </w:r>
    </w:p>
    <w:p w14:paraId="06D54F6C" w14:textId="06EB457D" w:rsidR="00B00CF0" w:rsidRDefault="00B00CF0" w:rsidP="00B00CF0">
      <w:pPr>
        <w:pStyle w:val="MELegal4"/>
      </w:pPr>
      <w:r>
        <w:t xml:space="preserve">any </w:t>
      </w:r>
      <w:r w:rsidR="005B1160">
        <w:t xml:space="preserve">Condition Precedent </w:t>
      </w:r>
      <w:r w:rsidR="005629F0">
        <w:t xml:space="preserve">on or before </w:t>
      </w:r>
      <w:r>
        <w:t xml:space="preserve">the </w:t>
      </w:r>
      <w:r w:rsidR="00481653">
        <w:t xml:space="preserve">relevant </w:t>
      </w:r>
      <w:r w:rsidR="005B1160">
        <w:t xml:space="preserve">Condition Precedent </w:t>
      </w:r>
      <w:r w:rsidR="00481653">
        <w:t>Date</w:t>
      </w:r>
      <w:r>
        <w:t>;</w:t>
      </w:r>
    </w:p>
    <w:p w14:paraId="3FA6D36B" w14:textId="0AD588A8" w:rsidR="002729A5" w:rsidRDefault="00B00CF0" w:rsidP="00B00CF0">
      <w:pPr>
        <w:pStyle w:val="MELegal4"/>
      </w:pPr>
      <w:r>
        <w:t xml:space="preserve">all of the </w:t>
      </w:r>
      <w:r w:rsidR="005B1160">
        <w:t xml:space="preserve">Conditions Precedent </w:t>
      </w:r>
      <w:r w:rsidR="005629F0">
        <w:t xml:space="preserve">on or before </w:t>
      </w:r>
      <w:r>
        <w:t>the CP Target Date</w:t>
      </w:r>
      <w:r w:rsidR="002729A5">
        <w:t>; or</w:t>
      </w:r>
    </w:p>
    <w:p w14:paraId="40548AD9" w14:textId="3CE84A02" w:rsidR="00B00CF0" w:rsidRDefault="002729A5" w:rsidP="00B00CF0">
      <w:pPr>
        <w:pStyle w:val="MELegal4"/>
      </w:pPr>
      <w:r>
        <w:t xml:space="preserve">all of the Conditions Precedent </w:t>
      </w:r>
      <w:r w:rsidR="005629F0">
        <w:t xml:space="preserve">on or before </w:t>
      </w:r>
      <w:r>
        <w:t>the CP Sunset Date</w:t>
      </w:r>
      <w:r w:rsidR="00481653">
        <w:t>,</w:t>
      </w:r>
      <w:r w:rsidR="00B00CF0">
        <w:t xml:space="preserve"> </w:t>
      </w:r>
    </w:p>
    <w:p w14:paraId="24A8277D" w14:textId="5ABBF996" w:rsidR="005B1160" w:rsidRDefault="00B00CF0" w:rsidP="00B00CF0">
      <w:pPr>
        <w:pStyle w:val="MELegal3"/>
        <w:numPr>
          <w:ilvl w:val="0"/>
          <w:numId w:val="0"/>
        </w:numPr>
        <w:ind w:left="1361"/>
      </w:pPr>
      <w:r>
        <w:t xml:space="preserve">the Operator must submit a </w:t>
      </w:r>
      <w:r w:rsidR="0015112D">
        <w:t xml:space="preserve">draft </w:t>
      </w:r>
      <w:r>
        <w:t xml:space="preserve">cure plan to the Commonwealth </w:t>
      </w:r>
      <w:r w:rsidR="005B1160">
        <w:t xml:space="preserve">within </w:t>
      </w:r>
      <w:r w:rsidR="0017308D">
        <w:t>20</w:t>
      </w:r>
      <w:r w:rsidR="005B1160">
        <w:t xml:space="preserve"> Business Days </w:t>
      </w:r>
      <w:r w:rsidR="00481653">
        <w:t xml:space="preserve">after </w:t>
      </w:r>
      <w:r w:rsidR="009D1D5D">
        <w:t xml:space="preserve">receipt of </w:t>
      </w:r>
      <w:r w:rsidR="005B1160">
        <w:t>a written request to do so from the Commonwealth (</w:t>
      </w:r>
      <w:r w:rsidR="0015112D" w:rsidRPr="00CD0502">
        <w:rPr>
          <w:b/>
          <w:bCs/>
        </w:rPr>
        <w:t>Draft</w:t>
      </w:r>
      <w:r w:rsidR="0015112D">
        <w:t xml:space="preserve"> </w:t>
      </w:r>
      <w:r w:rsidR="005B1160" w:rsidRPr="005B1160">
        <w:rPr>
          <w:b/>
          <w:bCs/>
        </w:rPr>
        <w:t>CP Cure Plan</w:t>
      </w:r>
      <w:r w:rsidR="005B1160">
        <w:t xml:space="preserve">). </w:t>
      </w:r>
    </w:p>
    <w:p w14:paraId="17A676C5" w14:textId="5B48D262" w:rsidR="005B1160" w:rsidRDefault="005B1160" w:rsidP="005B1160">
      <w:pPr>
        <w:pStyle w:val="MELegal3"/>
      </w:pPr>
      <w:bookmarkStart w:id="1264" w:name="_Ref149757556"/>
      <w:r>
        <w:t xml:space="preserve">A </w:t>
      </w:r>
      <w:r w:rsidR="0015112D">
        <w:t xml:space="preserve">Draft </w:t>
      </w:r>
      <w:r>
        <w:t xml:space="preserve">CP Cure Plan must identify </w:t>
      </w:r>
      <w:r w:rsidR="00481653">
        <w:t xml:space="preserve">the </w:t>
      </w:r>
      <w:r w:rsidR="00D73405">
        <w:t xml:space="preserve">proposed </w:t>
      </w:r>
      <w:r w:rsidR="00481653">
        <w:t xml:space="preserve">revised </w:t>
      </w:r>
      <w:del w:id="1265" w:author="MinterEllison" w:date="2024-05-06T15:09:00Z">
        <w:r w:rsidR="00B00CF0" w:rsidRPr="00B00CF0">
          <w:delText>date</w:delText>
        </w:r>
      </w:del>
      <w:ins w:id="1266" w:author="MinterEllison" w:date="2024-05-06T15:09:00Z">
        <w:r w:rsidR="00B00CF0" w:rsidRPr="00B00CF0">
          <w:t>date</w:t>
        </w:r>
        <w:r w:rsidR="00AA057B">
          <w:t>s</w:t>
        </w:r>
        <w:r w:rsidR="00B00CF0" w:rsidRPr="00B00CF0">
          <w:t xml:space="preserve"> </w:t>
        </w:r>
        <w:r w:rsidR="00AA057B">
          <w:t>(such date to be as soon as reasonably practicable after the Draft CP Cure Plan is submitted</w:t>
        </w:r>
        <w:r w:rsidR="00605AC5">
          <w:t xml:space="preserve"> to the Commonwealth and which includes reasonable </w:t>
        </w:r>
        <w:r w:rsidR="00387557">
          <w:t xml:space="preserve">period for </w:t>
        </w:r>
        <w:r w:rsidR="00605AC5">
          <w:t>contingency</w:t>
        </w:r>
        <w:r w:rsidR="00AA057B">
          <w:t>)</w:t>
        </w:r>
      </w:ins>
      <w:r w:rsidR="00AA057B">
        <w:t xml:space="preserve"> </w:t>
      </w:r>
      <w:r w:rsidR="00B00CF0" w:rsidRPr="00B00CF0">
        <w:t xml:space="preserve">by which </w:t>
      </w:r>
      <w:r>
        <w:t xml:space="preserve">the Operator </w:t>
      </w:r>
      <w:r w:rsidR="00B00CF0" w:rsidRPr="00B00CF0">
        <w:t xml:space="preserve">will satisfy the relevant </w:t>
      </w:r>
      <w:r>
        <w:t>Condition Precedent</w:t>
      </w:r>
      <w:r w:rsidR="00B00CF0" w:rsidRPr="00B00CF0">
        <w:t xml:space="preserve"> or all of the </w:t>
      </w:r>
      <w:r>
        <w:t>Conditions Precedent</w:t>
      </w:r>
      <w:r w:rsidR="00B00CF0" w:rsidRPr="00B00CF0">
        <w:t xml:space="preserve"> (as applicable) and demonstrate, to the Commonwealth’s reasonable satisfaction, that the Operator will </w:t>
      </w:r>
      <w:r w:rsidR="0015112D">
        <w:t xml:space="preserve">be able to </w:t>
      </w:r>
      <w:r w:rsidR="00B00CF0" w:rsidRPr="00B00CF0">
        <w:t>satisfy</w:t>
      </w:r>
      <w:r>
        <w:t>:</w:t>
      </w:r>
      <w:bookmarkEnd w:id="1264"/>
      <w:r w:rsidR="00B00CF0" w:rsidRPr="00B00CF0">
        <w:t xml:space="preserve"> </w:t>
      </w:r>
    </w:p>
    <w:p w14:paraId="0BB690C6" w14:textId="29BFD372" w:rsidR="005B1160" w:rsidRDefault="005B1160" w:rsidP="005B1160">
      <w:pPr>
        <w:pStyle w:val="MELegal4"/>
      </w:pPr>
      <w:r>
        <w:t xml:space="preserve">the </w:t>
      </w:r>
      <w:r w:rsidR="00B00CF0" w:rsidRPr="00B00CF0">
        <w:t xml:space="preserve">relevant </w:t>
      </w:r>
      <w:r>
        <w:t>Condition Precedent</w:t>
      </w:r>
      <w:r w:rsidR="00B00CF0" w:rsidRPr="00B00CF0">
        <w:t xml:space="preserve"> </w:t>
      </w:r>
      <w:r>
        <w:t xml:space="preserve">or Conditions Precedent </w:t>
      </w:r>
      <w:r w:rsidR="00AE659E">
        <w:t xml:space="preserve">on or before </w:t>
      </w:r>
      <w:r w:rsidR="00B00CF0" w:rsidRPr="00B00CF0">
        <w:t xml:space="preserve">the proposed </w:t>
      </w:r>
      <w:r w:rsidR="00481653">
        <w:t xml:space="preserve">revised </w:t>
      </w:r>
      <w:r w:rsidR="00B00CF0" w:rsidRPr="00B00CF0">
        <w:t>date</w:t>
      </w:r>
      <w:ins w:id="1267" w:author="MinterEllison" w:date="2024-05-06T15:09:00Z">
        <w:r w:rsidR="00AA057B">
          <w:t>s</w:t>
        </w:r>
      </w:ins>
      <w:r>
        <w:t>;</w:t>
      </w:r>
      <w:r w:rsidR="00B00CF0" w:rsidRPr="00B00CF0">
        <w:t xml:space="preserve"> and </w:t>
      </w:r>
    </w:p>
    <w:p w14:paraId="3B92EAC1" w14:textId="13BBEB32" w:rsidR="00B00CF0" w:rsidRPr="00B00CF0" w:rsidRDefault="00B00CF0" w:rsidP="005B1160">
      <w:pPr>
        <w:pStyle w:val="MELegal4"/>
      </w:pPr>
      <w:del w:id="1268" w:author="MinterEllison" w:date="2024-05-06T15:09:00Z">
        <w:r w:rsidRPr="00B00CF0">
          <w:delText>all</w:delText>
        </w:r>
      </w:del>
      <w:ins w:id="1269" w:author="MinterEllison" w:date="2024-05-06T15:09:00Z">
        <w:r w:rsidR="00AA057B">
          <w:t>each</w:t>
        </w:r>
      </w:ins>
      <w:r w:rsidR="00AA057B">
        <w:t xml:space="preserve"> </w:t>
      </w:r>
      <w:r w:rsidR="0015112D">
        <w:t xml:space="preserve">of the remaining </w:t>
      </w:r>
      <w:r w:rsidR="005B1160">
        <w:t>Conditions Precedent</w:t>
      </w:r>
      <w:r w:rsidRPr="00B00CF0">
        <w:t xml:space="preserve"> </w:t>
      </w:r>
      <w:r w:rsidR="0015112D">
        <w:t xml:space="preserve">which have not been satisfied </w:t>
      </w:r>
      <w:r w:rsidRPr="00B00CF0">
        <w:t xml:space="preserve">by no later than the </w:t>
      </w:r>
      <w:r w:rsidR="005B1160">
        <w:t>CP</w:t>
      </w:r>
      <w:r w:rsidRPr="00B00CF0">
        <w:t xml:space="preserve"> Sunset Date. </w:t>
      </w:r>
    </w:p>
    <w:p w14:paraId="5580E99A" w14:textId="464E8EE9" w:rsidR="00AA057B" w:rsidRDefault="00B00CF0" w:rsidP="00AA057B">
      <w:pPr>
        <w:pStyle w:val="MELegal3"/>
        <w:rPr>
          <w:ins w:id="1270" w:author="MinterEllison" w:date="2024-05-06T15:09:00Z"/>
        </w:rPr>
      </w:pPr>
      <w:bookmarkStart w:id="1271" w:name="_Ref153110070"/>
      <w:bookmarkStart w:id="1272" w:name="_Ref150873915"/>
      <w:bookmarkStart w:id="1273" w:name="_Ref164318162"/>
      <w:r w:rsidRPr="00B00CF0">
        <w:t xml:space="preserve">The Commonwealth </w:t>
      </w:r>
      <w:r w:rsidR="0015112D">
        <w:t xml:space="preserve">must act reasonably in determining whether to </w:t>
      </w:r>
      <w:r w:rsidRPr="00B00CF0">
        <w:t xml:space="preserve">approve </w:t>
      </w:r>
      <w:r w:rsidR="00F33E60">
        <w:t xml:space="preserve">or reject </w:t>
      </w:r>
      <w:r w:rsidR="005B1160">
        <w:t>a</w:t>
      </w:r>
      <w:r w:rsidRPr="00B00CF0">
        <w:t xml:space="preserve"> </w:t>
      </w:r>
      <w:r w:rsidR="0015112D">
        <w:t xml:space="preserve">Draft </w:t>
      </w:r>
      <w:r w:rsidR="005B1160">
        <w:t>CP C</w:t>
      </w:r>
      <w:r w:rsidRPr="00B00CF0">
        <w:t xml:space="preserve">ure </w:t>
      </w:r>
      <w:r w:rsidR="005B1160">
        <w:t>P</w:t>
      </w:r>
      <w:r w:rsidRPr="00B00CF0">
        <w:t xml:space="preserve">lan </w:t>
      </w:r>
      <w:r w:rsidR="005B1160">
        <w:t xml:space="preserve">submitted under clause </w:t>
      </w:r>
      <w:r w:rsidR="005B1160">
        <w:fldChar w:fldCharType="begin"/>
      </w:r>
      <w:r w:rsidR="005B1160">
        <w:instrText xml:space="preserve"> REF _Ref149757202 \w \h </w:instrText>
      </w:r>
      <w:r w:rsidR="005B1160">
        <w:fldChar w:fldCharType="separate"/>
      </w:r>
      <w:r w:rsidR="00944270">
        <w:t>3.3(a)</w:t>
      </w:r>
      <w:r w:rsidR="005B1160">
        <w:fldChar w:fldCharType="end"/>
      </w:r>
      <w:r w:rsidR="0015112D">
        <w:t xml:space="preserve"> and must </w:t>
      </w:r>
      <w:r w:rsidR="00ED4559">
        <w:t xml:space="preserve">use reasonable endeavours to </w:t>
      </w:r>
      <w:r w:rsidR="0015112D">
        <w:t xml:space="preserve">either approve or reject the Draft CP Cure Plan within </w:t>
      </w:r>
      <w:r w:rsidR="00547CA6">
        <w:t>30</w:t>
      </w:r>
      <w:r w:rsidR="0015112D">
        <w:t xml:space="preserve"> Business Days </w:t>
      </w:r>
      <w:r w:rsidR="00AA33D2">
        <w:t xml:space="preserve">(or such other period agreed by the parties) </w:t>
      </w:r>
      <w:r w:rsidR="0015112D">
        <w:t xml:space="preserve">after that </w:t>
      </w:r>
      <w:r w:rsidR="00C928F3">
        <w:t xml:space="preserve">Draft </w:t>
      </w:r>
      <w:r w:rsidR="0015112D">
        <w:t xml:space="preserve">CP </w:t>
      </w:r>
      <w:r w:rsidR="00C928F3">
        <w:t xml:space="preserve">Cure </w:t>
      </w:r>
      <w:r w:rsidR="0015112D">
        <w:t>Plan (which complies with this Agreement) is submitted to the Commonwealth</w:t>
      </w:r>
      <w:r w:rsidRPr="00B00CF0">
        <w:t>.</w:t>
      </w:r>
      <w:bookmarkEnd w:id="1271"/>
      <w:r w:rsidRPr="00B00CF0">
        <w:t xml:space="preserve"> </w:t>
      </w:r>
      <w:bookmarkEnd w:id="1272"/>
      <w:ins w:id="1274" w:author="MinterEllison" w:date="2024-05-06T15:09:00Z">
        <w:r w:rsidR="00AA057B">
          <w:t xml:space="preserve"> Without limitation, it will be unreasonable for the Commonwealth to reject the Draft CP Cure Plan where it:</w:t>
        </w:r>
        <w:bookmarkEnd w:id="1273"/>
        <w:r w:rsidR="00AA057B">
          <w:t xml:space="preserve">  </w:t>
        </w:r>
      </w:ins>
    </w:p>
    <w:p w14:paraId="250E1979" w14:textId="44B2D929" w:rsidR="00AA057B" w:rsidRDefault="00AA057B" w:rsidP="003B72FE">
      <w:pPr>
        <w:pStyle w:val="MELegal4"/>
        <w:rPr>
          <w:ins w:id="1275" w:author="MinterEllison" w:date="2024-05-06T15:09:00Z"/>
        </w:rPr>
      </w:pPr>
      <w:ins w:id="1276" w:author="MinterEllison" w:date="2024-05-06T15:09:00Z">
        <w:r>
          <w:t xml:space="preserve">is prepared in accordance with the requirements of this Agreement; </w:t>
        </w:r>
      </w:ins>
    </w:p>
    <w:p w14:paraId="4442A072" w14:textId="4E95D2DF" w:rsidR="00AA057B" w:rsidRDefault="00AA057B" w:rsidP="00AA057B">
      <w:pPr>
        <w:pStyle w:val="MELegal4"/>
        <w:rPr>
          <w:ins w:id="1277" w:author="MinterEllison" w:date="2024-05-06T15:09:00Z"/>
        </w:rPr>
      </w:pPr>
      <w:ins w:id="1278" w:author="MinterEllison" w:date="2024-05-06T15:09:00Z">
        <w:r>
          <w:t xml:space="preserve">identifies a date for the satisfaction of the relevant Condition Precedent which is as soon as reasonably practicable </w:t>
        </w:r>
        <w:r w:rsidR="009740A2">
          <w:t xml:space="preserve">(including a reasonable period for contingency) </w:t>
        </w:r>
        <w:r>
          <w:t>after the Operator submits the Draft CP Cure Plan to the Commonwealth; and</w:t>
        </w:r>
      </w:ins>
    </w:p>
    <w:p w14:paraId="16386F1E" w14:textId="587CBBEF" w:rsidR="005B1160" w:rsidRDefault="00AA057B">
      <w:pPr>
        <w:pStyle w:val="MELegal4"/>
        <w:pPrChange w:id="1279" w:author="MinterEllison" w:date="2024-05-06T15:09:00Z">
          <w:pPr>
            <w:pStyle w:val="MELegal3"/>
          </w:pPr>
        </w:pPrChange>
      </w:pPr>
      <w:ins w:id="1280" w:author="MinterEllison" w:date="2024-05-06T15:09:00Z">
        <w:r>
          <w:t>demonstrates that the Operator will be able to satisfy the relevant Condition Precedent or Conditions Precedent on or before the proposed revised dates and each of the remaining Conditions Precedent which have not been satisfied by no later than the CP Sunset Date.</w:t>
        </w:r>
        <w:r w:rsidRPr="00AA057B">
          <w:rPr>
            <w:b/>
            <w:bCs/>
          </w:rPr>
          <w:t xml:space="preserve"> </w:t>
        </w:r>
      </w:ins>
    </w:p>
    <w:p w14:paraId="67FB48F2" w14:textId="34BC53C0" w:rsidR="0087237A" w:rsidRDefault="0087237A" w:rsidP="00B00CF0">
      <w:pPr>
        <w:pStyle w:val="MELegal3"/>
      </w:pPr>
      <w:bookmarkStart w:id="1281" w:name="_Ref153428166"/>
      <w:r>
        <w:t xml:space="preserve">If the Commonwealth rejects a </w:t>
      </w:r>
      <w:r w:rsidR="0015112D">
        <w:t xml:space="preserve">Draft </w:t>
      </w:r>
      <w:r>
        <w:t>CP Cure Plan</w:t>
      </w:r>
      <w:r w:rsidR="00D73405">
        <w:t xml:space="preserve"> pursuant to clause </w:t>
      </w:r>
      <w:r w:rsidR="00D73405">
        <w:fldChar w:fldCharType="begin"/>
      </w:r>
      <w:r w:rsidR="00D73405">
        <w:instrText xml:space="preserve"> REF _Ref153110070 \w \h </w:instrText>
      </w:r>
      <w:r w:rsidR="00D73405">
        <w:fldChar w:fldCharType="separate"/>
      </w:r>
      <w:r w:rsidR="00944270">
        <w:t>3.3(c)</w:t>
      </w:r>
      <w:r w:rsidR="00D73405">
        <w:fldChar w:fldCharType="end"/>
      </w:r>
      <w:r>
        <w:t>:</w:t>
      </w:r>
      <w:bookmarkEnd w:id="1281"/>
    </w:p>
    <w:p w14:paraId="5A17201C" w14:textId="36BF7B6C" w:rsidR="0087237A" w:rsidRDefault="0087237A" w:rsidP="0087237A">
      <w:pPr>
        <w:pStyle w:val="MELegal4"/>
      </w:pPr>
      <w:bookmarkStart w:id="1282" w:name="_Ref153428654"/>
      <w:r>
        <w:t xml:space="preserve">the Commonwealth must provide the Operator with </w:t>
      </w:r>
      <w:r w:rsidR="00ED4559">
        <w:t xml:space="preserve">reasonable details of its </w:t>
      </w:r>
      <w:r>
        <w:t>reasons for the rejection</w:t>
      </w:r>
      <w:r w:rsidR="0015112D">
        <w:t xml:space="preserve"> at the time the Draft </w:t>
      </w:r>
      <w:r w:rsidR="001D6959">
        <w:t xml:space="preserve">CP </w:t>
      </w:r>
      <w:r w:rsidR="0015112D">
        <w:t>Cure Plan is rejected</w:t>
      </w:r>
      <w:r>
        <w:t>; and</w:t>
      </w:r>
      <w:bookmarkEnd w:id="1282"/>
    </w:p>
    <w:p w14:paraId="2EC9E0C0" w14:textId="01C765A6" w:rsidR="0087237A" w:rsidRDefault="00ED4559" w:rsidP="005C19C9">
      <w:pPr>
        <w:pStyle w:val="MELegal4"/>
      </w:pPr>
      <w:bookmarkStart w:id="1283" w:name="_Ref153428670"/>
      <w:r>
        <w:t xml:space="preserve">within 20 Business Days after the Draft CP Cure Plan is rejected, </w:t>
      </w:r>
      <w:r w:rsidR="0087237A">
        <w:t xml:space="preserve">the Operator </w:t>
      </w:r>
      <w:r>
        <w:t>must amend and re</w:t>
      </w:r>
      <w:r w:rsidR="0087237A">
        <w:t xml:space="preserve">submit a revised </w:t>
      </w:r>
      <w:r w:rsidR="0015112D">
        <w:t xml:space="preserve">Draft </w:t>
      </w:r>
      <w:r w:rsidR="0087237A">
        <w:t xml:space="preserve">CP Cure Plan for approval by the Commonwealth in accordance with clause </w:t>
      </w:r>
      <w:r w:rsidR="0087237A">
        <w:fldChar w:fldCharType="begin"/>
      </w:r>
      <w:r w:rsidR="0087237A">
        <w:instrText xml:space="preserve"> REF _Ref150873915 \w \h </w:instrText>
      </w:r>
      <w:r w:rsidR="0087237A">
        <w:fldChar w:fldCharType="separate"/>
      </w:r>
      <w:r w:rsidR="00944270">
        <w:t>3.3(c)</w:t>
      </w:r>
      <w:r w:rsidR="0087237A">
        <w:fldChar w:fldCharType="end"/>
      </w:r>
      <w:r w:rsidR="0087237A">
        <w:t>.</w:t>
      </w:r>
      <w:bookmarkEnd w:id="1283"/>
    </w:p>
    <w:p w14:paraId="22144323" w14:textId="59710B5D" w:rsidR="00F26991" w:rsidRDefault="00F26991" w:rsidP="00B00CF0">
      <w:pPr>
        <w:pStyle w:val="MELegal3"/>
      </w:pPr>
      <w:bookmarkStart w:id="1284" w:name="_Ref153428187"/>
      <w:bookmarkStart w:id="1285" w:name="_Ref150968614"/>
      <w:bookmarkStart w:id="1286" w:name="_Ref149758369"/>
      <w:r w:rsidRPr="00F26991">
        <w:t xml:space="preserve">Clauses </w:t>
      </w:r>
      <w:r>
        <w:fldChar w:fldCharType="begin"/>
      </w:r>
      <w:r>
        <w:instrText xml:space="preserve"> REF _Ref153110070 \w \h </w:instrText>
      </w:r>
      <w:r>
        <w:fldChar w:fldCharType="separate"/>
      </w:r>
      <w:r w:rsidR="00944270">
        <w:t>3.3(c)</w:t>
      </w:r>
      <w:r>
        <w:fldChar w:fldCharType="end"/>
      </w:r>
      <w:r w:rsidRPr="00F26991">
        <w:t xml:space="preserve"> and </w:t>
      </w:r>
      <w:r w:rsidR="00CF66F6">
        <w:fldChar w:fldCharType="begin"/>
      </w:r>
      <w:r w:rsidR="00CF66F6">
        <w:instrText xml:space="preserve"> REF _Ref153428654 \w \h </w:instrText>
      </w:r>
      <w:r w:rsidR="00CF66F6">
        <w:fldChar w:fldCharType="separate"/>
      </w:r>
      <w:r w:rsidR="00944270">
        <w:t>3.3(d)(i)</w:t>
      </w:r>
      <w:r w:rsidR="00CF66F6">
        <w:fldChar w:fldCharType="end"/>
      </w:r>
      <w:r w:rsidRPr="00F26991">
        <w:t xml:space="preserve">, but not clause </w:t>
      </w:r>
      <w:r w:rsidR="00CF66F6">
        <w:fldChar w:fldCharType="begin"/>
      </w:r>
      <w:r w:rsidR="00CF66F6">
        <w:instrText xml:space="preserve"> REF _Ref153428670 \w \h </w:instrText>
      </w:r>
      <w:r w:rsidR="00CF66F6">
        <w:fldChar w:fldCharType="separate"/>
      </w:r>
      <w:r w:rsidR="00944270">
        <w:t>3.3(d)(ii)</w:t>
      </w:r>
      <w:r w:rsidR="00CF66F6">
        <w:fldChar w:fldCharType="end"/>
      </w:r>
      <w:r w:rsidRPr="00F26991">
        <w:t xml:space="preserve">, will apply to an amended </w:t>
      </w:r>
      <w:r w:rsidR="00CF66F6">
        <w:t>D</w:t>
      </w:r>
      <w:r w:rsidRPr="00F26991">
        <w:t xml:space="preserve">raft </w:t>
      </w:r>
      <w:r w:rsidR="00CF66F6">
        <w:t xml:space="preserve">CP </w:t>
      </w:r>
      <w:r w:rsidRPr="00F26991">
        <w:t xml:space="preserve">Cure Plan submitted by the Operator pursuant to clause </w:t>
      </w:r>
      <w:r w:rsidR="00CF66F6">
        <w:fldChar w:fldCharType="begin"/>
      </w:r>
      <w:r w:rsidR="00CF66F6">
        <w:instrText xml:space="preserve"> REF _Ref153428670 \w \h </w:instrText>
      </w:r>
      <w:r w:rsidR="00CF66F6">
        <w:fldChar w:fldCharType="separate"/>
      </w:r>
      <w:r w:rsidR="00944270">
        <w:t>3.3(d)(ii)</w:t>
      </w:r>
      <w:r w:rsidR="00CF66F6">
        <w:fldChar w:fldCharType="end"/>
      </w:r>
      <w:r w:rsidRPr="00F26991">
        <w:t>.</w:t>
      </w:r>
      <w:bookmarkEnd w:id="1284"/>
    </w:p>
    <w:p w14:paraId="2CA3966C" w14:textId="3F3B0CD1" w:rsidR="00F33E60" w:rsidRDefault="00F33E60" w:rsidP="00B00CF0">
      <w:pPr>
        <w:pStyle w:val="MELegal3"/>
      </w:pPr>
      <w:bookmarkStart w:id="1287" w:name="_Ref153778151"/>
      <w:r>
        <w:t xml:space="preserve">If the Commonwealth approves a </w:t>
      </w:r>
      <w:r w:rsidR="0015112D">
        <w:t xml:space="preserve">Draft </w:t>
      </w:r>
      <w:r>
        <w:t>CP Cure Plan</w:t>
      </w:r>
      <w:r w:rsidR="000362A0">
        <w:t>,</w:t>
      </w:r>
      <w:r w:rsidR="00A81211">
        <w:t xml:space="preserve"> it must notify the Operator of that approval and </w:t>
      </w:r>
      <w:r w:rsidR="0015112D">
        <w:t xml:space="preserve">that Draft </w:t>
      </w:r>
      <w:r w:rsidR="00FA5C76">
        <w:t xml:space="preserve">CP </w:t>
      </w:r>
      <w:r w:rsidR="0015112D">
        <w:t xml:space="preserve">Cure Plan becomes the approved cure plan </w:t>
      </w:r>
      <w:r w:rsidR="005629F0">
        <w:t xml:space="preserve">on the date of that approval </w:t>
      </w:r>
      <w:r w:rsidR="0015112D">
        <w:t>(</w:t>
      </w:r>
      <w:r w:rsidR="0015112D" w:rsidRPr="00CD0502">
        <w:rPr>
          <w:b/>
          <w:bCs/>
        </w:rPr>
        <w:t>CP Cure Plan</w:t>
      </w:r>
      <w:r w:rsidR="0015112D">
        <w:t>)</w:t>
      </w:r>
      <w:r w:rsidR="00A81211">
        <w:t>.  On and from the date on which the Commonwealth notifies the Operator of that approval</w:t>
      </w:r>
      <w:r w:rsidR="00C0218D">
        <w:t>, the Operator must</w:t>
      </w:r>
      <w:r>
        <w:t>:</w:t>
      </w:r>
      <w:bookmarkEnd w:id="1285"/>
      <w:bookmarkEnd w:id="1287"/>
    </w:p>
    <w:p w14:paraId="43FD46B2" w14:textId="54B9DFB0" w:rsidR="003875AF" w:rsidRDefault="00A81211" w:rsidP="00CD0502">
      <w:pPr>
        <w:pStyle w:val="MELegal4"/>
      </w:pPr>
      <w:r>
        <w:t xml:space="preserve">subject to clause </w:t>
      </w:r>
      <w:r>
        <w:fldChar w:fldCharType="begin"/>
      </w:r>
      <w:r>
        <w:instrText xml:space="preserve"> REF _Ref150874685 \w \h </w:instrText>
      </w:r>
      <w:r>
        <w:fldChar w:fldCharType="separate"/>
      </w:r>
      <w:r w:rsidR="00944270">
        <w:t>8</w:t>
      </w:r>
      <w:r>
        <w:fldChar w:fldCharType="end"/>
      </w:r>
      <w:r>
        <w:t xml:space="preserve">, </w:t>
      </w:r>
      <w:r w:rsidR="00F33E60">
        <w:t>comply with the CP Cure Plan</w:t>
      </w:r>
      <w:r>
        <w:t>;</w:t>
      </w:r>
      <w:r w:rsidR="00397E9D">
        <w:t xml:space="preserve"> </w:t>
      </w:r>
    </w:p>
    <w:p w14:paraId="001C8D47" w14:textId="05927CDA" w:rsidR="00F33E60" w:rsidRDefault="00F33E60" w:rsidP="00F33E60">
      <w:pPr>
        <w:pStyle w:val="MELegal4"/>
      </w:pPr>
      <w:r>
        <w:t xml:space="preserve">provide </w:t>
      </w:r>
      <w:r w:rsidR="00AD07FF">
        <w:t xml:space="preserve">a report </w:t>
      </w:r>
      <w:r>
        <w:t xml:space="preserve">to the Commonwealth regarding its progress against the </w:t>
      </w:r>
      <w:r w:rsidR="008F0ADE">
        <w:t xml:space="preserve">CP </w:t>
      </w:r>
      <w:r>
        <w:t xml:space="preserve">Cure Plan within </w:t>
      </w:r>
      <w:r w:rsidR="00A81211">
        <w:t xml:space="preserve">5 </w:t>
      </w:r>
      <w:r>
        <w:t xml:space="preserve">Business Days after the end of each </w:t>
      </w:r>
      <w:r w:rsidR="005629F0">
        <w:t xml:space="preserve">Month </w:t>
      </w:r>
      <w:r w:rsidR="00A81211">
        <w:t xml:space="preserve">until the relevant Conditions Precedent the subject of the CP Cure Plan have been satisfied </w:t>
      </w:r>
      <w:r w:rsidR="00AA33D2">
        <w:t xml:space="preserve">by the Operator </w:t>
      </w:r>
      <w:r w:rsidR="00A81211">
        <w:t>or waived</w:t>
      </w:r>
      <w:r w:rsidR="00AA33D2">
        <w:t xml:space="preserve"> by the Commonwealth</w:t>
      </w:r>
      <w:r>
        <w:t>; and</w:t>
      </w:r>
    </w:p>
    <w:p w14:paraId="1D36BDFD" w14:textId="22427C49" w:rsidR="00F33E60" w:rsidRDefault="00F33E60" w:rsidP="005C19C9">
      <w:pPr>
        <w:pStyle w:val="MELegal4"/>
      </w:pPr>
      <w:r>
        <w:t xml:space="preserve">if applicable, any reference to the relevant Condition Precedent </w:t>
      </w:r>
      <w:r w:rsidR="00481653">
        <w:t>Date</w:t>
      </w:r>
      <w:r w:rsidR="005629F0">
        <w:t>,</w:t>
      </w:r>
      <w:r w:rsidR="00481653">
        <w:t xml:space="preserve"> </w:t>
      </w:r>
      <w:r>
        <w:t xml:space="preserve">CP Target Date </w:t>
      </w:r>
      <w:r w:rsidR="005629F0">
        <w:t xml:space="preserve">and CP Sunset Date </w:t>
      </w:r>
      <w:r>
        <w:t xml:space="preserve">in this </w:t>
      </w:r>
      <w:r w:rsidR="00151C82">
        <w:t>Agreement</w:t>
      </w:r>
      <w:r>
        <w:t xml:space="preserve"> will be deemed to refer to the relevant Condition Precedent </w:t>
      </w:r>
      <w:r w:rsidR="00481653">
        <w:t>Dates</w:t>
      </w:r>
      <w:r w:rsidR="005629F0">
        <w:t>,</w:t>
      </w:r>
      <w:r>
        <w:t xml:space="preserve"> the CP Target Date </w:t>
      </w:r>
      <w:r w:rsidR="005629F0">
        <w:t xml:space="preserve">and/or CP Sunset Date </w:t>
      </w:r>
      <w:r>
        <w:t xml:space="preserve">as </w:t>
      </w:r>
      <w:r w:rsidR="005629F0">
        <w:t xml:space="preserve">adjusted </w:t>
      </w:r>
      <w:r>
        <w:t>under the CP Cure Plan</w:t>
      </w:r>
      <w:r w:rsidR="005629F0">
        <w:t>.</w:t>
      </w:r>
      <w:r>
        <w:t xml:space="preserve"> </w:t>
      </w:r>
    </w:p>
    <w:p w14:paraId="6BB6E88E" w14:textId="4F796237" w:rsidR="005B1160" w:rsidRDefault="00B00CF0" w:rsidP="00B00CF0">
      <w:pPr>
        <w:pStyle w:val="MELegal3"/>
      </w:pPr>
      <w:bookmarkStart w:id="1288" w:name="_Ref151282980"/>
      <w:r w:rsidRPr="00B00CF0">
        <w:t>If</w:t>
      </w:r>
      <w:r w:rsidR="00AD07FF">
        <w:t xml:space="preserve"> the Operator</w:t>
      </w:r>
      <w:r w:rsidR="005B1160">
        <w:t>:</w:t>
      </w:r>
      <w:bookmarkEnd w:id="1286"/>
      <w:bookmarkEnd w:id="1288"/>
      <w:r w:rsidRPr="00B00CF0">
        <w:t xml:space="preserve"> </w:t>
      </w:r>
    </w:p>
    <w:p w14:paraId="28425D79" w14:textId="6BC3EC57" w:rsidR="00191783" w:rsidRDefault="00191783" w:rsidP="005B1160">
      <w:pPr>
        <w:pStyle w:val="MELegal4"/>
      </w:pPr>
      <w:r>
        <w:t xml:space="preserve">is unable to comply with the conditions specified in clause </w:t>
      </w:r>
      <w:r>
        <w:fldChar w:fldCharType="begin"/>
      </w:r>
      <w:r>
        <w:instrText xml:space="preserve"> REF _Ref149757556 \w \h </w:instrText>
      </w:r>
      <w:r>
        <w:fldChar w:fldCharType="separate"/>
      </w:r>
      <w:r w:rsidR="00944270">
        <w:t>3.3(b)</w:t>
      </w:r>
      <w:r>
        <w:fldChar w:fldCharType="end"/>
      </w:r>
      <w:r>
        <w:t>;</w:t>
      </w:r>
    </w:p>
    <w:p w14:paraId="18635DF0" w14:textId="26F068FC" w:rsidR="005B1160" w:rsidRDefault="00B00CF0" w:rsidP="005B1160">
      <w:pPr>
        <w:pStyle w:val="MELegal4"/>
      </w:pPr>
      <w:bookmarkStart w:id="1289" w:name="_Ref164317533"/>
      <w:r w:rsidRPr="00B00CF0">
        <w:t xml:space="preserve">fails to </w:t>
      </w:r>
      <w:r w:rsidR="004C1110">
        <w:t xml:space="preserve">submit or resubmit </w:t>
      </w:r>
      <w:r w:rsidR="005B1160">
        <w:t>a</w:t>
      </w:r>
      <w:r w:rsidRPr="00B00CF0">
        <w:t xml:space="preserve"> </w:t>
      </w:r>
      <w:r w:rsidR="00A81211">
        <w:t xml:space="preserve">Draft </w:t>
      </w:r>
      <w:r w:rsidR="005B1160">
        <w:t>CP C</w:t>
      </w:r>
      <w:r w:rsidRPr="00B00CF0">
        <w:t xml:space="preserve">ure </w:t>
      </w:r>
      <w:r w:rsidR="005B1160">
        <w:t>P</w:t>
      </w:r>
      <w:r w:rsidRPr="00B00CF0">
        <w:t>lan</w:t>
      </w:r>
      <w:r w:rsidR="005B1160">
        <w:t xml:space="preserve"> </w:t>
      </w:r>
      <w:r w:rsidR="00A81211">
        <w:t xml:space="preserve">to the Commonwealth </w:t>
      </w:r>
      <w:r w:rsidR="005B1160">
        <w:t xml:space="preserve">when required </w:t>
      </w:r>
      <w:r w:rsidR="00A81211">
        <w:t xml:space="preserve">to do so pursuant to </w:t>
      </w:r>
      <w:r w:rsidR="004C1110">
        <w:t xml:space="preserve">this </w:t>
      </w:r>
      <w:r w:rsidR="005B1160">
        <w:t xml:space="preserve">clause </w:t>
      </w:r>
      <w:r w:rsidR="004C1110">
        <w:fldChar w:fldCharType="begin"/>
      </w:r>
      <w:r w:rsidR="004C1110">
        <w:instrText xml:space="preserve"> REF _Ref150997716 \w \h </w:instrText>
      </w:r>
      <w:r w:rsidR="004C1110">
        <w:fldChar w:fldCharType="separate"/>
      </w:r>
      <w:r w:rsidR="00944270">
        <w:t>3.3</w:t>
      </w:r>
      <w:r w:rsidR="004C1110">
        <w:fldChar w:fldCharType="end"/>
      </w:r>
      <w:r w:rsidR="005B1160">
        <w:t>;</w:t>
      </w:r>
      <w:bookmarkEnd w:id="1289"/>
    </w:p>
    <w:p w14:paraId="7C213F78" w14:textId="71D4F15B" w:rsidR="002D1A28" w:rsidRDefault="002D1A28" w:rsidP="005B1160">
      <w:pPr>
        <w:pStyle w:val="MELegal4"/>
      </w:pPr>
      <w:r>
        <w:t xml:space="preserve">has submitted a draft CP Cure Plan which has been rejected by the Commonwealth and has resubmitted the draft CP Cure Plan which </w:t>
      </w:r>
      <w:ins w:id="1290" w:author="MinterEllison" w:date="2024-05-06T15:09:00Z">
        <w:r w:rsidR="009740A2">
          <w:t xml:space="preserve">(subject to clause </w:t>
        </w:r>
        <w:r w:rsidR="009740A2">
          <w:fldChar w:fldCharType="begin"/>
        </w:r>
        <w:r w:rsidR="009740A2">
          <w:instrText xml:space="preserve"> REF _Ref164319506 \w \h </w:instrText>
        </w:r>
      </w:ins>
      <w:ins w:id="1291" w:author="MinterEllison" w:date="2024-05-06T15:09:00Z">
        <w:r w:rsidR="009740A2">
          <w:fldChar w:fldCharType="separate"/>
        </w:r>
        <w:r w:rsidR="00944270">
          <w:t>3.3(i)</w:t>
        </w:r>
        <w:r w:rsidR="009740A2">
          <w:fldChar w:fldCharType="end"/>
        </w:r>
        <w:r w:rsidR="009740A2">
          <w:t xml:space="preserve">) </w:t>
        </w:r>
      </w:ins>
      <w:r>
        <w:t xml:space="preserve">has </w:t>
      </w:r>
      <w:r w:rsidR="008A0872">
        <w:t xml:space="preserve">also </w:t>
      </w:r>
      <w:r>
        <w:t>been rejected, each case in accordance with this Agreement;</w:t>
      </w:r>
    </w:p>
    <w:p w14:paraId="4C0EEA11" w14:textId="62B9BC8C" w:rsidR="005B1160" w:rsidRDefault="00397E9D" w:rsidP="005B1160">
      <w:pPr>
        <w:pStyle w:val="MELegal4"/>
      </w:pPr>
      <w:r>
        <w:t>subject to clause</w:t>
      </w:r>
      <w:r w:rsidR="00E72713">
        <w:t xml:space="preserve"> </w:t>
      </w:r>
      <w:r w:rsidR="00C0218D">
        <w:fldChar w:fldCharType="begin"/>
      </w:r>
      <w:r w:rsidR="00C0218D">
        <w:instrText xml:space="preserve"> REF _Ref153778151 \w \h </w:instrText>
      </w:r>
      <w:r w:rsidR="00C0218D">
        <w:fldChar w:fldCharType="separate"/>
      </w:r>
      <w:r w:rsidR="00944270">
        <w:t>3.3(f)</w:t>
      </w:r>
      <w:r w:rsidR="00C0218D">
        <w:fldChar w:fldCharType="end"/>
      </w:r>
      <w:r>
        <w:t xml:space="preserve">, </w:t>
      </w:r>
      <w:r w:rsidR="005B1160">
        <w:t xml:space="preserve">fails to </w:t>
      </w:r>
      <w:r w:rsidR="000462AA">
        <w:t xml:space="preserve">commence </w:t>
      </w:r>
      <w:r w:rsidR="00A81211">
        <w:t xml:space="preserve">the implementation of the CP Cure Plan as required pursuant to this clause </w:t>
      </w:r>
      <w:r w:rsidR="007F3633">
        <w:fldChar w:fldCharType="begin"/>
      </w:r>
      <w:r w:rsidR="007F3633">
        <w:instrText xml:space="preserve"> REF _Ref150997716 \w \h </w:instrText>
      </w:r>
      <w:r w:rsidR="007F3633">
        <w:fldChar w:fldCharType="separate"/>
      </w:r>
      <w:r w:rsidR="00944270">
        <w:t>3.3</w:t>
      </w:r>
      <w:r w:rsidR="007F3633">
        <w:fldChar w:fldCharType="end"/>
      </w:r>
      <w:r w:rsidR="007F3633">
        <w:t xml:space="preserve"> or </w:t>
      </w:r>
      <w:r w:rsidR="00A81211">
        <w:t xml:space="preserve">otherwise fails to </w:t>
      </w:r>
      <w:r w:rsidR="005B1160">
        <w:t xml:space="preserve">comply with </w:t>
      </w:r>
      <w:r w:rsidR="00A81211">
        <w:t xml:space="preserve">the </w:t>
      </w:r>
      <w:r w:rsidR="005B1160">
        <w:t xml:space="preserve">CP Cure Plan </w:t>
      </w:r>
      <w:r w:rsidR="000462AA">
        <w:t xml:space="preserve">in </w:t>
      </w:r>
      <w:r w:rsidR="00A81211">
        <w:t xml:space="preserve">any </w:t>
      </w:r>
      <w:r w:rsidR="000462AA">
        <w:t xml:space="preserve">material respect, and does not remedy any such failure within 10 Business Days </w:t>
      </w:r>
      <w:r w:rsidR="00A81211">
        <w:t xml:space="preserve">after receipt </w:t>
      </w:r>
      <w:r w:rsidR="000462AA">
        <w:t>of a notice from the Commonwealth requiring it to do so</w:t>
      </w:r>
      <w:r w:rsidR="005B1160">
        <w:t>; or</w:t>
      </w:r>
    </w:p>
    <w:p w14:paraId="46E5FE52" w14:textId="4AD6C4FA" w:rsidR="005B1160" w:rsidRDefault="001D6959" w:rsidP="005B1160">
      <w:pPr>
        <w:pStyle w:val="MELegal4"/>
      </w:pPr>
      <w:r>
        <w:t xml:space="preserve">is complying with a CP Cure Plan but </w:t>
      </w:r>
      <w:r w:rsidR="00B00CF0" w:rsidRPr="00B00CF0">
        <w:t xml:space="preserve">the Commonwealth </w:t>
      </w:r>
      <w:r w:rsidR="00C928F3">
        <w:t xml:space="preserve">becomes aware (acting reasonably) </w:t>
      </w:r>
      <w:r w:rsidR="00B00CF0" w:rsidRPr="00B00CF0">
        <w:t xml:space="preserve">that </w:t>
      </w:r>
      <w:r w:rsidR="005B1160">
        <w:t xml:space="preserve">the conditions specified in clause </w:t>
      </w:r>
      <w:r w:rsidR="005B1160">
        <w:fldChar w:fldCharType="begin"/>
      </w:r>
      <w:r w:rsidR="005B1160">
        <w:instrText xml:space="preserve"> REF _Ref149757556 \w \h </w:instrText>
      </w:r>
      <w:r w:rsidR="005B1160">
        <w:fldChar w:fldCharType="separate"/>
      </w:r>
      <w:r w:rsidR="00944270">
        <w:t>3.3(b)</w:t>
      </w:r>
      <w:r w:rsidR="005B1160">
        <w:fldChar w:fldCharType="end"/>
      </w:r>
      <w:r w:rsidR="005B1160">
        <w:t xml:space="preserve"> </w:t>
      </w:r>
      <w:r w:rsidR="007F3633">
        <w:t xml:space="preserve">will </w:t>
      </w:r>
      <w:r>
        <w:t xml:space="preserve">not </w:t>
      </w:r>
      <w:r w:rsidR="007F3633">
        <w:t xml:space="preserve">be </w:t>
      </w:r>
      <w:r w:rsidR="005B1160">
        <w:t>satisfied</w:t>
      </w:r>
      <w:r w:rsidR="00911F6B">
        <w:t xml:space="preserve"> by the relevant dates referred to in clause </w:t>
      </w:r>
      <w:r w:rsidR="00911F6B">
        <w:fldChar w:fldCharType="begin"/>
      </w:r>
      <w:r w:rsidR="00911F6B">
        <w:instrText xml:space="preserve"> REF _Ref149757556 \w \h </w:instrText>
      </w:r>
      <w:r w:rsidR="00911F6B">
        <w:fldChar w:fldCharType="separate"/>
      </w:r>
      <w:r w:rsidR="00944270">
        <w:t>3.3(b)</w:t>
      </w:r>
      <w:r w:rsidR="00911F6B">
        <w:fldChar w:fldCharType="end"/>
      </w:r>
      <w:r w:rsidR="005B1160">
        <w:t>,</w:t>
      </w:r>
    </w:p>
    <w:p w14:paraId="2EFF0B37" w14:textId="2B3A9EBA" w:rsidR="00B00CF0" w:rsidRDefault="00B00CF0" w:rsidP="005B1160">
      <w:pPr>
        <w:pStyle w:val="MELegal4"/>
        <w:numPr>
          <w:ilvl w:val="0"/>
          <w:numId w:val="0"/>
        </w:numPr>
        <w:ind w:left="1361"/>
        <w:rPr>
          <w:b/>
          <w:bCs/>
        </w:rPr>
      </w:pPr>
      <w:r w:rsidRPr="00B00CF0">
        <w:t xml:space="preserve">the Commonwealth may terminate </w:t>
      </w:r>
      <w:r w:rsidR="00A90662">
        <w:t xml:space="preserve">this Agreement </w:t>
      </w:r>
      <w:r w:rsidR="008B320A">
        <w:t>by notice to the Operator</w:t>
      </w:r>
      <w:r w:rsidR="00603983">
        <w:t>,</w:t>
      </w:r>
      <w:r w:rsidR="00C928F3">
        <w:t xml:space="preserve"> this Agreement will terminate on the date set out in that notice and that termination will be deemed to be a termination </w:t>
      </w:r>
      <w:r w:rsidR="004D232C">
        <w:t xml:space="preserve">pursuant to clause </w:t>
      </w:r>
      <w:r w:rsidR="004D232C">
        <w:fldChar w:fldCharType="begin"/>
      </w:r>
      <w:r w:rsidR="004D232C">
        <w:instrText xml:space="preserve"> REF _Ref151236742 \w \h </w:instrText>
      </w:r>
      <w:r w:rsidR="004D232C">
        <w:fldChar w:fldCharType="separate"/>
      </w:r>
      <w:del w:id="1292" w:author="MinterEllison" w:date="2024-05-06T15:09:00Z">
        <w:r w:rsidR="005C3C65">
          <w:delText>27</w:delText>
        </w:r>
      </w:del>
      <w:ins w:id="1293" w:author="MinterEllison" w:date="2024-05-06T15:09:00Z">
        <w:r w:rsidR="00944270">
          <w:t>22</w:t>
        </w:r>
      </w:ins>
      <w:r w:rsidR="00944270">
        <w:t>.2</w:t>
      </w:r>
      <w:r w:rsidR="004D232C">
        <w:fldChar w:fldCharType="end"/>
      </w:r>
      <w:r w:rsidR="008B320A">
        <w:t xml:space="preserve">. </w:t>
      </w:r>
    </w:p>
    <w:p w14:paraId="63F43EE8" w14:textId="73CB1041" w:rsidR="009D6546" w:rsidRDefault="009D6546" w:rsidP="00CD0502">
      <w:pPr>
        <w:pStyle w:val="MELegal3"/>
      </w:pPr>
      <w:r w:rsidRPr="009D6546">
        <w:t xml:space="preserve">The Commonwealth must not terminate this Agreement pursuant to clause </w:t>
      </w:r>
      <w:r>
        <w:fldChar w:fldCharType="begin"/>
      </w:r>
      <w:r>
        <w:instrText xml:space="preserve"> REF _Ref151282980 \w \h </w:instrText>
      </w:r>
      <w:r>
        <w:fldChar w:fldCharType="separate"/>
      </w:r>
      <w:r w:rsidR="00944270">
        <w:t>3.3(g)</w:t>
      </w:r>
      <w:r>
        <w:fldChar w:fldCharType="end"/>
      </w:r>
      <w:r w:rsidRPr="009D6546">
        <w:t xml:space="preserve"> if the Operator </w:t>
      </w:r>
      <w:r w:rsidR="00191783">
        <w:t xml:space="preserve">is entitled to and </w:t>
      </w:r>
      <w:r w:rsidRPr="009D6546">
        <w:t xml:space="preserve">has submitted a Draft </w:t>
      </w:r>
      <w:r>
        <w:t xml:space="preserve">CP </w:t>
      </w:r>
      <w:r w:rsidRPr="009D6546">
        <w:t xml:space="preserve">Cure Plan to the Commonwealth under clause </w:t>
      </w:r>
      <w:r>
        <w:fldChar w:fldCharType="begin"/>
      </w:r>
      <w:r>
        <w:instrText xml:space="preserve"> REF _Ref149757202 \w \h </w:instrText>
      </w:r>
      <w:r>
        <w:fldChar w:fldCharType="separate"/>
      </w:r>
      <w:r w:rsidR="00944270">
        <w:t>3.3(a)</w:t>
      </w:r>
      <w:r>
        <w:fldChar w:fldCharType="end"/>
      </w:r>
      <w:r w:rsidRPr="009D6546">
        <w:t xml:space="preserve"> and the Commonwealth has not yet approved or rejected the Draft </w:t>
      </w:r>
      <w:r>
        <w:t xml:space="preserve">CP </w:t>
      </w:r>
      <w:r w:rsidRPr="009D6546">
        <w:t xml:space="preserve">Cure Plan under clause </w:t>
      </w:r>
      <w:r>
        <w:fldChar w:fldCharType="begin"/>
      </w:r>
      <w:r>
        <w:instrText xml:space="preserve"> REF _Ref150873915 \w \h </w:instrText>
      </w:r>
      <w:r>
        <w:fldChar w:fldCharType="separate"/>
      </w:r>
      <w:r w:rsidR="00944270">
        <w:t>3.3(c)</w:t>
      </w:r>
      <w:r>
        <w:fldChar w:fldCharType="end"/>
      </w:r>
      <w:r w:rsidRPr="009D6546">
        <w:t xml:space="preserve">. </w:t>
      </w:r>
    </w:p>
    <w:p w14:paraId="5BE6B26D" w14:textId="62B0B9A1" w:rsidR="002470E2" w:rsidRDefault="002470E2" w:rsidP="002470E2">
      <w:pPr>
        <w:pStyle w:val="MELegal3"/>
        <w:rPr>
          <w:ins w:id="1294" w:author="MinterEllison" w:date="2024-05-06T15:09:00Z"/>
        </w:rPr>
      </w:pPr>
      <w:bookmarkStart w:id="1295" w:name="_Ref164319506"/>
      <w:ins w:id="1296" w:author="MinterEllison" w:date="2024-05-06T15:09:00Z">
        <w:r>
          <w:t xml:space="preserve">Where the Operator submits a </w:t>
        </w:r>
        <w:r w:rsidR="00444F16">
          <w:t>D</w:t>
        </w:r>
        <w:r>
          <w:t xml:space="preserve">raft CP Cure Plan which has been rejected in accordance with clause </w:t>
        </w:r>
        <w:r w:rsidR="0048155A">
          <w:fldChar w:fldCharType="begin"/>
        </w:r>
        <w:r w:rsidR="0048155A">
          <w:instrText xml:space="preserve"> REF _Ref164318162 \w \h </w:instrText>
        </w:r>
      </w:ins>
      <w:ins w:id="1297" w:author="MinterEllison" w:date="2024-05-06T15:09:00Z">
        <w:r w:rsidR="0048155A">
          <w:fldChar w:fldCharType="separate"/>
        </w:r>
        <w:r w:rsidR="00944270">
          <w:t>3.3(c)</w:t>
        </w:r>
        <w:r w:rsidR="0048155A">
          <w:fldChar w:fldCharType="end"/>
        </w:r>
        <w:r>
          <w:t xml:space="preserve"> and submits a revised Draft CP Cure Plan for approval in accordance with clause </w:t>
        </w:r>
        <w:r>
          <w:fldChar w:fldCharType="begin"/>
        </w:r>
        <w:r>
          <w:instrText xml:space="preserve"> REF _Ref153428670 \w \h </w:instrText>
        </w:r>
      </w:ins>
      <w:ins w:id="1298" w:author="MinterEllison" w:date="2024-05-06T15:09:00Z">
        <w:r>
          <w:fldChar w:fldCharType="separate"/>
        </w:r>
        <w:r w:rsidR="00944270">
          <w:t>3.3(d)(ii)</w:t>
        </w:r>
        <w:r>
          <w:fldChar w:fldCharType="end"/>
        </w:r>
        <w:r>
          <w:t>, in determining whether to approve or reject that resubmitted Draft CP Cure Plan the Commonwealth may only:</w:t>
        </w:r>
        <w:bookmarkEnd w:id="1295"/>
        <w:r>
          <w:t xml:space="preserve"> </w:t>
        </w:r>
      </w:ins>
    </w:p>
    <w:p w14:paraId="239DA646" w14:textId="78DCEDDE" w:rsidR="00043EA3" w:rsidRDefault="002470E2">
      <w:pPr>
        <w:pStyle w:val="MELegal4"/>
        <w:rPr>
          <w:ins w:id="1299" w:author="MinterEllison" w:date="2024-05-06T15:09:00Z"/>
        </w:rPr>
      </w:pPr>
      <w:ins w:id="1300" w:author="MinterEllison" w:date="2024-05-06T15:09:00Z">
        <w:r>
          <w:t>review and provide comments on</w:t>
        </w:r>
        <w:r w:rsidR="00043EA3">
          <w:t xml:space="preserve">:  </w:t>
        </w:r>
      </w:ins>
    </w:p>
    <w:p w14:paraId="03D32BA1" w14:textId="4F73F66E" w:rsidR="00043EA3" w:rsidRDefault="002470E2" w:rsidP="00043EA3">
      <w:pPr>
        <w:pStyle w:val="MELegal5"/>
        <w:rPr>
          <w:ins w:id="1301" w:author="MinterEllison" w:date="2024-05-06T15:09:00Z"/>
        </w:rPr>
      </w:pPr>
      <w:ins w:id="1302" w:author="MinterEllison" w:date="2024-05-06T15:09:00Z">
        <w:r>
          <w:t>the new and amended information provided by or on behalf of the Operator with that resubmitted Draft CP Cure Plan</w:t>
        </w:r>
        <w:r w:rsidR="00043EA3">
          <w:t xml:space="preserve">; </w:t>
        </w:r>
      </w:ins>
    </w:p>
    <w:p w14:paraId="085B473B" w14:textId="77777777" w:rsidR="00230670" w:rsidRDefault="002470E2" w:rsidP="00043EA3">
      <w:pPr>
        <w:pStyle w:val="MELegal5"/>
        <w:rPr>
          <w:ins w:id="1303" w:author="MinterEllison" w:date="2024-05-06T15:09:00Z"/>
        </w:rPr>
      </w:pPr>
      <w:ins w:id="1304" w:author="MinterEllison" w:date="2024-05-06T15:09:00Z">
        <w:r>
          <w:t xml:space="preserve">previous information supplied in relation to the relevant Draft CP Cure Plan which is impacted by that new and amended </w:t>
        </w:r>
        <w:r w:rsidR="00043EA3">
          <w:t>information</w:t>
        </w:r>
        <w:r w:rsidR="00230670">
          <w:t>; and</w:t>
        </w:r>
      </w:ins>
    </w:p>
    <w:p w14:paraId="3C57F65C" w14:textId="30B7C33B" w:rsidR="002470E2" w:rsidRDefault="00230670" w:rsidP="003B72FE">
      <w:pPr>
        <w:pStyle w:val="MELegal5"/>
        <w:tabs>
          <w:tab w:val="clear" w:pos="2722"/>
          <w:tab w:val="num" w:pos="3403"/>
        </w:tabs>
        <w:ind w:left="2721"/>
        <w:rPr>
          <w:ins w:id="1305" w:author="MinterEllison" w:date="2024-05-06T15:09:00Z"/>
        </w:rPr>
      </w:pPr>
      <w:ins w:id="1306" w:author="MinterEllison" w:date="2024-05-06T15:09:00Z">
        <w:r>
          <w:t xml:space="preserve">any information in the Draft CP Cure Plan which is impacted by any </w:t>
        </w:r>
        <w:r w:rsidR="002470E2">
          <w:t xml:space="preserve">new circumstances which have arisen after the submission of the first version of the relevant Draft CP Cure Plan; and </w:t>
        </w:r>
      </w:ins>
    </w:p>
    <w:p w14:paraId="2A127E15" w14:textId="242849F2" w:rsidR="002470E2" w:rsidRDefault="002470E2" w:rsidP="003B72FE">
      <w:pPr>
        <w:pStyle w:val="MELegal4"/>
        <w:rPr>
          <w:ins w:id="1307" w:author="MinterEllison" w:date="2024-05-06T15:09:00Z"/>
        </w:rPr>
      </w:pPr>
      <w:ins w:id="1308" w:author="MinterEllison" w:date="2024-05-06T15:09:00Z">
        <w:r>
          <w:t xml:space="preserve">approve or reject that resubmitted Draft CP Cure Plan based on that new and/or amended information, the previous information which has been impacted </w:t>
        </w:r>
        <w:r w:rsidR="00230670">
          <w:t xml:space="preserve">by that new and amended information and </w:t>
        </w:r>
        <w:r>
          <w:t>those new circumstances.</w:t>
        </w:r>
      </w:ins>
    </w:p>
    <w:p w14:paraId="22CB37B1" w14:textId="6F45F94D" w:rsidR="00442F42" w:rsidRDefault="00442F42" w:rsidP="00442F42">
      <w:pPr>
        <w:pStyle w:val="MELegal2"/>
      </w:pPr>
      <w:bookmarkStart w:id="1309" w:name="_Ref151283003"/>
      <w:bookmarkStart w:id="1310" w:name="_Toc165647461"/>
      <w:bookmarkStart w:id="1311" w:name="_Toc154080107"/>
      <w:r>
        <w:t xml:space="preserve">Failure to </w:t>
      </w:r>
      <w:r w:rsidR="007B53CA">
        <w:t>meet</w:t>
      </w:r>
      <w:r>
        <w:t xml:space="preserve"> </w:t>
      </w:r>
      <w:r w:rsidR="00397FC0">
        <w:t>CP Sunset Date</w:t>
      </w:r>
      <w:bookmarkEnd w:id="1309"/>
      <w:bookmarkEnd w:id="1310"/>
      <w:bookmarkEnd w:id="1311"/>
    </w:p>
    <w:p w14:paraId="5AFDFD68" w14:textId="02E81CF1" w:rsidR="00397FC0" w:rsidRDefault="002729A5" w:rsidP="00CD0502">
      <w:pPr>
        <w:ind w:left="680"/>
      </w:pPr>
      <w:bookmarkStart w:id="1312" w:name="_Ref149758288"/>
      <w:bookmarkStart w:id="1313" w:name="_Ref137029339"/>
      <w:r>
        <w:t xml:space="preserve">If the Operator fails to satisfy all </w:t>
      </w:r>
      <w:r w:rsidR="00C928F3">
        <w:t xml:space="preserve">of the Conditions Precedent on or before </w:t>
      </w:r>
      <w:r>
        <w:t xml:space="preserve">the CP </w:t>
      </w:r>
      <w:r w:rsidRPr="004D232C">
        <w:t>Sunset</w:t>
      </w:r>
      <w:r>
        <w:t xml:space="preserve"> Date</w:t>
      </w:r>
      <w:r w:rsidR="00C928F3">
        <w:t>,</w:t>
      </w:r>
      <w:r>
        <w:t xml:space="preserve"> </w:t>
      </w:r>
      <w:r w:rsidR="00C928F3">
        <w:t xml:space="preserve">this Agreement </w:t>
      </w:r>
      <w:r>
        <w:t>will automatically terminate on the day after the CP Sunset Date without the Commonwealth having to take any further action</w:t>
      </w:r>
      <w:r w:rsidR="00C928F3">
        <w:t xml:space="preserve"> and that termination will be deemed to be a termination </w:t>
      </w:r>
      <w:r w:rsidR="006354BB">
        <w:t xml:space="preserve">pursuant to clause </w:t>
      </w:r>
      <w:r w:rsidR="006354BB">
        <w:fldChar w:fldCharType="begin"/>
      </w:r>
      <w:r w:rsidR="006354BB">
        <w:instrText xml:space="preserve"> REF _Ref151236742 \w \h </w:instrText>
      </w:r>
      <w:r w:rsidR="006354BB">
        <w:fldChar w:fldCharType="separate"/>
      </w:r>
      <w:del w:id="1314" w:author="MinterEllison" w:date="2024-05-06T15:09:00Z">
        <w:r w:rsidR="005C3C65">
          <w:delText>27</w:delText>
        </w:r>
      </w:del>
      <w:ins w:id="1315" w:author="MinterEllison" w:date="2024-05-06T15:09:00Z">
        <w:r w:rsidR="00944270">
          <w:t>22</w:t>
        </w:r>
      </w:ins>
      <w:r w:rsidR="00944270">
        <w:t>.2</w:t>
      </w:r>
      <w:r w:rsidR="006354BB">
        <w:fldChar w:fldCharType="end"/>
      </w:r>
      <w:r>
        <w:t>.</w:t>
      </w:r>
      <w:bookmarkEnd w:id="1312"/>
    </w:p>
    <w:p w14:paraId="5BDD72EE" w14:textId="245A98B9" w:rsidR="002729A5" w:rsidRDefault="002729A5" w:rsidP="002729A5">
      <w:pPr>
        <w:pStyle w:val="MELegal2"/>
      </w:pPr>
      <w:bookmarkStart w:id="1316" w:name="_Toc165647462"/>
      <w:bookmarkStart w:id="1317" w:name="_Toc154080108"/>
      <w:r>
        <w:t>Extension of CP Dates</w:t>
      </w:r>
      <w:bookmarkEnd w:id="1316"/>
      <w:bookmarkEnd w:id="1317"/>
    </w:p>
    <w:p w14:paraId="76ABC7C7" w14:textId="2173A7B2" w:rsidR="002729A5" w:rsidRDefault="00057970" w:rsidP="002729A5">
      <w:pPr>
        <w:pStyle w:val="MELegal3"/>
        <w:numPr>
          <w:ilvl w:val="0"/>
          <w:numId w:val="0"/>
        </w:numPr>
        <w:ind w:left="1361" w:hanging="681"/>
      </w:pPr>
      <w:r>
        <w:t xml:space="preserve">Each of the </w:t>
      </w:r>
      <w:r w:rsidR="002729A5">
        <w:t xml:space="preserve">Condition Precedent </w:t>
      </w:r>
      <w:r w:rsidR="00481653">
        <w:t>Dates</w:t>
      </w:r>
      <w:r w:rsidR="002729A5">
        <w:t>, CP Target Date and CP Sunset Date</w:t>
      </w:r>
      <w:r w:rsidR="00ED73E5">
        <w:t>:</w:t>
      </w:r>
    </w:p>
    <w:p w14:paraId="42A1C93F" w14:textId="6CF52BA8" w:rsidR="002729A5" w:rsidRDefault="002729A5" w:rsidP="002729A5">
      <w:pPr>
        <w:pStyle w:val="MELegal3"/>
      </w:pPr>
      <w:r>
        <w:t xml:space="preserve">may be </w:t>
      </w:r>
      <w:r w:rsidR="00057970">
        <w:t>adjusted</w:t>
      </w:r>
      <w:r>
        <w:t>:</w:t>
      </w:r>
    </w:p>
    <w:p w14:paraId="0DFCF42E" w14:textId="1273F65D" w:rsidR="002729A5" w:rsidRPr="002729A5" w:rsidRDefault="002729A5" w:rsidP="002729A5">
      <w:pPr>
        <w:pStyle w:val="MELegal4"/>
      </w:pPr>
      <w:r>
        <w:t>in accordance with clause</w:t>
      </w:r>
      <w:r w:rsidR="00B52A6A">
        <w:t xml:space="preserve"> </w:t>
      </w:r>
      <w:r w:rsidR="00B52A6A">
        <w:fldChar w:fldCharType="begin"/>
      </w:r>
      <w:r w:rsidR="00B52A6A">
        <w:instrText xml:space="preserve"> REF _Ref150874685 \w \h </w:instrText>
      </w:r>
      <w:r w:rsidR="00B52A6A">
        <w:fldChar w:fldCharType="separate"/>
      </w:r>
      <w:r w:rsidR="00944270">
        <w:t>8</w:t>
      </w:r>
      <w:r w:rsidR="00B52A6A">
        <w:fldChar w:fldCharType="end"/>
      </w:r>
      <w:r>
        <w:t>; or</w:t>
      </w:r>
    </w:p>
    <w:bookmarkEnd w:id="1313"/>
    <w:p w14:paraId="4EC6C7C1" w14:textId="291B2234" w:rsidR="00C83F09" w:rsidRDefault="002729A5" w:rsidP="002729A5">
      <w:pPr>
        <w:pStyle w:val="MELegal4"/>
      </w:pPr>
      <w:r>
        <w:t xml:space="preserve">by written agreement between </w:t>
      </w:r>
      <w:r w:rsidR="00FB1C44">
        <w:t>the parties</w:t>
      </w:r>
      <w:r>
        <w:t>; and</w:t>
      </w:r>
    </w:p>
    <w:p w14:paraId="10FBFF08" w14:textId="243B22BB" w:rsidR="002729A5" w:rsidRDefault="00ED73E5" w:rsidP="002729A5">
      <w:pPr>
        <w:pStyle w:val="MELegal3"/>
      </w:pPr>
      <w:r>
        <w:t xml:space="preserve">are not subject to </w:t>
      </w:r>
      <w:r w:rsidR="00057970">
        <w:t xml:space="preserve">adjustment </w:t>
      </w:r>
      <w:r>
        <w:t xml:space="preserve">for any </w:t>
      </w:r>
      <w:r w:rsidR="00057970">
        <w:t xml:space="preserve">other </w:t>
      </w:r>
      <w:r>
        <w:t>reason</w:t>
      </w:r>
      <w:r w:rsidR="002729A5">
        <w:t>.</w:t>
      </w:r>
      <w:r w:rsidR="00447C26">
        <w:t xml:space="preserve"> </w:t>
      </w:r>
    </w:p>
    <w:p w14:paraId="61F666B6" w14:textId="77777777" w:rsidR="00397FC0" w:rsidRDefault="00397FC0" w:rsidP="00397FC0">
      <w:pPr>
        <w:pStyle w:val="MELegal2"/>
      </w:pPr>
      <w:bookmarkStart w:id="1318" w:name="_Ref137027425"/>
      <w:bookmarkStart w:id="1319" w:name="_Toc165647463"/>
      <w:bookmarkStart w:id="1320" w:name="_Toc154080109"/>
      <w:r>
        <w:t>Waiver of Conditions Precedent</w:t>
      </w:r>
      <w:bookmarkEnd w:id="1318"/>
      <w:bookmarkEnd w:id="1319"/>
      <w:bookmarkEnd w:id="1320"/>
    </w:p>
    <w:p w14:paraId="44CF2E68" w14:textId="1DAAF516" w:rsidR="00397FC0" w:rsidRDefault="00264411" w:rsidP="00397FC0">
      <w:pPr>
        <w:pStyle w:val="MELegal3"/>
      </w:pPr>
      <w:r>
        <w:fldChar w:fldCharType="begin"/>
      </w:r>
      <w:r>
        <w:instrText xml:space="preserve"> REF _Ref150995158 \w \h </w:instrText>
      </w:r>
      <w:r>
        <w:fldChar w:fldCharType="separate"/>
      </w:r>
      <w:r w:rsidR="00944270">
        <w:t>Schedule 2</w:t>
      </w:r>
      <w:r>
        <w:fldChar w:fldCharType="end"/>
      </w:r>
      <w:r>
        <w:t xml:space="preserve"> </w:t>
      </w:r>
      <w:r w:rsidR="00C16A11">
        <w:t xml:space="preserve">identifies that the Commonwealth is the only party which </w:t>
      </w:r>
      <w:r w:rsidRPr="00264411">
        <w:t>benefits from the satisfaction of each Condition Precedent.</w:t>
      </w:r>
      <w:r>
        <w:t xml:space="preserve">  </w:t>
      </w:r>
      <w:r w:rsidR="00397FC0">
        <w:t xml:space="preserve">Only the </w:t>
      </w:r>
      <w:r w:rsidR="00C16A11">
        <w:t xml:space="preserve">Commonwealth </w:t>
      </w:r>
      <w:r>
        <w:t xml:space="preserve">may waive </w:t>
      </w:r>
      <w:r w:rsidR="00C16A11">
        <w:t xml:space="preserve">a </w:t>
      </w:r>
      <w:r w:rsidR="00397FC0">
        <w:t>Condition Precedent</w:t>
      </w:r>
      <w:del w:id="1321" w:author="MinterEllison" w:date="2024-05-06T15:09:00Z">
        <w:r w:rsidR="00397FC0">
          <w:delText>.</w:delText>
        </w:r>
      </w:del>
      <w:ins w:id="1322" w:author="MinterEllison" w:date="2024-05-06T15:09:00Z">
        <w:r w:rsidR="00441D37">
          <w:t xml:space="preserve"> provided however the Commonwealth must only do so where the Operator requests the Commonwealth to waive the relevant Condition Precedent</w:t>
        </w:r>
        <w:r w:rsidR="00397FC0">
          <w:t>.</w:t>
        </w:r>
      </w:ins>
    </w:p>
    <w:p w14:paraId="33C224E0" w14:textId="52577526" w:rsidR="00264411" w:rsidRDefault="00397FC0" w:rsidP="00264411">
      <w:pPr>
        <w:pStyle w:val="MELegal3"/>
      </w:pPr>
      <w:r>
        <w:t>A Condition Precedent is only waived</w:t>
      </w:r>
      <w:r w:rsidR="00264411">
        <w:t xml:space="preserve"> where the </w:t>
      </w:r>
      <w:r w:rsidR="00C16A11">
        <w:t xml:space="preserve">Commonwealth gives written notice of that waiver of the </w:t>
      </w:r>
      <w:r w:rsidR="00264411">
        <w:t xml:space="preserve">Condition Precedent </w:t>
      </w:r>
      <w:r w:rsidR="00C16A11">
        <w:t>to the Operator.</w:t>
      </w:r>
    </w:p>
    <w:p w14:paraId="70A64873" w14:textId="7B132D10" w:rsidR="00CC5346" w:rsidRDefault="00CC5346" w:rsidP="00CF0685">
      <w:pPr>
        <w:pStyle w:val="MELegal1"/>
        <w:keepNext w:val="0"/>
      </w:pPr>
      <w:bookmarkStart w:id="1323" w:name="_Ref151604713"/>
      <w:bookmarkStart w:id="1324" w:name="_Toc165647464"/>
      <w:bookmarkStart w:id="1325" w:name="_Toc154080110"/>
      <w:r>
        <w:t>Contract Manager for each Part</w:t>
      </w:r>
      <w:bookmarkEnd w:id="1323"/>
      <w:r>
        <w:t>y</w:t>
      </w:r>
      <w:bookmarkEnd w:id="1324"/>
      <w:bookmarkEnd w:id="1325"/>
    </w:p>
    <w:p w14:paraId="56E77A85" w14:textId="24D56D2A" w:rsidR="00CC5346" w:rsidRDefault="00CC5346" w:rsidP="00CD0502">
      <w:pPr>
        <w:pStyle w:val="MELegal3"/>
      </w:pPr>
      <w:bookmarkStart w:id="1326" w:name="_Ref153113390"/>
      <w:r>
        <w:t xml:space="preserve">Each party must ensure that </w:t>
      </w:r>
      <w:r w:rsidR="00B65AB2">
        <w:t xml:space="preserve">at </w:t>
      </w:r>
      <w:r>
        <w:t>all times during the Term, there is a natural person appointed by it to be its contract manager for this Agreement (</w:t>
      </w:r>
      <w:r w:rsidRPr="00CD0502">
        <w:rPr>
          <w:b/>
          <w:bCs/>
        </w:rPr>
        <w:t>Contract Manager</w:t>
      </w:r>
      <w:r>
        <w:t xml:space="preserve">).  The initial Contract Manager for each of the Commonwealth and the Operator is </w:t>
      </w:r>
      <w:r w:rsidR="006E09E2">
        <w:t xml:space="preserve">the person to whom notices are to be sent as </w:t>
      </w:r>
      <w:r>
        <w:t>set out in Notice details at the start of this Agreement.</w:t>
      </w:r>
      <w:bookmarkEnd w:id="1326"/>
    </w:p>
    <w:p w14:paraId="09542792" w14:textId="5DD414E2" w:rsidR="00CC5346" w:rsidRDefault="00CC5346" w:rsidP="00CD0502">
      <w:pPr>
        <w:pStyle w:val="MELegal3"/>
      </w:pPr>
      <w:r>
        <w:t xml:space="preserve">Each party shall notify the other in writing of any change in the identity, position and contact details of its Contract Manager within 10 Business Days after the change, as the case may be.   </w:t>
      </w:r>
    </w:p>
    <w:p w14:paraId="7C7ECB0D" w14:textId="2959887A" w:rsidR="00CC5346" w:rsidRDefault="00CC5346" w:rsidP="00CD0502">
      <w:pPr>
        <w:pStyle w:val="MELegal3"/>
      </w:pPr>
      <w:r>
        <w:t xml:space="preserve">Each party's Contract Manager must administer this Agreement on behalf of the party appointing him or her and may exercise all rights, powers, authority and functions of the party appointing him or her under this Agreement and does so as agent of the party appointing him or her. </w:t>
      </w:r>
    </w:p>
    <w:p w14:paraId="2740A8B6" w14:textId="111ADA58" w:rsidR="00CC5346" w:rsidRDefault="00CC5346" w:rsidP="00CD0502">
      <w:pPr>
        <w:pStyle w:val="MELegal3"/>
      </w:pPr>
      <w:r>
        <w:t>Each party may at any time delegate the exercise of any power or authority of that party to a person other than its then appointed Contract Manager.  That party must promptly notify the other party of the identity of each delegate and the powers and authority delegated (including any conditions applying to the delegated power).  A party may vary or terminate any power or authority it has delegated, whether to the Contract Manager or otherwise, and must promptly notify the other party of any such variation or termination.</w:t>
      </w:r>
    </w:p>
    <w:p w14:paraId="2E313387" w14:textId="7CC2F19B" w:rsidR="0069627F" w:rsidRDefault="0069627F" w:rsidP="00CF0685">
      <w:pPr>
        <w:pStyle w:val="MELegal1"/>
        <w:keepNext w:val="0"/>
      </w:pPr>
      <w:bookmarkStart w:id="1327" w:name="_Toc165647465"/>
      <w:bookmarkStart w:id="1328" w:name="_Toc154080111"/>
      <w:r>
        <w:t>Milestone</w:t>
      </w:r>
      <w:r w:rsidR="007B617B">
        <w:t xml:space="preserve"> Event</w:t>
      </w:r>
      <w:r>
        <w:t>s</w:t>
      </w:r>
      <w:bookmarkEnd w:id="1327"/>
      <w:bookmarkEnd w:id="1328"/>
      <w:r>
        <w:t xml:space="preserve"> </w:t>
      </w:r>
    </w:p>
    <w:p w14:paraId="00F88EA7" w14:textId="0DB37A0F" w:rsidR="0069627F" w:rsidRDefault="0069627F" w:rsidP="0069627F">
      <w:pPr>
        <w:pStyle w:val="MELegal2"/>
      </w:pPr>
      <w:bookmarkStart w:id="1329" w:name="_Ref151269205"/>
      <w:bookmarkStart w:id="1330" w:name="_Toc165647466"/>
      <w:bookmarkStart w:id="1331" w:name="_Toc154080112"/>
      <w:r>
        <w:t xml:space="preserve">Achievement of </w:t>
      </w:r>
      <w:r w:rsidR="00AE7EC6">
        <w:t>M</w:t>
      </w:r>
      <w:r>
        <w:t>ilestone</w:t>
      </w:r>
      <w:r w:rsidR="00AE7EC6">
        <w:t xml:space="preserve"> Events</w:t>
      </w:r>
      <w:bookmarkEnd w:id="1329"/>
      <w:bookmarkEnd w:id="1330"/>
      <w:bookmarkEnd w:id="1331"/>
      <w:r w:rsidR="00CF0B7B">
        <w:t xml:space="preserve"> </w:t>
      </w:r>
    </w:p>
    <w:p w14:paraId="55A9F575" w14:textId="77777777" w:rsidR="00ED73E5" w:rsidRDefault="0069627F" w:rsidP="0069627F">
      <w:pPr>
        <w:pStyle w:val="MELegal3"/>
      </w:pPr>
      <w:r>
        <w:t xml:space="preserve">The </w:t>
      </w:r>
      <w:r w:rsidR="00B00CF0">
        <w:t>Operator</w:t>
      </w:r>
      <w:r>
        <w:t xml:space="preserve"> must</w:t>
      </w:r>
      <w:r w:rsidR="00ED73E5">
        <w:t>:</w:t>
      </w:r>
    </w:p>
    <w:p w14:paraId="5A853EFC" w14:textId="1846EF5A" w:rsidR="0069627F" w:rsidRDefault="0069627F" w:rsidP="00ED73E5">
      <w:pPr>
        <w:pStyle w:val="MELegal4"/>
      </w:pPr>
      <w:r>
        <w:t xml:space="preserve">use reasonable endeavours to achieve each Milestone </w:t>
      </w:r>
      <w:r w:rsidR="00ED73E5">
        <w:t xml:space="preserve">Event on or before the relevant </w:t>
      </w:r>
      <w:r>
        <w:t>Milestone Date</w:t>
      </w:r>
      <w:r w:rsidR="00ED73E5">
        <w:t xml:space="preserve"> (Scheduled)</w:t>
      </w:r>
      <w:r w:rsidR="00B2468E">
        <w:t xml:space="preserve"> including achieving Commercial Operation on or before the COD </w:t>
      </w:r>
      <w:r w:rsidR="00464E09">
        <w:t>(</w:t>
      </w:r>
      <w:r w:rsidR="00B2468E">
        <w:t>Target</w:t>
      </w:r>
      <w:r w:rsidR="00464E09">
        <w:t>)</w:t>
      </w:r>
      <w:r w:rsidR="00B2468E">
        <w:t>; and</w:t>
      </w:r>
    </w:p>
    <w:p w14:paraId="15886055" w14:textId="11C27381" w:rsidR="00D07AFC" w:rsidRDefault="002376DF" w:rsidP="00D07AFC">
      <w:pPr>
        <w:pStyle w:val="MELegal4"/>
      </w:pPr>
      <w:r>
        <w:t>a</w:t>
      </w:r>
      <w:r w:rsidR="00D07AFC">
        <w:t>chieve Commercial Operation on or before the COD (Sunset).</w:t>
      </w:r>
    </w:p>
    <w:p w14:paraId="44CE2ABB" w14:textId="05C9E6BD" w:rsidR="0069627F" w:rsidRDefault="0069627F" w:rsidP="00D07AFC">
      <w:pPr>
        <w:pStyle w:val="MELegal3"/>
      </w:pPr>
      <w:r>
        <w:t>If a Milestone</w:t>
      </w:r>
      <w:r w:rsidR="002376DF">
        <w:t xml:space="preserve"> Event</w:t>
      </w:r>
      <w:r>
        <w:t xml:space="preserve"> is not achieved by the relevant Milestone Date</w:t>
      </w:r>
      <w:r w:rsidR="002376DF">
        <w:t xml:space="preserve"> (Scheduled)</w:t>
      </w:r>
      <w:r>
        <w:t xml:space="preserve">, the </w:t>
      </w:r>
      <w:r w:rsidR="00B00CF0">
        <w:t>Operator</w:t>
      </w:r>
      <w:r>
        <w:t xml:space="preserve"> must continue to use reasonable endeavours to achieve the Milestone </w:t>
      </w:r>
      <w:r w:rsidR="002376DF">
        <w:t xml:space="preserve">Event </w:t>
      </w:r>
      <w:r>
        <w:t>as soon as reasonably practicable after the relevant Milestone Date</w:t>
      </w:r>
      <w:r w:rsidR="002376DF">
        <w:t xml:space="preserve"> (Scheduled)</w:t>
      </w:r>
      <w:r>
        <w:t>.</w:t>
      </w:r>
    </w:p>
    <w:p w14:paraId="48B1F559" w14:textId="77777777" w:rsidR="00482B48" w:rsidRDefault="00482B48" w:rsidP="00D07AFC">
      <w:pPr>
        <w:pStyle w:val="MELegal3"/>
        <w:rPr>
          <w:ins w:id="1332" w:author="MinterEllison" w:date="2024-05-06T15:09:00Z"/>
        </w:rPr>
      </w:pPr>
      <w:bookmarkStart w:id="1333" w:name="_Ref164314663"/>
      <w:bookmarkStart w:id="1334" w:name="_Ref151197630"/>
      <w:r>
        <w:t xml:space="preserve">The Operator must notify the Commonwealth </w:t>
      </w:r>
      <w:ins w:id="1335" w:author="MinterEllison" w:date="2024-05-06T15:09:00Z">
        <w:r>
          <w:t>20 Business Days prior to the date on which it reasonably expects to achieve a Milestone Event.  If after the Operator provides that notice to Commonwealth, the date on which the Operator reasonably expects to achieve that Milestone Event changes, the Operator must notify the Commonwealth promptly of the revised date.</w:t>
        </w:r>
        <w:bookmarkEnd w:id="1333"/>
        <w:r>
          <w:t xml:space="preserve">  </w:t>
        </w:r>
      </w:ins>
    </w:p>
    <w:p w14:paraId="5C1F70A4" w14:textId="1FF4A0F7" w:rsidR="00265096" w:rsidRDefault="0025492D" w:rsidP="00D07AFC">
      <w:pPr>
        <w:pStyle w:val="MELegal3"/>
      </w:pPr>
      <w:bookmarkStart w:id="1336" w:name="_Ref164316331"/>
      <w:bookmarkStart w:id="1337" w:name="_Ref164314665"/>
      <w:ins w:id="1338" w:author="MinterEllison" w:date="2024-05-06T15:09:00Z">
        <w:r>
          <w:t xml:space="preserve">The Operator must notify the Commonwealth </w:t>
        </w:r>
      </w:ins>
      <w:r w:rsidR="00D026EC">
        <w:t xml:space="preserve">that it has achieved a Milestone Event </w:t>
      </w:r>
      <w:r>
        <w:t xml:space="preserve">within </w:t>
      </w:r>
      <w:del w:id="1339" w:author="MinterEllison" w:date="2024-05-06T15:09:00Z">
        <w:r>
          <w:delText>5</w:delText>
        </w:r>
      </w:del>
      <w:ins w:id="1340" w:author="MinterEllison" w:date="2024-05-06T15:09:00Z">
        <w:r w:rsidR="00395BC0">
          <w:t>10</w:t>
        </w:r>
      </w:ins>
      <w:r>
        <w:t xml:space="preserve"> Business Days after </w:t>
      </w:r>
      <w:del w:id="1341" w:author="MinterEllison" w:date="2024-05-06T15:09:00Z">
        <w:r>
          <w:delText>achieving</w:delText>
        </w:r>
      </w:del>
      <w:ins w:id="1342" w:author="MinterEllison" w:date="2024-05-06T15:09:00Z">
        <w:r w:rsidR="00FE47C6">
          <w:t>becoming aware that it has achieved</w:t>
        </w:r>
      </w:ins>
      <w:r w:rsidR="00FE47C6">
        <w:t xml:space="preserve"> </w:t>
      </w:r>
      <w:r w:rsidR="00D026EC">
        <w:t xml:space="preserve">that </w:t>
      </w:r>
      <w:r>
        <w:t xml:space="preserve">Milestone Event.  The Operator must provide </w:t>
      </w:r>
      <w:r w:rsidR="00D415A3">
        <w:t xml:space="preserve">to the Commonwealth </w:t>
      </w:r>
      <w:r>
        <w:t xml:space="preserve">with that notice objective evidence which demonstrates that the relevant Milestone Event has been </w:t>
      </w:r>
      <w:r w:rsidR="006A2B09">
        <w:t>achieved</w:t>
      </w:r>
      <w:r>
        <w:t xml:space="preserve">, and must promptly provide any further information reasonably requested by the Commonwealth regarding the </w:t>
      </w:r>
      <w:r w:rsidR="006A2B09">
        <w:t xml:space="preserve">achievement </w:t>
      </w:r>
      <w:r>
        <w:t>of that Milestone Event within 5 Business Days after being requested to do so.</w:t>
      </w:r>
      <w:bookmarkEnd w:id="1334"/>
      <w:bookmarkEnd w:id="1336"/>
      <w:r>
        <w:t xml:space="preserve">  </w:t>
      </w:r>
      <w:bookmarkEnd w:id="1337"/>
    </w:p>
    <w:p w14:paraId="7CD060A6" w14:textId="4B9D0489" w:rsidR="00265096" w:rsidRDefault="00265096" w:rsidP="00D07AFC">
      <w:pPr>
        <w:pStyle w:val="MELegal3"/>
      </w:pPr>
      <w:r>
        <w:t xml:space="preserve">Notwithstanding anything to the contrary in this Agreement, a Milestone Event will not have been achieved unless and until the Operator </w:t>
      </w:r>
      <w:r w:rsidR="006A2B09">
        <w:t xml:space="preserve">has </w:t>
      </w:r>
      <w:r>
        <w:t>provided to the Commonwealth:</w:t>
      </w:r>
      <w:r w:rsidR="00163D43">
        <w:t xml:space="preserve"> </w:t>
      </w:r>
    </w:p>
    <w:p w14:paraId="69C6C3F5" w14:textId="159296AC" w:rsidR="006A2B09" w:rsidRPr="00605AC5" w:rsidRDefault="007B1D66" w:rsidP="00265096">
      <w:pPr>
        <w:pStyle w:val="MELegal4"/>
      </w:pPr>
      <w:r>
        <w:t xml:space="preserve">in relation to the Milestone Event related to Commercial Operations only, </w:t>
      </w:r>
      <w:r w:rsidR="00265096">
        <w:t>evidence from an appropriate</w:t>
      </w:r>
      <w:r w:rsidR="006A2B09">
        <w:t>ly qualified</w:t>
      </w:r>
      <w:r w:rsidR="00265096">
        <w:t xml:space="preserve"> independent professional firm nominated by the Operator and approved by the Commonwealth (</w:t>
      </w:r>
      <w:r w:rsidR="00D578B3">
        <w:t>acting reasonably</w:t>
      </w:r>
      <w:r w:rsidR="00265096">
        <w:t xml:space="preserve">) </w:t>
      </w:r>
      <w:r w:rsidR="00734C77">
        <w:t xml:space="preserve">and which has no actual or perceived conflict of interest </w:t>
      </w:r>
      <w:r w:rsidR="00265096">
        <w:t xml:space="preserve">which demonstrates that the relevant Milestone Event has been achieved.  The Operator must ensure that the </w:t>
      </w:r>
      <w:r w:rsidR="00AC7450">
        <w:t xml:space="preserve">professional firm </w:t>
      </w:r>
      <w:r w:rsidR="00265096">
        <w:t xml:space="preserve">providing that independent evidence has agreed to permit the Commonwealth to rely on that evidence </w:t>
      </w:r>
      <w:ins w:id="1343" w:author="MinterEllison" w:date="2024-05-06T15:09:00Z">
        <w:r w:rsidR="00704F33">
          <w:t xml:space="preserve">(subject to standard and reasonable limitations of liability and qualifications which that firm imposes on such reliance in the ordinary course of its business) </w:t>
        </w:r>
      </w:ins>
      <w:r w:rsidR="00265096">
        <w:t xml:space="preserve">and is liable to the Commonwealth for the contents of that evidence; </w:t>
      </w:r>
    </w:p>
    <w:p w14:paraId="6B92A3B3" w14:textId="06CFE78B" w:rsidR="00265096" w:rsidRDefault="006A2B09" w:rsidP="00265096">
      <w:pPr>
        <w:pStyle w:val="MELegal4"/>
      </w:pPr>
      <w:r>
        <w:t xml:space="preserve">a certificate from a director of the Operator that the information contained in the notice referred to in clause </w:t>
      </w:r>
      <w:del w:id="1344" w:author="MinterEllison" w:date="2024-05-06T15:09:00Z">
        <w:r>
          <w:fldChar w:fldCharType="begin"/>
        </w:r>
        <w:r>
          <w:delInstrText xml:space="preserve"> REF _Ref151197630 \w \h </w:delInstrText>
        </w:r>
        <w:r>
          <w:fldChar w:fldCharType="separate"/>
        </w:r>
        <w:r w:rsidR="005C3C65">
          <w:delText>5.1(c)</w:delText>
        </w:r>
        <w:r>
          <w:fldChar w:fldCharType="end"/>
        </w:r>
      </w:del>
      <w:ins w:id="1345" w:author="MinterEllison" w:date="2024-05-06T15:09:00Z">
        <w:r w:rsidR="005752E2">
          <w:fldChar w:fldCharType="begin"/>
        </w:r>
        <w:r w:rsidR="005752E2">
          <w:instrText xml:space="preserve"> REF _Ref164316331 \w \h </w:instrText>
        </w:r>
      </w:ins>
      <w:ins w:id="1346" w:author="MinterEllison" w:date="2024-05-06T15:09:00Z">
        <w:r w:rsidR="005752E2">
          <w:fldChar w:fldCharType="separate"/>
        </w:r>
        <w:r w:rsidR="00944270">
          <w:t>5.1(d)</w:t>
        </w:r>
        <w:r w:rsidR="005752E2">
          <w:fldChar w:fldCharType="end"/>
        </w:r>
      </w:ins>
      <w:r w:rsidR="00163D43">
        <w:t xml:space="preserve"> is true</w:t>
      </w:r>
      <w:r w:rsidR="00411FFA">
        <w:t>, complete and accurate</w:t>
      </w:r>
      <w:r w:rsidR="00163D43">
        <w:t xml:space="preserve">; </w:t>
      </w:r>
      <w:r w:rsidR="00265096">
        <w:t>and</w:t>
      </w:r>
    </w:p>
    <w:p w14:paraId="302487FE" w14:textId="40066146" w:rsidR="00B16C11" w:rsidRDefault="00265096">
      <w:pPr>
        <w:pStyle w:val="MELegal4"/>
      </w:pPr>
      <w:r>
        <w:t xml:space="preserve">such other information or documentation as may be reasonably necessary to demonstrate that the </w:t>
      </w:r>
      <w:ins w:id="1347" w:author="MinterEllison" w:date="2024-05-06T15:09:00Z">
        <w:r w:rsidR="0001606C">
          <w:t xml:space="preserve">relevant </w:t>
        </w:r>
      </w:ins>
      <w:r>
        <w:t>Milestone Event</w:t>
      </w:r>
      <w:ins w:id="1348" w:author="MinterEllison" w:date="2024-05-06T15:09:00Z">
        <w:r>
          <w:t xml:space="preserve"> </w:t>
        </w:r>
        <w:r w:rsidR="0001606C">
          <w:t>(other than the one related to Commercial Operations)</w:t>
        </w:r>
      </w:ins>
      <w:r w:rsidR="0001606C">
        <w:t xml:space="preserve"> </w:t>
      </w:r>
      <w:r>
        <w:t xml:space="preserve">has been satisfied in accordance with this </w:t>
      </w:r>
      <w:r w:rsidR="006A2B09">
        <w:t>A</w:t>
      </w:r>
      <w:r>
        <w:t>greement</w:t>
      </w:r>
      <w:r w:rsidR="007B1D66">
        <w:t xml:space="preserve"> including evidence from an appropriately qualified independent </w:t>
      </w:r>
      <w:r w:rsidR="00734C77">
        <w:t xml:space="preserve">person </w:t>
      </w:r>
      <w:r w:rsidR="007B1D66">
        <w:t xml:space="preserve">(provided on a reliance or non-reliance basis) </w:t>
      </w:r>
      <w:r w:rsidR="00734C77">
        <w:t xml:space="preserve">and which has no actual or perceived conflict of interest </w:t>
      </w:r>
      <w:r w:rsidR="007B1D66">
        <w:t>which demonstrates that the relevant Milestone Event has been achieved</w:t>
      </w:r>
      <w:r>
        <w:t>.</w:t>
      </w:r>
      <w:r w:rsidR="00961717">
        <w:t xml:space="preserve"> </w:t>
      </w:r>
    </w:p>
    <w:p w14:paraId="6D42F38E" w14:textId="21456781" w:rsidR="00E90306" w:rsidRDefault="00E90306" w:rsidP="00B16C11">
      <w:pPr>
        <w:pStyle w:val="MELegal3"/>
        <w:rPr>
          <w:ins w:id="1349" w:author="MinterEllison" w:date="2024-05-06T15:09:00Z"/>
        </w:rPr>
      </w:pPr>
      <w:bookmarkStart w:id="1350" w:name="_Ref164316150"/>
      <w:ins w:id="1351" w:author="MinterEllison" w:date="2024-05-06T15:09:00Z">
        <w:r>
          <w:t xml:space="preserve">As soon as reasonably practicable and in any event within 20 Business Days after the Operator issues a notice in accordance with clause </w:t>
        </w:r>
        <w:r>
          <w:fldChar w:fldCharType="begin"/>
        </w:r>
        <w:r>
          <w:instrText xml:space="preserve"> REF _Ref164314665 \w \h </w:instrText>
        </w:r>
      </w:ins>
      <w:ins w:id="1352" w:author="MinterEllison" w:date="2024-05-06T15:09:00Z">
        <w:r>
          <w:fldChar w:fldCharType="separate"/>
        </w:r>
        <w:r w:rsidR="00944270">
          <w:t>5.1(d)</w:t>
        </w:r>
        <w:r>
          <w:fldChar w:fldCharType="end"/>
        </w:r>
        <w:r w:rsidR="00B43C6D">
          <w:t>, if the Operator</w:t>
        </w:r>
        <w:r>
          <w:t>:</w:t>
        </w:r>
        <w:bookmarkEnd w:id="1350"/>
      </w:ins>
    </w:p>
    <w:p w14:paraId="5B2FC43E" w14:textId="125BE787" w:rsidR="00E90306" w:rsidRDefault="00E90306" w:rsidP="00E90306">
      <w:pPr>
        <w:pStyle w:val="MELegal4"/>
        <w:rPr>
          <w:ins w:id="1353" w:author="MinterEllison" w:date="2024-05-06T15:09:00Z"/>
        </w:rPr>
      </w:pPr>
      <w:ins w:id="1354" w:author="MinterEllison" w:date="2024-05-06T15:09:00Z">
        <w:r>
          <w:t xml:space="preserve">has achieved the relevant Milestone Event, </w:t>
        </w:r>
        <w:r w:rsidR="00B43C6D">
          <w:t xml:space="preserve">the Commonwealth must </w:t>
        </w:r>
        <w:r>
          <w:t xml:space="preserve">issue a certificate to the Operator stating that the relevant Milestone Event has been achieved and identifying in that notice the date on which the relevant Milestone Event was achieved; or </w:t>
        </w:r>
      </w:ins>
    </w:p>
    <w:p w14:paraId="662E0512" w14:textId="20A16429" w:rsidR="005752E2" w:rsidRDefault="00E90306" w:rsidP="005752E2">
      <w:pPr>
        <w:pStyle w:val="MELegal4"/>
        <w:rPr>
          <w:ins w:id="1355" w:author="MinterEllison" w:date="2024-05-06T15:09:00Z"/>
        </w:rPr>
      </w:pPr>
      <w:ins w:id="1356" w:author="MinterEllison" w:date="2024-05-06T15:09:00Z">
        <w:r w:rsidRPr="00E90306">
          <w:t xml:space="preserve">has </w:t>
        </w:r>
        <w:r w:rsidR="00B90563">
          <w:t xml:space="preserve">not </w:t>
        </w:r>
        <w:r w:rsidRPr="00E90306">
          <w:t xml:space="preserve">achieved </w:t>
        </w:r>
        <w:r>
          <w:t>the relevant Milestone Event</w:t>
        </w:r>
        <w:r w:rsidRPr="00E90306">
          <w:t xml:space="preserve">, </w:t>
        </w:r>
        <w:r w:rsidR="00B43C6D">
          <w:t xml:space="preserve">the Commonwealth must </w:t>
        </w:r>
        <w:r w:rsidRPr="00E90306">
          <w:t xml:space="preserve">issue a notice to the </w:t>
        </w:r>
        <w:r>
          <w:t xml:space="preserve">Operator </w:t>
        </w:r>
        <w:r w:rsidR="00B90563">
          <w:t xml:space="preserve">identifying the requirements in this Agreement which are preventing the Operator from achieving the relevant Milestone Event.  After </w:t>
        </w:r>
        <w:r>
          <w:t xml:space="preserve">receipt </w:t>
        </w:r>
        <w:r w:rsidR="00B90563">
          <w:t xml:space="preserve">of that notice, the </w:t>
        </w:r>
        <w:r>
          <w:t xml:space="preserve">Operator must continue to expeditiously and diligently progress </w:t>
        </w:r>
        <w:r w:rsidR="00B90563">
          <w:t xml:space="preserve">the completion of those requirements in this Agreement to enable it to </w:t>
        </w:r>
        <w:r>
          <w:t>achieve the relevant Milestone Event.</w:t>
        </w:r>
        <w:r w:rsidR="005752E2">
          <w:t xml:space="preserve">  After the Operator has completed those requirements, it must issue a further notice under clause </w:t>
        </w:r>
        <w:r w:rsidR="005752E2">
          <w:fldChar w:fldCharType="begin"/>
        </w:r>
        <w:r w:rsidR="005752E2">
          <w:instrText xml:space="preserve"> REF _Ref164314665 \w \h </w:instrText>
        </w:r>
      </w:ins>
      <w:ins w:id="1357" w:author="MinterEllison" w:date="2024-05-06T15:09:00Z">
        <w:r w:rsidR="005752E2">
          <w:fldChar w:fldCharType="separate"/>
        </w:r>
        <w:r w:rsidR="00944270">
          <w:t>5.1(d)</w:t>
        </w:r>
        <w:r w:rsidR="005752E2">
          <w:fldChar w:fldCharType="end"/>
        </w:r>
        <w:r w:rsidR="005752E2">
          <w:t xml:space="preserve"> and repeat the process set out in clauses </w:t>
        </w:r>
        <w:r w:rsidR="005752E2">
          <w:fldChar w:fldCharType="begin"/>
        </w:r>
        <w:r w:rsidR="005752E2">
          <w:instrText xml:space="preserve"> REF _Ref164314665 \w \h </w:instrText>
        </w:r>
      </w:ins>
      <w:ins w:id="1358" w:author="MinterEllison" w:date="2024-05-06T15:09:00Z">
        <w:r w:rsidR="005752E2">
          <w:fldChar w:fldCharType="separate"/>
        </w:r>
        <w:r w:rsidR="00944270">
          <w:t>5.1(d)</w:t>
        </w:r>
        <w:r w:rsidR="005752E2">
          <w:fldChar w:fldCharType="end"/>
        </w:r>
        <w:r w:rsidR="005752E2">
          <w:t xml:space="preserve"> to this </w:t>
        </w:r>
        <w:r w:rsidR="005752E2">
          <w:fldChar w:fldCharType="begin"/>
        </w:r>
        <w:r w:rsidR="005752E2">
          <w:instrText xml:space="preserve"> REF _Ref164316150 \w \h </w:instrText>
        </w:r>
      </w:ins>
      <w:ins w:id="1359" w:author="MinterEllison" w:date="2024-05-06T15:09:00Z">
        <w:r w:rsidR="005752E2">
          <w:fldChar w:fldCharType="separate"/>
        </w:r>
        <w:r w:rsidR="00944270">
          <w:t>5.1(f)</w:t>
        </w:r>
        <w:r w:rsidR="005752E2">
          <w:fldChar w:fldCharType="end"/>
        </w:r>
        <w:r w:rsidR="005752E2">
          <w:t xml:space="preserve"> until the relevant Milestone Event is achieved.</w:t>
        </w:r>
      </w:ins>
    </w:p>
    <w:p w14:paraId="7EA20DF0" w14:textId="675A3DC9" w:rsidR="0003374B" w:rsidRDefault="0003374B" w:rsidP="00B16C11">
      <w:pPr>
        <w:pStyle w:val="MELegal3"/>
      </w:pPr>
      <w:r>
        <w:t xml:space="preserve">Where all of the COD Conditions have been achieved, if the </w:t>
      </w:r>
      <w:r w:rsidR="00B16C11">
        <w:t xml:space="preserve">Operator fails to provide </w:t>
      </w:r>
      <w:r>
        <w:t xml:space="preserve">to the Commonwealth </w:t>
      </w:r>
      <w:r w:rsidR="00AC7450">
        <w:t xml:space="preserve">with each of </w:t>
      </w:r>
      <w:r>
        <w:t xml:space="preserve">the following </w:t>
      </w:r>
      <w:r w:rsidR="00AC7450">
        <w:t>(</w:t>
      </w:r>
      <w:r>
        <w:t>within 20 Business Days after the date on which last of the COD Conditions has been achieved by the Operator or waived by the Commonwealth each in accordance with this Agreement</w:t>
      </w:r>
      <w:r w:rsidR="00AC7450">
        <w:t>)</w:t>
      </w:r>
      <w:r>
        <w:t xml:space="preserve">:  </w:t>
      </w:r>
    </w:p>
    <w:p w14:paraId="5AB06708" w14:textId="1EC16418" w:rsidR="0003374B" w:rsidRDefault="00B16C11" w:rsidP="0003374B">
      <w:pPr>
        <w:pStyle w:val="MELegal4"/>
      </w:pPr>
      <w:r>
        <w:t xml:space="preserve">the </w:t>
      </w:r>
      <w:r w:rsidR="0003374B">
        <w:t xml:space="preserve">notice, evidence and/or further information requested each as identified in clause </w:t>
      </w:r>
      <w:r w:rsidR="0003374B">
        <w:fldChar w:fldCharType="begin"/>
      </w:r>
      <w:r w:rsidR="0003374B">
        <w:instrText xml:space="preserve"> REF _Ref151005800 \w \h </w:instrText>
      </w:r>
      <w:r w:rsidR="0003374B">
        <w:fldChar w:fldCharType="separate"/>
      </w:r>
      <w:r w:rsidR="00944270">
        <w:t>5.2(c)</w:t>
      </w:r>
      <w:r w:rsidR="0003374B">
        <w:fldChar w:fldCharType="end"/>
      </w:r>
      <w:ins w:id="1360" w:author="MinterEllison" w:date="2024-05-06T15:09:00Z">
        <w:r w:rsidR="00647DFB">
          <w:t>;</w:t>
        </w:r>
      </w:ins>
      <w:r w:rsidR="0003374B">
        <w:t xml:space="preserve"> and/or </w:t>
      </w:r>
    </w:p>
    <w:p w14:paraId="7F292AB7" w14:textId="0F6FCA13" w:rsidR="0003374B" w:rsidRDefault="0003374B" w:rsidP="0003374B">
      <w:pPr>
        <w:pStyle w:val="MELegal4"/>
      </w:pPr>
      <w:r>
        <w:t>the evidence from the</w:t>
      </w:r>
      <w:ins w:id="1361" w:author="MinterEllison" w:date="2024-05-06T15:09:00Z">
        <w:r>
          <w:t xml:space="preserve"> </w:t>
        </w:r>
        <w:r w:rsidR="002759E6">
          <w:t>appropriately qualified</w:t>
        </w:r>
      </w:ins>
      <w:r w:rsidR="002759E6">
        <w:t xml:space="preserve"> </w:t>
      </w:r>
      <w:r>
        <w:t xml:space="preserve">independent professional firm, certificate from the director of the Operator and the other information and document each as identified in clause </w:t>
      </w:r>
      <w:r>
        <w:fldChar w:fldCharType="begin"/>
      </w:r>
      <w:r>
        <w:instrText xml:space="preserve"> REF _Ref151274202 \w \h </w:instrText>
      </w:r>
      <w:r>
        <w:fldChar w:fldCharType="separate"/>
      </w:r>
      <w:r w:rsidR="00944270">
        <w:t>5.2(d)</w:t>
      </w:r>
      <w:r>
        <w:fldChar w:fldCharType="end"/>
      </w:r>
      <w:r>
        <w:t>,</w:t>
      </w:r>
      <w:r w:rsidR="00B16C11">
        <w:t xml:space="preserve"> </w:t>
      </w:r>
    </w:p>
    <w:p w14:paraId="28CAD9F2" w14:textId="084CFBDF" w:rsidR="00B16C11" w:rsidRDefault="00B16C11" w:rsidP="00CD0502">
      <w:pPr>
        <w:ind w:left="1360"/>
      </w:pPr>
      <w:r>
        <w:t xml:space="preserve">the Commonwealth may, at its </w:t>
      </w:r>
      <w:r w:rsidR="0003374B">
        <w:t xml:space="preserve">absolute </w:t>
      </w:r>
      <w:r>
        <w:t xml:space="preserve">discretion take any </w:t>
      </w:r>
      <w:r w:rsidR="00AC7450">
        <w:t xml:space="preserve">one or more </w:t>
      </w:r>
      <w:r>
        <w:t>of the following steps:</w:t>
      </w:r>
    </w:p>
    <w:p w14:paraId="0917F288" w14:textId="70F281BB" w:rsidR="00B16C11" w:rsidRDefault="003A262C" w:rsidP="00CD0502">
      <w:pPr>
        <w:pStyle w:val="MELegal4"/>
      </w:pPr>
      <w:r>
        <w:t xml:space="preserve">procure </w:t>
      </w:r>
      <w:r w:rsidR="00A86328">
        <w:t xml:space="preserve">the evidence </w:t>
      </w:r>
      <w:r w:rsidR="00B16C11">
        <w:t xml:space="preserve">referred to in clause </w:t>
      </w:r>
      <w:r w:rsidR="0003374B">
        <w:fldChar w:fldCharType="begin"/>
      </w:r>
      <w:r w:rsidR="0003374B">
        <w:instrText xml:space="preserve"> REF _Ref151274376 \w \h </w:instrText>
      </w:r>
      <w:r w:rsidR="0003374B">
        <w:fldChar w:fldCharType="separate"/>
      </w:r>
      <w:r w:rsidR="00944270">
        <w:t>5.2(d)(i)</w:t>
      </w:r>
      <w:r w:rsidR="0003374B">
        <w:fldChar w:fldCharType="end"/>
      </w:r>
      <w:r w:rsidR="00B16C11">
        <w:t xml:space="preserve"> itself, in which case the Operator must pay the Commonwealth </w:t>
      </w:r>
      <w:r w:rsidR="0003374B">
        <w:t xml:space="preserve">within </w:t>
      </w:r>
      <w:del w:id="1362" w:author="MinterEllison" w:date="2024-05-06T15:09:00Z">
        <w:r w:rsidR="0003374B">
          <w:delText>20</w:delText>
        </w:r>
      </w:del>
      <w:ins w:id="1363" w:author="MinterEllison" w:date="2024-05-06T15:09:00Z">
        <w:r w:rsidR="002276D4">
          <w:t>15</w:t>
        </w:r>
      </w:ins>
      <w:r w:rsidR="0003374B">
        <w:t xml:space="preserve"> Business Days after receipt of a request to do so, the</w:t>
      </w:r>
      <w:ins w:id="1364" w:author="MinterEllison" w:date="2024-05-06T15:09:00Z">
        <w:r w:rsidR="0003374B">
          <w:t xml:space="preserve"> </w:t>
        </w:r>
        <w:r w:rsidR="00B3631D">
          <w:t>reasonable</w:t>
        </w:r>
      </w:ins>
      <w:r w:rsidR="00B3631D">
        <w:t xml:space="preserve"> </w:t>
      </w:r>
      <w:r w:rsidR="0003374B">
        <w:t xml:space="preserve">costs </w:t>
      </w:r>
      <w:r w:rsidR="00B16C11">
        <w:t xml:space="preserve">incurred by the Commonwealth in obtaining that </w:t>
      </w:r>
      <w:r w:rsidR="00A86328">
        <w:t>evidence</w:t>
      </w:r>
      <w:r w:rsidR="00B16C11">
        <w:t>;</w:t>
      </w:r>
    </w:p>
    <w:p w14:paraId="76C0082C" w14:textId="2267D2A7" w:rsidR="00B16C11" w:rsidRDefault="00B16C11" w:rsidP="00CD0502">
      <w:pPr>
        <w:pStyle w:val="MELegal4"/>
      </w:pPr>
      <w:r>
        <w:t xml:space="preserve">direct the Operator to provide the certification referred to in clause </w:t>
      </w:r>
      <w:r w:rsidR="0003374B">
        <w:fldChar w:fldCharType="begin"/>
      </w:r>
      <w:r w:rsidR="0003374B">
        <w:instrText xml:space="preserve"> REF _Ref151274463 \w \h </w:instrText>
      </w:r>
      <w:r w:rsidR="0003374B">
        <w:fldChar w:fldCharType="separate"/>
      </w:r>
      <w:r w:rsidR="00944270">
        <w:t>5.2(d)(ii)</w:t>
      </w:r>
      <w:r w:rsidR="0003374B">
        <w:fldChar w:fldCharType="end"/>
      </w:r>
      <w:r>
        <w:t xml:space="preserve"> within a further period of </w:t>
      </w:r>
      <w:del w:id="1365" w:author="MinterEllison" w:date="2024-05-06T15:09:00Z">
        <w:r>
          <w:delText>5 Business Days;</w:delText>
        </w:r>
      </w:del>
      <w:ins w:id="1366" w:author="MinterEllison" w:date="2024-05-06T15:09:00Z">
        <w:r w:rsidR="002276D4">
          <w:t>15</w:t>
        </w:r>
        <w:r>
          <w:t xml:space="preserve"> Business Days</w:t>
        </w:r>
        <w:r w:rsidR="00647DFB">
          <w:t xml:space="preserve">, in which case the Operator must provide that certification within that </w:t>
        </w:r>
        <w:r w:rsidR="002276D4">
          <w:t>further period of 15</w:t>
        </w:r>
        <w:r w:rsidR="00E13352">
          <w:t xml:space="preserve"> Business Day</w:t>
        </w:r>
        <w:r w:rsidR="002276D4">
          <w:t>s</w:t>
        </w:r>
        <w:r>
          <w:t>;</w:t>
        </w:r>
        <w:r w:rsidR="00E119D3">
          <w:t xml:space="preserve"> </w:t>
        </w:r>
      </w:ins>
    </w:p>
    <w:p w14:paraId="400665BD" w14:textId="040923EB" w:rsidR="00B16C11" w:rsidRDefault="002276D4" w:rsidP="0084570E">
      <w:pPr>
        <w:pStyle w:val="MELegal4"/>
      </w:pPr>
      <w:bookmarkStart w:id="1367" w:name="_Ref151283074"/>
      <w:ins w:id="1368" w:author="MinterEllison" w:date="2024-05-06T15:09:00Z">
        <w:r>
          <w:t xml:space="preserve">notify the Operator that it has failed to provide the relevant notice, evidence and/or further information requested each as identified in clause </w:t>
        </w:r>
        <w:r>
          <w:fldChar w:fldCharType="begin"/>
        </w:r>
        <w:r>
          <w:instrText xml:space="preserve"> REF _Ref151005800 \w \h </w:instrText>
        </w:r>
      </w:ins>
      <w:ins w:id="1369" w:author="MinterEllison" w:date="2024-05-06T15:09:00Z">
        <w:r>
          <w:fldChar w:fldCharType="separate"/>
        </w:r>
        <w:r w:rsidR="00944270">
          <w:t>5.2(c)</w:t>
        </w:r>
        <w:r>
          <w:fldChar w:fldCharType="end"/>
        </w:r>
        <w:r>
          <w:t xml:space="preserve"> and/or the evidence of the appropriately qualified independent professional firm, certificate from the director of the Operator and the other information and document each as identified in clause </w:t>
        </w:r>
        <w:r>
          <w:fldChar w:fldCharType="begin"/>
        </w:r>
        <w:r>
          <w:instrText xml:space="preserve"> REF _Ref151274202 \w \h </w:instrText>
        </w:r>
      </w:ins>
      <w:ins w:id="1370" w:author="MinterEllison" w:date="2024-05-06T15:09:00Z">
        <w:r>
          <w:fldChar w:fldCharType="separate"/>
        </w:r>
        <w:r w:rsidR="00944270">
          <w:t>5.2(d)</w:t>
        </w:r>
        <w:r>
          <w:fldChar w:fldCharType="end"/>
        </w:r>
        <w:r>
          <w:t xml:space="preserve"> in each case on or before the end of that 20 Business Day period and if the Operator does not provide them to the Commonwealth within a further period of 20 Business Days after receipt of that notice, </w:t>
        </w:r>
      </w:ins>
      <w:r w:rsidR="00B16C11">
        <w:t xml:space="preserve">terminate this Agreement </w:t>
      </w:r>
      <w:r w:rsidR="0003374B">
        <w:t xml:space="preserve">by </w:t>
      </w:r>
      <w:ins w:id="1371" w:author="MinterEllison" w:date="2024-05-06T15:09:00Z">
        <w:r>
          <w:t xml:space="preserve">further </w:t>
        </w:r>
      </w:ins>
      <w:r w:rsidR="0003374B">
        <w:t xml:space="preserve">notice </w:t>
      </w:r>
      <w:r w:rsidR="00B16C11">
        <w:t>to the Operator</w:t>
      </w:r>
      <w:r w:rsidR="00AC7450">
        <w:t xml:space="preserve"> and</w:t>
      </w:r>
      <w:r w:rsidR="0003374B">
        <w:t xml:space="preserve"> this Agreement will terminate on the date set out in that </w:t>
      </w:r>
      <w:ins w:id="1372" w:author="MinterEllison" w:date="2024-05-06T15:09:00Z">
        <w:r>
          <w:t xml:space="preserve">further </w:t>
        </w:r>
      </w:ins>
      <w:r w:rsidR="0003374B">
        <w:t>notice</w:t>
      </w:r>
      <w:r w:rsidR="00443F1F">
        <w:t xml:space="preserve"> and that termination will be deemed to be a termination pursuant to clause </w:t>
      </w:r>
      <w:r w:rsidR="00443F1F">
        <w:fldChar w:fldCharType="begin"/>
      </w:r>
      <w:r w:rsidR="00443F1F">
        <w:instrText xml:space="preserve"> REF _Ref151236742 \w \h </w:instrText>
      </w:r>
      <w:r w:rsidR="00443F1F">
        <w:fldChar w:fldCharType="separate"/>
      </w:r>
      <w:del w:id="1373" w:author="MinterEllison" w:date="2024-05-06T15:09:00Z">
        <w:r w:rsidR="005C3C65">
          <w:delText>27</w:delText>
        </w:r>
      </w:del>
      <w:ins w:id="1374" w:author="MinterEllison" w:date="2024-05-06T15:09:00Z">
        <w:r w:rsidR="00944270">
          <w:t>22</w:t>
        </w:r>
      </w:ins>
      <w:r w:rsidR="00944270">
        <w:t>.2</w:t>
      </w:r>
      <w:r w:rsidR="00443F1F">
        <w:fldChar w:fldCharType="end"/>
      </w:r>
      <w:r w:rsidR="00B16C11">
        <w:t xml:space="preserve">; </w:t>
      </w:r>
      <w:r w:rsidR="00AC7450">
        <w:t>and</w:t>
      </w:r>
      <w:bookmarkEnd w:id="1367"/>
    </w:p>
    <w:p w14:paraId="2DA598B5" w14:textId="4A2BF0BD" w:rsidR="0025492D" w:rsidRDefault="00B16C11" w:rsidP="00CD0502">
      <w:pPr>
        <w:pStyle w:val="MELegal4"/>
      </w:pPr>
      <w:r>
        <w:t>determine that Commercial Operation has been achieved and notify the Operator of the date on which Commercial Operation was achieved, in which case Commercial Operation will be deemed to have occurred on the date notified by the Commonwealth.</w:t>
      </w:r>
      <w:r w:rsidR="0025492D">
        <w:t xml:space="preserve"> </w:t>
      </w:r>
    </w:p>
    <w:p w14:paraId="7F12DEAA" w14:textId="57590B75" w:rsidR="0025492D" w:rsidRDefault="0025492D" w:rsidP="000D1B84">
      <w:pPr>
        <w:pStyle w:val="MELegal2"/>
        <w:ind w:left="0" w:firstLine="0"/>
      </w:pPr>
      <w:bookmarkStart w:id="1375" w:name="_Ref151004171"/>
      <w:bookmarkStart w:id="1376" w:name="_Toc165647467"/>
      <w:bookmarkStart w:id="1377" w:name="_Toc154080113"/>
      <w:r>
        <w:t>Draft ME Cure Plans and ME Cure Plans</w:t>
      </w:r>
      <w:bookmarkEnd w:id="1375"/>
      <w:bookmarkEnd w:id="1376"/>
      <w:bookmarkEnd w:id="1377"/>
    </w:p>
    <w:p w14:paraId="2286905C" w14:textId="1028D0EF" w:rsidR="00AE659E" w:rsidRDefault="00AE659E" w:rsidP="00CD0502">
      <w:pPr>
        <w:pStyle w:val="MELegal3"/>
      </w:pPr>
      <w:bookmarkStart w:id="1378" w:name="_Ref151003575"/>
      <w:r>
        <w:t xml:space="preserve">If at any time the Operator fails to achieve Commercial Operation on or before the COD (Target), the Operator must submit a draft cure plan to the Commonwealth within </w:t>
      </w:r>
      <w:r w:rsidR="00761DBF">
        <w:t>20</w:t>
      </w:r>
      <w:r>
        <w:t xml:space="preserve"> Business Days after </w:t>
      </w:r>
      <w:r w:rsidR="00AC7450">
        <w:t xml:space="preserve">receipt of </w:t>
      </w:r>
      <w:r>
        <w:t>a written request to do so from the Commonwealth (</w:t>
      </w:r>
      <w:r w:rsidRPr="00AE659E">
        <w:rPr>
          <w:b/>
          <w:bCs/>
        </w:rPr>
        <w:t>Draft</w:t>
      </w:r>
      <w:r>
        <w:t xml:space="preserve"> </w:t>
      </w:r>
      <w:r>
        <w:rPr>
          <w:b/>
          <w:bCs/>
        </w:rPr>
        <w:t xml:space="preserve">ME </w:t>
      </w:r>
      <w:r w:rsidRPr="00AE659E">
        <w:rPr>
          <w:b/>
          <w:bCs/>
        </w:rPr>
        <w:t>Cure Plan</w:t>
      </w:r>
      <w:r>
        <w:t>).</w:t>
      </w:r>
      <w:bookmarkEnd w:id="1378"/>
      <w:r>
        <w:t xml:space="preserve"> </w:t>
      </w:r>
    </w:p>
    <w:p w14:paraId="019FF7F0" w14:textId="6BB80022" w:rsidR="00AE659E" w:rsidRPr="00B00CF0" w:rsidRDefault="00AE659E" w:rsidP="00CD0502">
      <w:pPr>
        <w:pStyle w:val="MELegal3"/>
      </w:pPr>
      <w:bookmarkStart w:id="1379" w:name="_Ref151003732"/>
      <w:bookmarkStart w:id="1380" w:name="_Ref153116046"/>
      <w:r>
        <w:t xml:space="preserve">A Draft ME Cure Plan must identify the </w:t>
      </w:r>
      <w:r w:rsidR="00AC7450">
        <w:t xml:space="preserve">proposed </w:t>
      </w:r>
      <w:r>
        <w:t xml:space="preserve">revised </w:t>
      </w:r>
      <w:r w:rsidRPr="00B00CF0">
        <w:t>date</w:t>
      </w:r>
      <w:ins w:id="1381" w:author="MinterEllison" w:date="2024-05-06T15:09:00Z">
        <w:r w:rsidRPr="00B00CF0">
          <w:t xml:space="preserve"> </w:t>
        </w:r>
        <w:r w:rsidR="00605AC5">
          <w:t xml:space="preserve">(such date to be as soon as reasonably practicable after the Draft ME Cure Plan is submitted to the Commonwealth and which includes reasonable </w:t>
        </w:r>
        <w:r w:rsidR="00387557">
          <w:t xml:space="preserve">period of </w:t>
        </w:r>
        <w:r w:rsidR="00605AC5">
          <w:t>contingency)</w:t>
        </w:r>
      </w:ins>
      <w:r w:rsidR="00605AC5">
        <w:t xml:space="preserve"> </w:t>
      </w:r>
      <w:r w:rsidRPr="00B00CF0">
        <w:t xml:space="preserve">by which </w:t>
      </w:r>
      <w:r>
        <w:t xml:space="preserve">the Operator </w:t>
      </w:r>
      <w:r w:rsidRPr="00B00CF0">
        <w:t xml:space="preserve">will </w:t>
      </w:r>
      <w:r w:rsidR="00CB4A86">
        <w:t xml:space="preserve">achieve Commercial Operation </w:t>
      </w:r>
      <w:r w:rsidRPr="00B00CF0">
        <w:t xml:space="preserve">and demonstrate, to the Commonwealth’s reasonable satisfaction, that the Operator will </w:t>
      </w:r>
      <w:r>
        <w:t>be able to achieve</w:t>
      </w:r>
      <w:r w:rsidR="00CB4A86">
        <w:t xml:space="preserve"> </w:t>
      </w:r>
      <w:bookmarkEnd w:id="1379"/>
      <w:r w:rsidR="00CB4A86">
        <w:t xml:space="preserve">Commercial Operation </w:t>
      </w:r>
      <w:r>
        <w:t xml:space="preserve">on or before </w:t>
      </w:r>
      <w:r w:rsidRPr="00B00CF0">
        <w:t xml:space="preserve">the proposed </w:t>
      </w:r>
      <w:r>
        <w:t xml:space="preserve">revised </w:t>
      </w:r>
      <w:r w:rsidRPr="00B00CF0">
        <w:t>date</w:t>
      </w:r>
      <w:r w:rsidR="00CB4A86">
        <w:t xml:space="preserve"> and that </w:t>
      </w:r>
      <w:r w:rsidR="000362A0">
        <w:t xml:space="preserve">proposed </w:t>
      </w:r>
      <w:r w:rsidR="00CB4A86">
        <w:t xml:space="preserve">revised date must be no later than the </w:t>
      </w:r>
      <w:r>
        <w:t>COD (</w:t>
      </w:r>
      <w:r w:rsidRPr="00B00CF0">
        <w:t>Sunset</w:t>
      </w:r>
      <w:r>
        <w:t>)</w:t>
      </w:r>
      <w:r w:rsidRPr="00B00CF0">
        <w:t>.</w:t>
      </w:r>
      <w:bookmarkEnd w:id="1380"/>
      <w:r w:rsidRPr="00B00CF0">
        <w:t xml:space="preserve"> </w:t>
      </w:r>
    </w:p>
    <w:p w14:paraId="5848F89B" w14:textId="1EB46881" w:rsidR="00605AC5" w:rsidRDefault="00AE659E" w:rsidP="00605AC5">
      <w:pPr>
        <w:pStyle w:val="MELegal3"/>
      </w:pPr>
      <w:bookmarkStart w:id="1382" w:name="_Ref151005800"/>
      <w:bookmarkStart w:id="1383" w:name="_Ref164318204"/>
      <w:r w:rsidRPr="00B00CF0">
        <w:t xml:space="preserve">The Commonwealth </w:t>
      </w:r>
      <w:r>
        <w:t xml:space="preserve">must act reasonably in determining whether to </w:t>
      </w:r>
      <w:r w:rsidRPr="00B00CF0">
        <w:t xml:space="preserve">approve </w:t>
      </w:r>
      <w:r>
        <w:t>or reject a</w:t>
      </w:r>
      <w:r w:rsidRPr="00B00CF0">
        <w:t xml:space="preserve"> </w:t>
      </w:r>
      <w:r>
        <w:t>Draft ME C</w:t>
      </w:r>
      <w:r w:rsidRPr="00B00CF0">
        <w:t xml:space="preserve">ure </w:t>
      </w:r>
      <w:r>
        <w:t>P</w:t>
      </w:r>
      <w:r w:rsidRPr="00B00CF0">
        <w:t xml:space="preserve">lan </w:t>
      </w:r>
      <w:r>
        <w:t xml:space="preserve">submitted pursuant to clause </w:t>
      </w:r>
      <w:r w:rsidR="00A86328">
        <w:fldChar w:fldCharType="begin"/>
      </w:r>
      <w:r w:rsidR="00A86328">
        <w:instrText xml:space="preserve"> REF _Ref151003575 \w \h </w:instrText>
      </w:r>
      <w:r w:rsidR="00A86328">
        <w:fldChar w:fldCharType="separate"/>
      </w:r>
      <w:r w:rsidR="00944270">
        <w:t>5.2(a)</w:t>
      </w:r>
      <w:r w:rsidR="00A86328">
        <w:fldChar w:fldCharType="end"/>
      </w:r>
      <w:r>
        <w:t xml:space="preserve"> and must </w:t>
      </w:r>
      <w:r w:rsidR="00AA33D2">
        <w:t xml:space="preserve">use reasonable endeavours to </w:t>
      </w:r>
      <w:r>
        <w:t xml:space="preserve">either approve or reject the Draft ME Cure Plan within 20 Business Days </w:t>
      </w:r>
      <w:r w:rsidR="003017E4">
        <w:t xml:space="preserve">(or such other period agreed by the parties) </w:t>
      </w:r>
      <w:r>
        <w:t>after that Draft ME Cure Plan (which complies with this Agreement) is submitted to the Commonwealth</w:t>
      </w:r>
      <w:r w:rsidRPr="00B00CF0">
        <w:t>.</w:t>
      </w:r>
      <w:bookmarkEnd w:id="1382"/>
      <w:r w:rsidR="0001606C">
        <w:t xml:space="preserve"> </w:t>
      </w:r>
      <w:ins w:id="1384" w:author="MinterEllison" w:date="2024-05-06T15:09:00Z">
        <w:r w:rsidR="00605AC5">
          <w:t>Without limitation, it will be will be unreasonable for the Commonwealth to reject the Draft ME Cure Plan where it:</w:t>
        </w:r>
        <w:bookmarkEnd w:id="1383"/>
        <w:r w:rsidR="00605AC5">
          <w:t xml:space="preserve">  </w:t>
        </w:r>
      </w:ins>
    </w:p>
    <w:p w14:paraId="0276403C" w14:textId="77777777" w:rsidR="00605AC5" w:rsidRDefault="00605AC5" w:rsidP="003B72FE">
      <w:pPr>
        <w:pStyle w:val="MELegal4"/>
        <w:rPr>
          <w:ins w:id="1385" w:author="MinterEllison" w:date="2024-05-06T15:09:00Z"/>
        </w:rPr>
      </w:pPr>
      <w:ins w:id="1386" w:author="MinterEllison" w:date="2024-05-06T15:09:00Z">
        <w:r>
          <w:t xml:space="preserve">is prepared in accordance with the requirements of this Agreement; </w:t>
        </w:r>
      </w:ins>
    </w:p>
    <w:p w14:paraId="0D8ADCD2" w14:textId="48C5DB7A" w:rsidR="00605AC5" w:rsidRDefault="00605AC5" w:rsidP="003B72FE">
      <w:pPr>
        <w:pStyle w:val="MELegal4"/>
        <w:rPr>
          <w:ins w:id="1387" w:author="MinterEllison" w:date="2024-05-06T15:09:00Z"/>
        </w:rPr>
      </w:pPr>
      <w:ins w:id="1388" w:author="MinterEllison" w:date="2024-05-06T15:09:00Z">
        <w:r>
          <w:t>identifies a date by which the Operator will achieve Commercial Operation which is as soon as reasonably practicable</w:t>
        </w:r>
        <w:r w:rsidR="009740A2">
          <w:t xml:space="preserve"> (including a reasonable period for contingency) </w:t>
        </w:r>
        <w:r>
          <w:t>after the Operator submits the Draft ME Cure Plan to the Commonwealth; and</w:t>
        </w:r>
      </w:ins>
    </w:p>
    <w:p w14:paraId="0EA3814C" w14:textId="546F027C" w:rsidR="00605AC5" w:rsidRDefault="00605AC5" w:rsidP="00605AC5">
      <w:pPr>
        <w:pStyle w:val="MELegal4"/>
        <w:rPr>
          <w:ins w:id="1389" w:author="MinterEllison" w:date="2024-05-06T15:09:00Z"/>
        </w:rPr>
      </w:pPr>
      <w:ins w:id="1390" w:author="MinterEllison" w:date="2024-05-06T15:09:00Z">
        <w:r>
          <w:t xml:space="preserve">demonstrates that the Operator will be able to achieve Commercial Operation </w:t>
        </w:r>
        <w:r w:rsidRPr="00605AC5">
          <w:t>on or before the proposed revised date and that proposed revised date must be no later than the COD (Sunset).</w:t>
        </w:r>
      </w:ins>
    </w:p>
    <w:p w14:paraId="5E7F96DE" w14:textId="667A32BC" w:rsidR="00AE659E" w:rsidRDefault="00AE659E" w:rsidP="00AE659E">
      <w:pPr>
        <w:pStyle w:val="MELegal3"/>
      </w:pPr>
      <w:bookmarkStart w:id="1391" w:name="_Ref151274202"/>
      <w:r>
        <w:t>If the Commonwealth rejects a Draft ME Cure Plan</w:t>
      </w:r>
      <w:r w:rsidR="000362A0">
        <w:t xml:space="preserve"> pursuant to clause </w:t>
      </w:r>
      <w:r w:rsidR="000362A0">
        <w:fldChar w:fldCharType="begin"/>
      </w:r>
      <w:r w:rsidR="000362A0">
        <w:instrText xml:space="preserve"> REF _Ref151005800 \w \h </w:instrText>
      </w:r>
      <w:r w:rsidR="000362A0">
        <w:fldChar w:fldCharType="separate"/>
      </w:r>
      <w:r w:rsidR="00944270">
        <w:t>5.2(c)</w:t>
      </w:r>
      <w:r w:rsidR="000362A0">
        <w:fldChar w:fldCharType="end"/>
      </w:r>
      <w:r>
        <w:t>:</w:t>
      </w:r>
      <w:bookmarkEnd w:id="1391"/>
    </w:p>
    <w:p w14:paraId="5FCBB643" w14:textId="074AF58D" w:rsidR="00AE659E" w:rsidRDefault="00AE659E" w:rsidP="00AE659E">
      <w:pPr>
        <w:pStyle w:val="MELegal4"/>
      </w:pPr>
      <w:bookmarkStart w:id="1392" w:name="_Ref151274376"/>
      <w:r>
        <w:t xml:space="preserve">the Commonwealth must provide the Operator with </w:t>
      </w:r>
      <w:r w:rsidR="00AA33D2">
        <w:t xml:space="preserve">reasonable details of its </w:t>
      </w:r>
      <w:r>
        <w:t>reasons for the rejection at the time the Draft ME Cure Plan is rejected; and</w:t>
      </w:r>
      <w:bookmarkEnd w:id="1392"/>
    </w:p>
    <w:p w14:paraId="251C0C99" w14:textId="448F9E85" w:rsidR="00AE659E" w:rsidRDefault="00AA33D2" w:rsidP="00AE659E">
      <w:pPr>
        <w:pStyle w:val="MELegal4"/>
      </w:pPr>
      <w:bookmarkStart w:id="1393" w:name="_Ref151274463"/>
      <w:r>
        <w:t xml:space="preserve">within 20 Business Days after the Draft ME Cure Plan is rejected, </w:t>
      </w:r>
      <w:r w:rsidR="00AE659E">
        <w:t xml:space="preserve">the Operator </w:t>
      </w:r>
      <w:r>
        <w:t>must amend and re</w:t>
      </w:r>
      <w:r w:rsidR="00AE659E">
        <w:t xml:space="preserve">submit a revised Draft </w:t>
      </w:r>
      <w:r w:rsidR="001D6959">
        <w:t xml:space="preserve">ME </w:t>
      </w:r>
      <w:r w:rsidR="00AE659E">
        <w:t xml:space="preserve">Cure Plan for approval by the Commonwealth in accordance with clause </w:t>
      </w:r>
      <w:r w:rsidR="000362A0">
        <w:fldChar w:fldCharType="begin"/>
      </w:r>
      <w:r w:rsidR="000362A0">
        <w:instrText xml:space="preserve"> REF _Ref151005800 \w \h </w:instrText>
      </w:r>
      <w:r w:rsidR="000362A0">
        <w:fldChar w:fldCharType="separate"/>
      </w:r>
      <w:r w:rsidR="00944270">
        <w:t>5.2(c)</w:t>
      </w:r>
      <w:r w:rsidR="000362A0">
        <w:fldChar w:fldCharType="end"/>
      </w:r>
      <w:r w:rsidR="00AE659E">
        <w:t>.</w:t>
      </w:r>
      <w:bookmarkEnd w:id="1393"/>
    </w:p>
    <w:p w14:paraId="535FDDFB" w14:textId="61293D93" w:rsidR="0019168D" w:rsidRDefault="0019168D" w:rsidP="00AE659E">
      <w:pPr>
        <w:pStyle w:val="MELegal3"/>
      </w:pPr>
      <w:bookmarkStart w:id="1394" w:name="_Ref151003851"/>
      <w:r w:rsidRPr="0019168D">
        <w:t xml:space="preserve">Clauses </w:t>
      </w:r>
      <w:r>
        <w:fldChar w:fldCharType="begin"/>
      </w:r>
      <w:r>
        <w:instrText xml:space="preserve"> REF _Ref151005800 \w \h </w:instrText>
      </w:r>
      <w:r>
        <w:fldChar w:fldCharType="separate"/>
      </w:r>
      <w:r w:rsidR="00944270">
        <w:t>5.2(c)</w:t>
      </w:r>
      <w:r>
        <w:fldChar w:fldCharType="end"/>
      </w:r>
      <w:r>
        <w:t xml:space="preserve"> and </w:t>
      </w:r>
      <w:r>
        <w:fldChar w:fldCharType="begin"/>
      </w:r>
      <w:r>
        <w:instrText xml:space="preserve"> REF _Ref151274376 \w \h </w:instrText>
      </w:r>
      <w:r>
        <w:fldChar w:fldCharType="separate"/>
      </w:r>
      <w:r w:rsidR="00944270">
        <w:t>5.2(d)(i)</w:t>
      </w:r>
      <w:r>
        <w:fldChar w:fldCharType="end"/>
      </w:r>
      <w:r w:rsidRPr="0019168D">
        <w:t xml:space="preserve">, but not clause </w:t>
      </w:r>
      <w:r>
        <w:fldChar w:fldCharType="begin"/>
      </w:r>
      <w:r>
        <w:instrText xml:space="preserve"> REF _Ref151274463 \w \h </w:instrText>
      </w:r>
      <w:r>
        <w:fldChar w:fldCharType="separate"/>
      </w:r>
      <w:r w:rsidR="00944270">
        <w:t>5.2(d)(ii)</w:t>
      </w:r>
      <w:r>
        <w:fldChar w:fldCharType="end"/>
      </w:r>
      <w:r w:rsidRPr="0019168D">
        <w:t xml:space="preserve">, will apply to an amended Draft </w:t>
      </w:r>
      <w:r>
        <w:t xml:space="preserve">ME </w:t>
      </w:r>
      <w:r w:rsidRPr="0019168D">
        <w:t xml:space="preserve">Cure Plan submitted by the Operator pursuant to clause </w:t>
      </w:r>
      <w:r>
        <w:fldChar w:fldCharType="begin"/>
      </w:r>
      <w:r>
        <w:instrText xml:space="preserve"> REF _Ref151274463 \w \h </w:instrText>
      </w:r>
      <w:r>
        <w:fldChar w:fldCharType="separate"/>
      </w:r>
      <w:r w:rsidR="00944270">
        <w:t>5.2(d)(ii)</w:t>
      </w:r>
      <w:r>
        <w:fldChar w:fldCharType="end"/>
      </w:r>
      <w:r w:rsidRPr="0019168D">
        <w:t>.</w:t>
      </w:r>
    </w:p>
    <w:p w14:paraId="401BFE68" w14:textId="65E9BF61" w:rsidR="00AE659E" w:rsidRDefault="00AE659E" w:rsidP="00AE659E">
      <w:pPr>
        <w:pStyle w:val="MELegal3"/>
      </w:pPr>
      <w:bookmarkStart w:id="1395" w:name="_Ref153778575"/>
      <w:r>
        <w:t xml:space="preserve">If the Commonwealth approves a Draft </w:t>
      </w:r>
      <w:r w:rsidR="001D6959">
        <w:t xml:space="preserve">ME </w:t>
      </w:r>
      <w:r>
        <w:t>Cure Plan</w:t>
      </w:r>
      <w:r w:rsidR="00CB4A86">
        <w:t>,</w:t>
      </w:r>
      <w:r>
        <w:t xml:space="preserve"> it must notify the Operator of that approval and that Draft Cure Plan becomes the approved cure plan </w:t>
      </w:r>
      <w:r w:rsidR="000362A0">
        <w:t xml:space="preserve">on the date of that approval </w:t>
      </w:r>
      <w:r>
        <w:t>(</w:t>
      </w:r>
      <w:r w:rsidR="001D6959" w:rsidRPr="00CD0502">
        <w:rPr>
          <w:b/>
          <w:bCs/>
        </w:rPr>
        <w:t>ME</w:t>
      </w:r>
      <w:r w:rsidR="001D6959">
        <w:t xml:space="preserve"> </w:t>
      </w:r>
      <w:r w:rsidRPr="00AE659E">
        <w:rPr>
          <w:b/>
          <w:bCs/>
        </w:rPr>
        <w:t>Cure Plan</w:t>
      </w:r>
      <w:r>
        <w:t>).  On and from the date on which the Commonwealth notifies the Operator of that approval:</w:t>
      </w:r>
      <w:bookmarkEnd w:id="1394"/>
      <w:bookmarkEnd w:id="1395"/>
    </w:p>
    <w:p w14:paraId="0CFBB7CC" w14:textId="651B60F7" w:rsidR="00AE659E" w:rsidRDefault="00AE659E" w:rsidP="00AE659E">
      <w:pPr>
        <w:pStyle w:val="MELegal4"/>
      </w:pPr>
      <w:r>
        <w:t xml:space="preserve">subject to clause </w:t>
      </w:r>
      <w:r>
        <w:fldChar w:fldCharType="begin"/>
      </w:r>
      <w:r>
        <w:instrText xml:space="preserve"> REF _Ref150874685 \w \h </w:instrText>
      </w:r>
      <w:r>
        <w:fldChar w:fldCharType="separate"/>
      </w:r>
      <w:r w:rsidR="00944270">
        <w:t>8</w:t>
      </w:r>
      <w:r>
        <w:fldChar w:fldCharType="end"/>
      </w:r>
      <w:r w:rsidR="00CD3F30">
        <w:t xml:space="preserve">, </w:t>
      </w:r>
      <w:r>
        <w:t xml:space="preserve">the Operator must comply with the </w:t>
      </w:r>
      <w:r w:rsidR="001D6959">
        <w:t xml:space="preserve">ME </w:t>
      </w:r>
      <w:r>
        <w:t xml:space="preserve">Cure Plan; </w:t>
      </w:r>
    </w:p>
    <w:p w14:paraId="2FC6C2AF" w14:textId="7DE9B7BC" w:rsidR="00AE659E" w:rsidRDefault="00AE659E" w:rsidP="00AE659E">
      <w:pPr>
        <w:pStyle w:val="MELegal4"/>
      </w:pPr>
      <w:r>
        <w:t xml:space="preserve">the Operator must provide a report to the Commonwealth regarding its progress against the </w:t>
      </w:r>
      <w:r w:rsidR="001D6959">
        <w:t xml:space="preserve">ME </w:t>
      </w:r>
      <w:r>
        <w:t xml:space="preserve">Cure Plan within 5 Business Days after the end of each </w:t>
      </w:r>
      <w:r w:rsidR="00B845CD">
        <w:t xml:space="preserve">Month </w:t>
      </w:r>
      <w:r>
        <w:t xml:space="preserve">until </w:t>
      </w:r>
      <w:r w:rsidR="00CB4A86">
        <w:t>Commercial Operations has been achieved</w:t>
      </w:r>
      <w:r>
        <w:t>; and</w:t>
      </w:r>
    </w:p>
    <w:p w14:paraId="7727888A" w14:textId="08C73F67" w:rsidR="00AE659E" w:rsidRDefault="00AE659E" w:rsidP="00AE659E">
      <w:pPr>
        <w:pStyle w:val="MELegal4"/>
      </w:pPr>
      <w:r>
        <w:t xml:space="preserve">if applicable, any reference to the </w:t>
      </w:r>
      <w:r w:rsidR="001D6959">
        <w:t xml:space="preserve">COD (Target) </w:t>
      </w:r>
      <w:r>
        <w:t xml:space="preserve">in this </w:t>
      </w:r>
      <w:r w:rsidR="001D6959">
        <w:t>A</w:t>
      </w:r>
      <w:r>
        <w:t xml:space="preserve">greement will be deemed to refer to </w:t>
      </w:r>
      <w:r w:rsidR="00CB4A86">
        <w:t xml:space="preserve">the </w:t>
      </w:r>
      <w:r w:rsidR="001D6959">
        <w:t>COD (Target)</w:t>
      </w:r>
      <w:r w:rsidR="00B845CD">
        <w:t xml:space="preserve"> </w:t>
      </w:r>
      <w:r>
        <w:t xml:space="preserve">as </w:t>
      </w:r>
      <w:r w:rsidR="001D6959">
        <w:t xml:space="preserve">adjusted </w:t>
      </w:r>
      <w:r>
        <w:t xml:space="preserve">under the </w:t>
      </w:r>
      <w:r w:rsidR="001D6959">
        <w:t xml:space="preserve">ME </w:t>
      </w:r>
      <w:r>
        <w:t>Cure Plan</w:t>
      </w:r>
      <w:r w:rsidR="00761DBF">
        <w:t>.</w:t>
      </w:r>
      <w:r w:rsidR="001D6959">
        <w:t xml:space="preserve"> </w:t>
      </w:r>
      <w:r>
        <w:t xml:space="preserve"> </w:t>
      </w:r>
    </w:p>
    <w:p w14:paraId="42AE1596" w14:textId="3698378D" w:rsidR="00AE659E" w:rsidRDefault="00AE659E" w:rsidP="00AE659E">
      <w:pPr>
        <w:pStyle w:val="MELegal3"/>
      </w:pPr>
      <w:bookmarkStart w:id="1396" w:name="_Ref151005750"/>
      <w:r w:rsidRPr="00B00CF0">
        <w:t>If</w:t>
      </w:r>
      <w:r w:rsidR="00B845CD">
        <w:t xml:space="preserve"> the Operator</w:t>
      </w:r>
      <w:r>
        <w:t>:</w:t>
      </w:r>
      <w:bookmarkEnd w:id="1396"/>
      <w:r w:rsidRPr="00B00CF0">
        <w:t xml:space="preserve"> </w:t>
      </w:r>
    </w:p>
    <w:p w14:paraId="2B7EF449" w14:textId="1F82ACA3" w:rsidR="00AE659E" w:rsidRDefault="00AE659E" w:rsidP="00AE659E">
      <w:pPr>
        <w:pStyle w:val="MELegal4"/>
      </w:pPr>
      <w:r w:rsidRPr="00B00CF0">
        <w:t xml:space="preserve">fails to </w:t>
      </w:r>
      <w:r w:rsidR="004C1110">
        <w:t xml:space="preserve">submit or resubmit </w:t>
      </w:r>
      <w:r>
        <w:t>a</w:t>
      </w:r>
      <w:r w:rsidRPr="00B00CF0">
        <w:t xml:space="preserve"> </w:t>
      </w:r>
      <w:r>
        <w:t xml:space="preserve">Draft </w:t>
      </w:r>
      <w:r w:rsidR="001D6959">
        <w:t xml:space="preserve">ME </w:t>
      </w:r>
      <w:r>
        <w:t>C</w:t>
      </w:r>
      <w:r w:rsidRPr="00B00CF0">
        <w:t xml:space="preserve">ure </w:t>
      </w:r>
      <w:r>
        <w:t>P</w:t>
      </w:r>
      <w:r w:rsidRPr="00B00CF0">
        <w:t>lan</w:t>
      </w:r>
      <w:r>
        <w:t xml:space="preserve"> to the Commonwealth when required to do so pursuant to </w:t>
      </w:r>
      <w:r w:rsidR="004C1110">
        <w:t xml:space="preserve">this </w:t>
      </w:r>
      <w:r>
        <w:t xml:space="preserve">clause </w:t>
      </w:r>
      <w:r w:rsidR="004C1110">
        <w:fldChar w:fldCharType="begin"/>
      </w:r>
      <w:r w:rsidR="004C1110">
        <w:instrText xml:space="preserve"> REF _Ref151004171 \w \h </w:instrText>
      </w:r>
      <w:r w:rsidR="004C1110">
        <w:fldChar w:fldCharType="separate"/>
      </w:r>
      <w:r w:rsidR="00944270">
        <w:t>5.2</w:t>
      </w:r>
      <w:r w:rsidR="004C1110">
        <w:fldChar w:fldCharType="end"/>
      </w:r>
      <w:r>
        <w:t>;</w:t>
      </w:r>
    </w:p>
    <w:p w14:paraId="067A2A1F" w14:textId="6CEE6822" w:rsidR="002D1A28" w:rsidRDefault="002D1A28" w:rsidP="00AE659E">
      <w:pPr>
        <w:pStyle w:val="MELegal4"/>
      </w:pPr>
      <w:bookmarkStart w:id="1397" w:name="_Ref164317709"/>
      <w:r>
        <w:t xml:space="preserve">has submitted a draft ME Cure Plan which has been rejected by the Commonwealth and has resubmitted the draft ME Cure Plan which </w:t>
      </w:r>
      <w:ins w:id="1398" w:author="MinterEllison" w:date="2024-05-06T15:09:00Z">
        <w:r w:rsidR="009740A2">
          <w:t xml:space="preserve">(subject to clause </w:t>
        </w:r>
        <w:r w:rsidR="009740A2">
          <w:fldChar w:fldCharType="begin"/>
        </w:r>
        <w:r w:rsidR="009740A2">
          <w:instrText xml:space="preserve"> REF _Ref164319549 \w \h </w:instrText>
        </w:r>
      </w:ins>
      <w:ins w:id="1399" w:author="MinterEllison" w:date="2024-05-06T15:09:00Z">
        <w:r w:rsidR="009740A2">
          <w:fldChar w:fldCharType="separate"/>
        </w:r>
        <w:r w:rsidR="00944270">
          <w:t>5.2(i)</w:t>
        </w:r>
        <w:r w:rsidR="009740A2">
          <w:fldChar w:fldCharType="end"/>
        </w:r>
        <w:r w:rsidR="009740A2">
          <w:t xml:space="preserve">) </w:t>
        </w:r>
      </w:ins>
      <w:r>
        <w:t xml:space="preserve">has </w:t>
      </w:r>
      <w:r w:rsidR="008A0872">
        <w:t xml:space="preserve">also </w:t>
      </w:r>
      <w:r>
        <w:t>been rejected, each case in accordance with this Agreement;</w:t>
      </w:r>
      <w:bookmarkEnd w:id="1397"/>
    </w:p>
    <w:p w14:paraId="406E515D" w14:textId="7CBF7EA3" w:rsidR="00AE659E" w:rsidRDefault="00AE659E" w:rsidP="00AE659E">
      <w:pPr>
        <w:pStyle w:val="MELegal4"/>
      </w:pPr>
      <w:r>
        <w:t xml:space="preserve">subject to clause </w:t>
      </w:r>
      <w:r w:rsidR="001506D8">
        <w:fldChar w:fldCharType="begin"/>
      </w:r>
      <w:r w:rsidR="001506D8">
        <w:instrText xml:space="preserve"> REF _Ref153778575 \w \h </w:instrText>
      </w:r>
      <w:r w:rsidR="001506D8">
        <w:fldChar w:fldCharType="separate"/>
      </w:r>
      <w:r w:rsidR="00944270">
        <w:t>5.2(f)</w:t>
      </w:r>
      <w:r w:rsidR="001506D8">
        <w:fldChar w:fldCharType="end"/>
      </w:r>
      <w:r>
        <w:t xml:space="preserve">, fails to commence the implementation of the </w:t>
      </w:r>
      <w:r w:rsidR="001D6959">
        <w:t xml:space="preserve">ME </w:t>
      </w:r>
      <w:r>
        <w:t xml:space="preserve">Cure Plan as required pursuant to this clause </w:t>
      </w:r>
      <w:r w:rsidR="001D6959">
        <w:fldChar w:fldCharType="begin"/>
      </w:r>
      <w:r w:rsidR="001D6959">
        <w:instrText xml:space="preserve"> REF _Ref151004171 \w \h </w:instrText>
      </w:r>
      <w:r w:rsidR="001D6959">
        <w:fldChar w:fldCharType="separate"/>
      </w:r>
      <w:r w:rsidR="00944270">
        <w:t>5.2</w:t>
      </w:r>
      <w:r w:rsidR="001D6959">
        <w:fldChar w:fldCharType="end"/>
      </w:r>
      <w:r>
        <w:t xml:space="preserve"> or otherwise fails to comply with the </w:t>
      </w:r>
      <w:r w:rsidR="001D6959">
        <w:t xml:space="preserve">ME </w:t>
      </w:r>
      <w:r>
        <w:t xml:space="preserve">Cure Plan in any material respect, and does not remedy </w:t>
      </w:r>
      <w:r w:rsidR="004C1110">
        <w:t xml:space="preserve">that </w:t>
      </w:r>
      <w:r>
        <w:t xml:space="preserve">failure within </w:t>
      </w:r>
      <w:r w:rsidR="00761DBF">
        <w:t>2</w:t>
      </w:r>
      <w:r>
        <w:t>0 Business Days after receipt of a notice from the Commonwealth requiring it to do so; or</w:t>
      </w:r>
    </w:p>
    <w:p w14:paraId="63342324" w14:textId="3D406EFB" w:rsidR="00AE659E" w:rsidRDefault="001D6959" w:rsidP="00AE659E">
      <w:pPr>
        <w:pStyle w:val="MELegal4"/>
      </w:pPr>
      <w:r>
        <w:t xml:space="preserve">is complying with a ME Cure Plan but </w:t>
      </w:r>
      <w:r w:rsidR="00AE659E">
        <w:t xml:space="preserve">the Commonwealth becomes aware (acting reasonably) </w:t>
      </w:r>
      <w:r w:rsidR="00AE659E" w:rsidRPr="00B00CF0">
        <w:t xml:space="preserve">that </w:t>
      </w:r>
      <w:r w:rsidR="00AE659E">
        <w:t xml:space="preserve">the conditions specified in clause </w:t>
      </w:r>
      <w:r>
        <w:fldChar w:fldCharType="begin"/>
      </w:r>
      <w:r>
        <w:instrText xml:space="preserve"> REF _Ref151003732 \w \h </w:instrText>
      </w:r>
      <w:r>
        <w:fldChar w:fldCharType="separate"/>
      </w:r>
      <w:r w:rsidR="00944270">
        <w:t>5.2(b)</w:t>
      </w:r>
      <w:r>
        <w:fldChar w:fldCharType="end"/>
      </w:r>
      <w:r w:rsidR="00AE659E">
        <w:t xml:space="preserve"> will </w:t>
      </w:r>
      <w:r>
        <w:t xml:space="preserve">not </w:t>
      </w:r>
      <w:r w:rsidR="00AE659E">
        <w:t>be satisfied</w:t>
      </w:r>
      <w:r w:rsidR="00B845CD">
        <w:t xml:space="preserve"> by the relevant date referred to in clause </w:t>
      </w:r>
      <w:r w:rsidR="00B845CD">
        <w:fldChar w:fldCharType="begin"/>
      </w:r>
      <w:r w:rsidR="00B845CD">
        <w:instrText xml:space="preserve"> REF _Ref153116046 \w \h </w:instrText>
      </w:r>
      <w:r w:rsidR="00B845CD">
        <w:fldChar w:fldCharType="separate"/>
      </w:r>
      <w:r w:rsidR="00944270">
        <w:t>5.2(b)</w:t>
      </w:r>
      <w:r w:rsidR="00B845CD">
        <w:fldChar w:fldCharType="end"/>
      </w:r>
      <w:r w:rsidR="00AE659E">
        <w:t>,</w:t>
      </w:r>
    </w:p>
    <w:p w14:paraId="62350B6B" w14:textId="6DB39A47" w:rsidR="00AE659E" w:rsidRDefault="00AE659E" w:rsidP="00AE659E">
      <w:pPr>
        <w:pStyle w:val="MELegal4"/>
        <w:numPr>
          <w:ilvl w:val="0"/>
          <w:numId w:val="0"/>
        </w:numPr>
        <w:ind w:left="1361"/>
      </w:pPr>
      <w:r w:rsidRPr="00B00CF0">
        <w:t xml:space="preserve">the Commonwealth may terminate </w:t>
      </w:r>
      <w:r>
        <w:t>this Agreement by notice to the Operator</w:t>
      </w:r>
      <w:r w:rsidR="00603983">
        <w:t>,</w:t>
      </w:r>
      <w:r>
        <w:t xml:space="preserve"> this Agreement will terminate on the date set out in that notice</w:t>
      </w:r>
      <w:r w:rsidR="00603983">
        <w:t xml:space="preserv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del w:id="1400" w:author="MinterEllison" w:date="2024-05-06T15:09:00Z">
        <w:r w:rsidR="005C3C65">
          <w:delText>27</w:delText>
        </w:r>
      </w:del>
      <w:ins w:id="1401" w:author="MinterEllison" w:date="2024-05-06T15:09:00Z">
        <w:r w:rsidR="00944270">
          <w:t>22</w:t>
        </w:r>
      </w:ins>
      <w:r w:rsidR="00944270">
        <w:t>.2</w:t>
      </w:r>
      <w:r w:rsidR="00443F1F">
        <w:fldChar w:fldCharType="end"/>
      </w:r>
      <w:r>
        <w:t xml:space="preserve">. </w:t>
      </w:r>
    </w:p>
    <w:p w14:paraId="0E2E8ABE" w14:textId="1E328091" w:rsidR="002470E2" w:rsidRDefault="00265096" w:rsidP="00CD0502">
      <w:pPr>
        <w:pStyle w:val="MELegal3"/>
      </w:pPr>
      <w:r w:rsidRPr="00265096">
        <w:t>The Commonwealth must not terminate this</w:t>
      </w:r>
      <w:r w:rsidR="00443F1F">
        <w:t xml:space="preserve"> Agreement </w:t>
      </w:r>
      <w:r w:rsidRPr="00265096">
        <w:t xml:space="preserve">pursuant to clause </w:t>
      </w:r>
      <w:r>
        <w:fldChar w:fldCharType="begin"/>
      </w:r>
      <w:r>
        <w:instrText xml:space="preserve"> REF _Ref151005750 \w \h </w:instrText>
      </w:r>
      <w:r>
        <w:fldChar w:fldCharType="separate"/>
      </w:r>
      <w:r w:rsidR="00944270">
        <w:t>5.2(g)</w:t>
      </w:r>
      <w:r>
        <w:fldChar w:fldCharType="end"/>
      </w:r>
      <w:r w:rsidRPr="00265096">
        <w:t xml:space="preserve"> if the Operator has submitted a </w:t>
      </w:r>
      <w:r>
        <w:t>D</w:t>
      </w:r>
      <w:r w:rsidRPr="00265096">
        <w:t xml:space="preserve">raft </w:t>
      </w:r>
      <w:r>
        <w:t xml:space="preserve">ME </w:t>
      </w:r>
      <w:r w:rsidRPr="00265096">
        <w:t xml:space="preserve">Cure Plan to the Commonwealth under clause </w:t>
      </w:r>
      <w:r w:rsidR="00A86328">
        <w:fldChar w:fldCharType="begin"/>
      </w:r>
      <w:r w:rsidR="00A86328">
        <w:instrText xml:space="preserve"> REF _Ref151003575 \w \h </w:instrText>
      </w:r>
      <w:r w:rsidR="00A86328">
        <w:fldChar w:fldCharType="separate"/>
      </w:r>
      <w:r w:rsidR="00944270">
        <w:t>5.2(a)</w:t>
      </w:r>
      <w:r w:rsidR="00A86328">
        <w:fldChar w:fldCharType="end"/>
      </w:r>
      <w:r w:rsidRPr="00265096">
        <w:t xml:space="preserve"> and the Commonwealth has not yet approved or rejected the </w:t>
      </w:r>
      <w:r>
        <w:t>D</w:t>
      </w:r>
      <w:r w:rsidRPr="00265096">
        <w:t xml:space="preserve">raft </w:t>
      </w:r>
      <w:r>
        <w:t xml:space="preserve">ME </w:t>
      </w:r>
      <w:r w:rsidRPr="00265096">
        <w:t xml:space="preserve">Cure Plan under clause </w:t>
      </w:r>
      <w:r>
        <w:fldChar w:fldCharType="begin"/>
      </w:r>
      <w:r>
        <w:instrText xml:space="preserve"> REF _Ref151005800 \w \h </w:instrText>
      </w:r>
      <w:r>
        <w:fldChar w:fldCharType="separate"/>
      </w:r>
      <w:r w:rsidR="00944270">
        <w:t>5.2(c)</w:t>
      </w:r>
      <w:r>
        <w:fldChar w:fldCharType="end"/>
      </w:r>
      <w:r w:rsidRPr="00265096">
        <w:t>.</w:t>
      </w:r>
      <w:del w:id="1402" w:author="MinterEllison" w:date="2024-05-06T15:09:00Z">
        <w:r w:rsidR="00443F1F">
          <w:delText xml:space="preserve"> </w:delText>
        </w:r>
      </w:del>
    </w:p>
    <w:p w14:paraId="3C405548" w14:textId="438CCF1D" w:rsidR="00230670" w:rsidRDefault="00230670" w:rsidP="00230670">
      <w:pPr>
        <w:pStyle w:val="MELegal3"/>
        <w:rPr>
          <w:ins w:id="1403" w:author="MinterEllison" w:date="2024-05-06T15:09:00Z"/>
        </w:rPr>
      </w:pPr>
      <w:bookmarkStart w:id="1404" w:name="_Ref164319549"/>
      <w:ins w:id="1405" w:author="MinterEllison" w:date="2024-05-06T15:09:00Z">
        <w:r>
          <w:t xml:space="preserve">Where the Operator submits a </w:t>
        </w:r>
        <w:r w:rsidR="00444F16">
          <w:t>D</w:t>
        </w:r>
        <w:r>
          <w:t xml:space="preserve">raft ME Cure Plan which has been rejected in accordance with clause </w:t>
        </w:r>
        <w:r>
          <w:fldChar w:fldCharType="begin"/>
        </w:r>
        <w:r>
          <w:instrText xml:space="preserve"> REF _Ref164318204 \w \h </w:instrText>
        </w:r>
      </w:ins>
      <w:ins w:id="1406" w:author="MinterEllison" w:date="2024-05-06T15:09:00Z">
        <w:r>
          <w:fldChar w:fldCharType="separate"/>
        </w:r>
        <w:r w:rsidR="00944270">
          <w:t>5.2(c)</w:t>
        </w:r>
        <w:r>
          <w:fldChar w:fldCharType="end"/>
        </w:r>
        <w:r>
          <w:t xml:space="preserve"> and submits a revised Draft ME Cure Plan for approval in accordance with clause </w:t>
        </w:r>
        <w:r>
          <w:fldChar w:fldCharType="begin"/>
        </w:r>
        <w:r>
          <w:instrText xml:space="preserve"> REF _Ref151274463 \w \h </w:instrText>
        </w:r>
      </w:ins>
      <w:ins w:id="1407" w:author="MinterEllison" w:date="2024-05-06T15:09:00Z">
        <w:r>
          <w:fldChar w:fldCharType="separate"/>
        </w:r>
        <w:r w:rsidR="00944270">
          <w:t>5.2(d)(ii)</w:t>
        </w:r>
        <w:r>
          <w:fldChar w:fldCharType="end"/>
        </w:r>
        <w:r>
          <w:t xml:space="preserve">, in determining whether to approve or reject that resubmitted Draft ME Cure Plan the Commonwealth may only: </w:t>
        </w:r>
      </w:ins>
    </w:p>
    <w:p w14:paraId="0B147676" w14:textId="77777777" w:rsidR="00230670" w:rsidRDefault="00230670" w:rsidP="00230670">
      <w:pPr>
        <w:pStyle w:val="MELegal4"/>
        <w:rPr>
          <w:ins w:id="1408" w:author="MinterEllison" w:date="2024-05-06T15:09:00Z"/>
        </w:rPr>
      </w:pPr>
      <w:ins w:id="1409" w:author="MinterEllison" w:date="2024-05-06T15:09:00Z">
        <w:r>
          <w:t xml:space="preserve">review and provide comments on:  </w:t>
        </w:r>
      </w:ins>
    </w:p>
    <w:p w14:paraId="2B115566" w14:textId="2068355D" w:rsidR="00230670" w:rsidRDefault="00230670" w:rsidP="00230670">
      <w:pPr>
        <w:pStyle w:val="MELegal5"/>
        <w:rPr>
          <w:ins w:id="1410" w:author="MinterEllison" w:date="2024-05-06T15:09:00Z"/>
        </w:rPr>
      </w:pPr>
      <w:ins w:id="1411" w:author="MinterEllison" w:date="2024-05-06T15:09:00Z">
        <w:r>
          <w:t xml:space="preserve">the new and amended information provided by or on behalf of the Operator with that resubmitted Draft ME Cure Plan; </w:t>
        </w:r>
      </w:ins>
    </w:p>
    <w:p w14:paraId="5305FD4D" w14:textId="2E052D69" w:rsidR="00230670" w:rsidRDefault="00230670" w:rsidP="00230670">
      <w:pPr>
        <w:pStyle w:val="MELegal5"/>
        <w:rPr>
          <w:ins w:id="1412" w:author="MinterEllison" w:date="2024-05-06T15:09:00Z"/>
        </w:rPr>
      </w:pPr>
      <w:ins w:id="1413" w:author="MinterEllison" w:date="2024-05-06T15:09:00Z">
        <w:r>
          <w:t>previous information supplied in relation to the relevant Draft ME Cure Plan which is impacted by that new and amended information; and</w:t>
        </w:r>
      </w:ins>
    </w:p>
    <w:p w14:paraId="27D3453F" w14:textId="3A716E07" w:rsidR="00230670" w:rsidRDefault="00230670" w:rsidP="00230670">
      <w:pPr>
        <w:pStyle w:val="MELegal5"/>
        <w:tabs>
          <w:tab w:val="clear" w:pos="2722"/>
          <w:tab w:val="num" w:pos="3403"/>
        </w:tabs>
        <w:ind w:left="2721"/>
        <w:rPr>
          <w:ins w:id="1414" w:author="MinterEllison" w:date="2024-05-06T15:09:00Z"/>
        </w:rPr>
      </w:pPr>
      <w:ins w:id="1415" w:author="MinterEllison" w:date="2024-05-06T15:09:00Z">
        <w:r>
          <w:t xml:space="preserve">any information in the Draft ME Cure Plan which is impacted by any new circumstances which have arisen after the submission of the first version of the relevant Draft ME Cure Plan; and </w:t>
        </w:r>
      </w:ins>
    </w:p>
    <w:p w14:paraId="6F14464B" w14:textId="2AA7CE46" w:rsidR="00230670" w:rsidRDefault="00230670" w:rsidP="00230670">
      <w:pPr>
        <w:pStyle w:val="MELegal4"/>
        <w:rPr>
          <w:ins w:id="1416" w:author="MinterEllison" w:date="2024-05-06T15:09:00Z"/>
        </w:rPr>
      </w:pPr>
      <w:ins w:id="1417" w:author="MinterEllison" w:date="2024-05-06T15:09:00Z">
        <w:r>
          <w:t>approve or reject that resubmitted Draft ME Cure Plan based on that new and/or amended information, the previous information which has been impacted by that new and amended information and those new circumstances.</w:t>
        </w:r>
      </w:ins>
    </w:p>
    <w:p w14:paraId="280404EE" w14:textId="513687F7" w:rsidR="00AE659E" w:rsidRDefault="00AE659E" w:rsidP="00AE659E">
      <w:pPr>
        <w:pStyle w:val="MELegal2"/>
      </w:pPr>
      <w:bookmarkStart w:id="1418" w:name="_Ref151291211"/>
      <w:bookmarkStart w:id="1419" w:name="_Toc165647468"/>
      <w:bookmarkStart w:id="1420" w:name="_Toc154080114"/>
      <w:bookmarkEnd w:id="1404"/>
      <w:r>
        <w:t xml:space="preserve">Failure to meet </w:t>
      </w:r>
      <w:r w:rsidR="00125728">
        <w:t xml:space="preserve">COD </w:t>
      </w:r>
      <w:r w:rsidR="00CB4A86">
        <w:t>(</w:t>
      </w:r>
      <w:r>
        <w:t>Sunset</w:t>
      </w:r>
      <w:r w:rsidR="00CB4A86">
        <w:t>)</w:t>
      </w:r>
      <w:bookmarkEnd w:id="1418"/>
      <w:bookmarkEnd w:id="1419"/>
      <w:bookmarkEnd w:id="1420"/>
    </w:p>
    <w:p w14:paraId="3D3DD802" w14:textId="127B0E60" w:rsidR="00AE659E" w:rsidRDefault="00AE659E" w:rsidP="00CD0502">
      <w:pPr>
        <w:ind w:left="680"/>
      </w:pPr>
      <w:bookmarkStart w:id="1421" w:name="_Ref151006385"/>
      <w:r>
        <w:t>If the Operator fails to</w:t>
      </w:r>
      <w:r w:rsidR="001D6959">
        <w:t xml:space="preserve"> achieve Commercial Operation on or before the COD (Sunset)</w:t>
      </w:r>
      <w:r>
        <w:t xml:space="preserve">, this Agreement will automatically terminate on the day after the </w:t>
      </w:r>
      <w:r w:rsidR="00B845CD">
        <w:t xml:space="preserve">COD (Sunset) </w:t>
      </w:r>
      <w:r>
        <w:t xml:space="preserve">without the Commonwealth having to take any further action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del w:id="1422" w:author="MinterEllison" w:date="2024-05-06T15:09:00Z">
        <w:r w:rsidR="005C3C65">
          <w:delText>27</w:delText>
        </w:r>
      </w:del>
      <w:ins w:id="1423" w:author="MinterEllison" w:date="2024-05-06T15:09:00Z">
        <w:r w:rsidR="00944270">
          <w:t>22</w:t>
        </w:r>
      </w:ins>
      <w:r w:rsidR="00944270">
        <w:t>.2</w:t>
      </w:r>
      <w:r w:rsidR="00443F1F">
        <w:fldChar w:fldCharType="end"/>
      </w:r>
      <w:r>
        <w:t>.</w:t>
      </w:r>
      <w:bookmarkEnd w:id="1421"/>
    </w:p>
    <w:p w14:paraId="45B41374" w14:textId="0217A164" w:rsidR="00AE659E" w:rsidRDefault="00AE659E" w:rsidP="00AE659E">
      <w:pPr>
        <w:pStyle w:val="MELegal2"/>
      </w:pPr>
      <w:bookmarkStart w:id="1424" w:name="_Ref151291858"/>
      <w:bookmarkStart w:id="1425" w:name="_Toc165647469"/>
      <w:bookmarkStart w:id="1426" w:name="_Toc154080115"/>
      <w:r>
        <w:t xml:space="preserve">Extension of </w:t>
      </w:r>
      <w:r w:rsidR="00D415A3">
        <w:t>dates related to Milestone Events</w:t>
      </w:r>
      <w:bookmarkEnd w:id="1424"/>
      <w:bookmarkEnd w:id="1425"/>
      <w:bookmarkEnd w:id="1426"/>
      <w:r w:rsidR="00D415A3">
        <w:t xml:space="preserve"> </w:t>
      </w:r>
    </w:p>
    <w:p w14:paraId="285B35B7" w14:textId="2EFCF57A" w:rsidR="00AE659E" w:rsidRDefault="00AE659E" w:rsidP="00AE659E">
      <w:pPr>
        <w:pStyle w:val="MELegal3"/>
        <w:numPr>
          <w:ilvl w:val="0"/>
          <w:numId w:val="0"/>
        </w:numPr>
        <w:ind w:left="1361" w:hanging="681"/>
      </w:pPr>
      <w:r>
        <w:t xml:space="preserve">Each of the </w:t>
      </w:r>
      <w:r w:rsidR="00D415A3">
        <w:t>Milestone Event (Scheduled)</w:t>
      </w:r>
      <w:r>
        <w:t xml:space="preserve">, </w:t>
      </w:r>
      <w:r w:rsidR="00D415A3">
        <w:t>COD (Target) and COD (Sunset)</w:t>
      </w:r>
      <w:r>
        <w:t>:</w:t>
      </w:r>
    </w:p>
    <w:p w14:paraId="4E286886" w14:textId="77777777" w:rsidR="00AE659E" w:rsidRDefault="00AE659E" w:rsidP="00AE659E">
      <w:pPr>
        <w:pStyle w:val="MELegal3"/>
      </w:pPr>
      <w:r>
        <w:t>may be adjusted:</w:t>
      </w:r>
    </w:p>
    <w:p w14:paraId="7F3EBB9C" w14:textId="783C5972" w:rsidR="00AE659E" w:rsidRPr="002729A5" w:rsidRDefault="00AE659E" w:rsidP="00AE659E">
      <w:pPr>
        <w:pStyle w:val="MELegal4"/>
      </w:pPr>
      <w:r>
        <w:t xml:space="preserve">in accordance with clause </w:t>
      </w:r>
      <w:r>
        <w:fldChar w:fldCharType="begin"/>
      </w:r>
      <w:r>
        <w:instrText xml:space="preserve"> REF _Ref150874685 \w \h </w:instrText>
      </w:r>
      <w:r>
        <w:fldChar w:fldCharType="separate"/>
      </w:r>
      <w:r w:rsidR="00944270">
        <w:t>8</w:t>
      </w:r>
      <w:r>
        <w:fldChar w:fldCharType="end"/>
      </w:r>
      <w:r>
        <w:t>; or</w:t>
      </w:r>
      <w:r w:rsidR="00D415A3">
        <w:t xml:space="preserve"> </w:t>
      </w:r>
    </w:p>
    <w:p w14:paraId="24B05532" w14:textId="4762E536" w:rsidR="00AE659E" w:rsidRDefault="00AE659E" w:rsidP="00AE659E">
      <w:pPr>
        <w:pStyle w:val="MELegal4"/>
      </w:pPr>
      <w:r>
        <w:t>by written agreement between the parties</w:t>
      </w:r>
      <w:r w:rsidR="001A6A81">
        <w:t xml:space="preserve"> including under a ME Cure Plan</w:t>
      </w:r>
      <w:r>
        <w:t>; and</w:t>
      </w:r>
    </w:p>
    <w:p w14:paraId="1BC12D04" w14:textId="77777777" w:rsidR="00AE659E" w:rsidRDefault="00AE659E" w:rsidP="00AE659E">
      <w:pPr>
        <w:pStyle w:val="MELegal3"/>
      </w:pPr>
      <w:r>
        <w:t xml:space="preserve">are not subject to adjustment for any other reason. </w:t>
      </w:r>
    </w:p>
    <w:p w14:paraId="4C740F03" w14:textId="15E3283C" w:rsidR="00FD2AFE" w:rsidRDefault="00FD2AFE" w:rsidP="005C19C9">
      <w:pPr>
        <w:pStyle w:val="MELegal2"/>
      </w:pPr>
      <w:bookmarkStart w:id="1427" w:name="_Toc154080116"/>
      <w:bookmarkStart w:id="1428" w:name="_Toc165647470"/>
      <w:bookmarkStart w:id="1429" w:name="_Ref150877318"/>
      <w:r>
        <w:t xml:space="preserve">Sole </w:t>
      </w:r>
      <w:del w:id="1430" w:author="MinterEllison" w:date="2024-05-06T15:09:00Z">
        <w:r>
          <w:delText>remedy</w:delText>
        </w:r>
      </w:del>
      <w:bookmarkEnd w:id="1427"/>
      <w:ins w:id="1431" w:author="MinterEllison" w:date="2024-05-06T15:09:00Z">
        <w:r w:rsidR="001425B9">
          <w:t>consequences</w:t>
        </w:r>
      </w:ins>
      <w:bookmarkEnd w:id="1428"/>
      <w:r w:rsidR="001425B9">
        <w:t xml:space="preserve"> </w:t>
      </w:r>
      <w:bookmarkEnd w:id="1429"/>
    </w:p>
    <w:p w14:paraId="43DD308E" w14:textId="4F0C2E35" w:rsidR="00FD2AFE" w:rsidRDefault="000D0C7F" w:rsidP="00E1374B">
      <w:pPr>
        <w:pStyle w:val="MELegal3"/>
      </w:pPr>
      <w:bookmarkStart w:id="1432" w:name="_Ref150877424"/>
      <w:bookmarkStart w:id="1433" w:name="_Ref151291328"/>
      <w:r>
        <w:t>Except in circumstances where the Commonwealth elects to terminate this Agreement</w:t>
      </w:r>
      <w:r w:rsidR="00791C0E">
        <w:t xml:space="preserve"> and subject to clause</w:t>
      </w:r>
      <w:r w:rsidR="002451DE">
        <w:t>s</w:t>
      </w:r>
      <w:r w:rsidR="00791C0E">
        <w:t xml:space="preserve"> </w:t>
      </w:r>
      <w:r w:rsidR="00791C0E">
        <w:fldChar w:fldCharType="begin"/>
      </w:r>
      <w:r w:rsidR="00791C0E">
        <w:instrText xml:space="preserve"> REF _Ref151020080 \w \h </w:instrText>
      </w:r>
      <w:r w:rsidR="00791C0E">
        <w:fldChar w:fldCharType="separate"/>
      </w:r>
      <w:r w:rsidR="00944270">
        <w:t>5.5(b)</w:t>
      </w:r>
      <w:r w:rsidR="00791C0E">
        <w:fldChar w:fldCharType="end"/>
      </w:r>
      <w:r w:rsidR="00911F6B">
        <w:t xml:space="preserve"> and </w:t>
      </w:r>
      <w:r w:rsidR="00911F6B">
        <w:fldChar w:fldCharType="begin"/>
      </w:r>
      <w:r w:rsidR="00911F6B">
        <w:instrText xml:space="preserve"> REF _Ref151601845 \w \h </w:instrText>
      </w:r>
      <w:r w:rsidR="00911F6B">
        <w:fldChar w:fldCharType="separate"/>
      </w:r>
      <w:r w:rsidR="00944270">
        <w:t>5.5(e)</w:t>
      </w:r>
      <w:r w:rsidR="00911F6B">
        <w:fldChar w:fldCharType="end"/>
      </w:r>
      <w:r>
        <w:t xml:space="preserve">, </w:t>
      </w:r>
      <w:r w:rsidR="008D3966">
        <w:t>t</w:t>
      </w:r>
      <w:r w:rsidR="00FD2AFE">
        <w:t xml:space="preserve">he </w:t>
      </w:r>
      <w:del w:id="1434" w:author="MinterEllison" w:date="2024-05-06T15:09:00Z">
        <w:r w:rsidR="00FD2AFE">
          <w:delText xml:space="preserve">Commonwealth's </w:delText>
        </w:r>
      </w:del>
      <w:r w:rsidR="001425B9">
        <w:t xml:space="preserve">sole </w:t>
      </w:r>
      <w:del w:id="1435" w:author="MinterEllison" w:date="2024-05-06T15:09:00Z">
        <w:r w:rsidR="00E1374B">
          <w:delText xml:space="preserve">financial </w:delText>
        </w:r>
        <w:r w:rsidR="00FD2AFE">
          <w:delText xml:space="preserve">remedy </w:delText>
        </w:r>
        <w:r>
          <w:delText>and</w:delText>
        </w:r>
      </w:del>
      <w:ins w:id="1436" w:author="MinterEllison" w:date="2024-05-06T15:09:00Z">
        <w:r w:rsidR="001425B9">
          <w:t xml:space="preserve">consequences </w:t>
        </w:r>
        <w:r w:rsidR="00FD2AFE">
          <w:t>for</w:t>
        </w:r>
      </w:ins>
      <w:r w:rsidR="00E1374B">
        <w:t xml:space="preserve"> </w:t>
      </w:r>
      <w:r w:rsidR="001425B9">
        <w:t>the Operator's</w:t>
      </w:r>
      <w:del w:id="1437" w:author="MinterEllison" w:date="2024-05-06T15:09:00Z">
        <w:r>
          <w:delText xml:space="preserve"> sole financial Liability </w:delText>
        </w:r>
        <w:r w:rsidR="00FD2AFE">
          <w:delText>for</w:delText>
        </w:r>
      </w:del>
      <w:r w:rsidR="001425B9">
        <w:t xml:space="preserve"> </w:t>
      </w:r>
      <w:r w:rsidR="00FD2AFE">
        <w:t xml:space="preserve">failure to achieve Commercial Operation by the </w:t>
      </w:r>
      <w:r w:rsidR="007C3036">
        <w:t xml:space="preserve">Final Support Commencement Date </w:t>
      </w:r>
      <w:r w:rsidR="00E1374B">
        <w:t xml:space="preserve">is </w:t>
      </w:r>
      <w:r>
        <w:t xml:space="preserve">limited to </w:t>
      </w:r>
      <w:r w:rsidR="0019168D">
        <w:t xml:space="preserve">any </w:t>
      </w:r>
      <w:r w:rsidR="00E1374B">
        <w:t xml:space="preserve">resulting reduction in the length of the </w:t>
      </w:r>
      <w:r w:rsidR="00B33DB5">
        <w:t xml:space="preserve">Operations </w:t>
      </w:r>
      <w:r w:rsidR="00E1374B">
        <w:t xml:space="preserve">Period </w:t>
      </w:r>
      <w:r w:rsidR="00531689">
        <w:t xml:space="preserve">(including Support Period) </w:t>
      </w:r>
      <w:r w:rsidR="00E1374B">
        <w:t>in accordance with the definition of that term</w:t>
      </w:r>
      <w:r>
        <w:t xml:space="preserve"> and the amount of </w:t>
      </w:r>
      <w:r w:rsidR="00B33DB5">
        <w:t xml:space="preserve">any </w:t>
      </w:r>
      <w:r>
        <w:t xml:space="preserve">Quarterly Payment and Annual Reconciliation Payments not required to be paid by the </w:t>
      </w:r>
      <w:r w:rsidR="003D25FF">
        <w:t xml:space="preserve">Commonwealth </w:t>
      </w:r>
      <w:r>
        <w:t>in those circumstances</w:t>
      </w:r>
      <w:r w:rsidR="00E1374B">
        <w:t>.</w:t>
      </w:r>
      <w:bookmarkEnd w:id="1432"/>
      <w:r>
        <w:t xml:space="preserve">  </w:t>
      </w:r>
      <w:bookmarkEnd w:id="1433"/>
    </w:p>
    <w:p w14:paraId="73386E63" w14:textId="5CFA54AA" w:rsidR="000D0C7F" w:rsidRDefault="000D0C7F" w:rsidP="00E1374B">
      <w:pPr>
        <w:pStyle w:val="MELegal3"/>
      </w:pPr>
      <w:bookmarkStart w:id="1438" w:name="_Ref151020080"/>
      <w:bookmarkStart w:id="1439" w:name="_Ref150877425"/>
      <w:r>
        <w:t xml:space="preserve">The Operator </w:t>
      </w:r>
      <w:r w:rsidRPr="000D0C7F">
        <w:t xml:space="preserve">acknowledges and agrees that clause </w:t>
      </w:r>
      <w:r w:rsidR="00791C0E">
        <w:fldChar w:fldCharType="begin"/>
      </w:r>
      <w:r w:rsidR="00791C0E">
        <w:instrText xml:space="preserve"> REF _Ref151291328 \w \h </w:instrText>
      </w:r>
      <w:r w:rsidR="00791C0E">
        <w:fldChar w:fldCharType="separate"/>
      </w:r>
      <w:r w:rsidR="00944270">
        <w:t>5.5(a)</w:t>
      </w:r>
      <w:r w:rsidR="00791C0E">
        <w:fldChar w:fldCharType="end"/>
      </w:r>
      <w:r w:rsidRPr="000D0C7F">
        <w:t xml:space="preserve"> does not limit the </w:t>
      </w:r>
      <w:r w:rsidR="00326637">
        <w:t xml:space="preserve">Commonwealth's </w:t>
      </w:r>
      <w:r w:rsidRPr="000D0C7F">
        <w:t xml:space="preserve">rights and </w:t>
      </w:r>
      <w:r w:rsidR="00791C0E">
        <w:t xml:space="preserve">Operator's </w:t>
      </w:r>
      <w:r w:rsidRPr="000D0C7F">
        <w:t>Liability in respect of an event giving rise to the delay or the consequences of such event, other than the delay itself.</w:t>
      </w:r>
      <w:bookmarkEnd w:id="1438"/>
      <w:r w:rsidR="00326637">
        <w:t xml:space="preserve"> </w:t>
      </w:r>
    </w:p>
    <w:p w14:paraId="447069AC" w14:textId="3951CA7D" w:rsidR="00E1374B" w:rsidRDefault="00D45FE4" w:rsidP="00E1374B">
      <w:pPr>
        <w:pStyle w:val="MELegal3"/>
      </w:pPr>
      <w:bookmarkStart w:id="1440" w:name="_Ref151291912"/>
      <w:r>
        <w:t xml:space="preserve">Subject to clauses </w:t>
      </w:r>
      <w:r>
        <w:fldChar w:fldCharType="begin"/>
      </w:r>
      <w:r>
        <w:instrText xml:space="preserve"> REF _Ref151291910 \w \h </w:instrText>
      </w:r>
      <w:r>
        <w:fldChar w:fldCharType="separate"/>
      </w:r>
      <w:r w:rsidR="00944270">
        <w:t>5.5(d)</w:t>
      </w:r>
      <w:r>
        <w:fldChar w:fldCharType="end"/>
      </w:r>
      <w:r w:rsidR="00122CE7">
        <w:t xml:space="preserve"> and </w:t>
      </w:r>
      <w:r w:rsidR="00122CE7">
        <w:fldChar w:fldCharType="begin"/>
      </w:r>
      <w:r w:rsidR="00122CE7">
        <w:instrText xml:space="preserve"> REF _Ref151601845 \w \h </w:instrText>
      </w:r>
      <w:r w:rsidR="00122CE7">
        <w:fldChar w:fldCharType="separate"/>
      </w:r>
      <w:r w:rsidR="00944270">
        <w:t>5.5(e)</w:t>
      </w:r>
      <w:r w:rsidR="00122CE7">
        <w:fldChar w:fldCharType="end"/>
      </w:r>
      <w:r>
        <w:t>, w</w:t>
      </w:r>
      <w:r w:rsidR="00791C0E">
        <w:t xml:space="preserve">here this Agreement </w:t>
      </w:r>
      <w:r w:rsidR="00122CE7">
        <w:t xml:space="preserve">terminates </w:t>
      </w:r>
      <w:r w:rsidR="00791C0E">
        <w:t xml:space="preserve">for a failure to achieve Commercial Operation </w:t>
      </w:r>
      <w:del w:id="1441" w:author="MinterEllison" w:date="2024-05-06T15:09:00Z">
        <w:r w:rsidR="00791C0E">
          <w:delText>by</w:delText>
        </w:r>
      </w:del>
      <w:ins w:id="1442" w:author="MinterEllison" w:date="2024-05-06T15:09:00Z">
        <w:r w:rsidR="009E3163">
          <w:t>on or before</w:t>
        </w:r>
      </w:ins>
      <w:r w:rsidR="009E3163">
        <w:t xml:space="preserve"> </w:t>
      </w:r>
      <w:r w:rsidR="00791C0E">
        <w:t>the COD (Sunset), t</w:t>
      </w:r>
      <w:r w:rsidR="00E1374B">
        <w:t xml:space="preserve">he </w:t>
      </w:r>
      <w:del w:id="1443" w:author="MinterEllison" w:date="2024-05-06T15:09:00Z">
        <w:r w:rsidR="00E1374B">
          <w:delText xml:space="preserve">Commonwealth's </w:delText>
        </w:r>
      </w:del>
      <w:r w:rsidR="00E1374B">
        <w:t xml:space="preserve">sole </w:t>
      </w:r>
      <w:del w:id="1444" w:author="MinterEllison" w:date="2024-05-06T15:09:00Z">
        <w:r w:rsidR="00E1374B">
          <w:delText>remedy</w:delText>
        </w:r>
      </w:del>
      <w:ins w:id="1445" w:author="MinterEllison" w:date="2024-05-06T15:09:00Z">
        <w:r w:rsidR="001425B9">
          <w:t>consequences</w:t>
        </w:r>
      </w:ins>
      <w:r w:rsidR="001425B9">
        <w:t xml:space="preserve"> </w:t>
      </w:r>
      <w:r w:rsidR="00E1374B">
        <w:t xml:space="preserve">for </w:t>
      </w:r>
      <w:r w:rsidR="00791C0E">
        <w:t xml:space="preserve">the Operator's </w:t>
      </w:r>
      <w:r w:rsidR="00491C2F">
        <w:t xml:space="preserve">failure </w:t>
      </w:r>
      <w:r w:rsidR="00E1374B">
        <w:t xml:space="preserve">to achieve Commercial Operation </w:t>
      </w:r>
      <w:del w:id="1446" w:author="MinterEllison" w:date="2024-05-06T15:09:00Z">
        <w:r w:rsidR="00E1374B">
          <w:delText>by</w:delText>
        </w:r>
      </w:del>
      <w:ins w:id="1447" w:author="MinterEllison" w:date="2024-05-06T15:09:00Z">
        <w:r w:rsidR="009E3163">
          <w:t>on or before</w:t>
        </w:r>
      </w:ins>
      <w:r w:rsidR="009E3163">
        <w:t xml:space="preserve"> </w:t>
      </w:r>
      <w:r w:rsidR="00E1374B">
        <w:t xml:space="preserve">the COD (Sunset) is termination of this </w:t>
      </w:r>
      <w:r w:rsidR="00151C82">
        <w:t>Agreement</w:t>
      </w:r>
      <w:r w:rsidR="00E1374B">
        <w:t xml:space="preserve"> in accordance with clause </w:t>
      </w:r>
      <w:r w:rsidR="00791C0E">
        <w:fldChar w:fldCharType="begin"/>
      </w:r>
      <w:r w:rsidR="00791C0E">
        <w:instrText xml:space="preserve"> REF _Ref151291211 \w \h </w:instrText>
      </w:r>
      <w:r w:rsidR="00791C0E">
        <w:fldChar w:fldCharType="separate"/>
      </w:r>
      <w:r w:rsidR="00944270">
        <w:t>5.3</w:t>
      </w:r>
      <w:r w:rsidR="00791C0E">
        <w:fldChar w:fldCharType="end"/>
      </w:r>
      <w:r w:rsidR="00791C0E">
        <w:t xml:space="preserve"> and clause </w:t>
      </w:r>
      <w:r w:rsidR="00791C0E">
        <w:fldChar w:fldCharType="begin"/>
      </w:r>
      <w:r w:rsidR="00791C0E">
        <w:instrText xml:space="preserve"> REF _Ref151236742 \w \h </w:instrText>
      </w:r>
      <w:r w:rsidR="00791C0E">
        <w:fldChar w:fldCharType="separate"/>
      </w:r>
      <w:del w:id="1448" w:author="MinterEllison" w:date="2024-05-06T15:09:00Z">
        <w:r w:rsidR="005C3C65">
          <w:delText>27</w:delText>
        </w:r>
      </w:del>
      <w:ins w:id="1449" w:author="MinterEllison" w:date="2024-05-06T15:09:00Z">
        <w:r w:rsidR="00944270">
          <w:t>22</w:t>
        </w:r>
      </w:ins>
      <w:r w:rsidR="00944270">
        <w:t>.2</w:t>
      </w:r>
      <w:r w:rsidR="00791C0E">
        <w:fldChar w:fldCharType="end"/>
      </w:r>
      <w:r w:rsidR="004653A9">
        <w:t xml:space="preserve"> and</w:t>
      </w:r>
      <w:r>
        <w:t xml:space="preserve"> the Commonwealth's rights pursuant to clauses </w:t>
      </w:r>
      <w:r>
        <w:fldChar w:fldCharType="begin"/>
      </w:r>
      <w:r>
        <w:instrText xml:space="preserve"> REF _Ref151292003 \w \h </w:instrText>
      </w:r>
      <w:r>
        <w:fldChar w:fldCharType="separate"/>
      </w:r>
      <w:del w:id="1450" w:author="MinterEllison" w:date="2024-05-06T15:09:00Z">
        <w:r w:rsidR="005C3C65">
          <w:delText>27</w:delText>
        </w:r>
      </w:del>
      <w:ins w:id="1451" w:author="MinterEllison" w:date="2024-05-06T15:09:00Z">
        <w:r w:rsidR="00944270">
          <w:t>22</w:t>
        </w:r>
      </w:ins>
      <w:r w:rsidR="00944270">
        <w:t>.3</w:t>
      </w:r>
      <w:r>
        <w:fldChar w:fldCharType="end"/>
      </w:r>
      <w:r>
        <w:t xml:space="preserve"> and </w:t>
      </w:r>
      <w:r>
        <w:fldChar w:fldCharType="begin"/>
      </w:r>
      <w:r>
        <w:instrText xml:space="preserve"> REF _Ref136875368 \w \h </w:instrText>
      </w:r>
      <w:r>
        <w:fldChar w:fldCharType="separate"/>
      </w:r>
      <w:del w:id="1452" w:author="MinterEllison" w:date="2024-05-06T15:09:00Z">
        <w:r w:rsidR="005C3C65">
          <w:delText>28</w:delText>
        </w:r>
      </w:del>
      <w:ins w:id="1453" w:author="MinterEllison" w:date="2024-05-06T15:09:00Z">
        <w:r w:rsidR="00944270">
          <w:t>23</w:t>
        </w:r>
      </w:ins>
      <w:r>
        <w:fldChar w:fldCharType="end"/>
      </w:r>
      <w:r w:rsidR="00E1374B">
        <w:t>.</w:t>
      </w:r>
      <w:bookmarkEnd w:id="1439"/>
      <w:bookmarkEnd w:id="1440"/>
    </w:p>
    <w:p w14:paraId="734C1F94" w14:textId="143AA201" w:rsidR="00791C0E" w:rsidRDefault="00791C0E" w:rsidP="00E1374B">
      <w:pPr>
        <w:pStyle w:val="MELegal3"/>
      </w:pPr>
      <w:bookmarkStart w:id="1454" w:name="_Ref151291910"/>
      <w:r>
        <w:t xml:space="preserve">The Operator </w:t>
      </w:r>
      <w:r w:rsidRPr="000D0C7F">
        <w:t xml:space="preserve">acknowledges and agrees that clause </w:t>
      </w:r>
      <w:r w:rsidR="00D45FE4">
        <w:fldChar w:fldCharType="begin"/>
      </w:r>
      <w:r w:rsidR="00D45FE4">
        <w:instrText xml:space="preserve"> REF _Ref151291912 \w \h </w:instrText>
      </w:r>
      <w:r w:rsidR="00D45FE4">
        <w:fldChar w:fldCharType="separate"/>
      </w:r>
      <w:r w:rsidR="00944270">
        <w:t>5.5(c)</w:t>
      </w:r>
      <w:r w:rsidR="00D45FE4">
        <w:fldChar w:fldCharType="end"/>
      </w:r>
      <w:r w:rsidRPr="000D0C7F">
        <w:t xml:space="preserve"> does not limit the </w:t>
      </w:r>
      <w:r>
        <w:t xml:space="preserve">Commonwealth's </w:t>
      </w:r>
      <w:r w:rsidRPr="000D0C7F">
        <w:t xml:space="preserve">rights and </w:t>
      </w:r>
      <w:r>
        <w:t xml:space="preserve">Operator's </w:t>
      </w:r>
      <w:r w:rsidRPr="000D0C7F">
        <w:t>Liability in respect of an event giving rise to the delay or the consequences of such event, other than the delay itself.</w:t>
      </w:r>
      <w:bookmarkEnd w:id="1454"/>
    </w:p>
    <w:p w14:paraId="214E5FC6" w14:textId="0BA0CAE9" w:rsidR="00E1374B" w:rsidRDefault="00E1374B" w:rsidP="00E1374B">
      <w:pPr>
        <w:pStyle w:val="MELegal3"/>
      </w:pPr>
      <w:bookmarkStart w:id="1455" w:name="_Ref151601845"/>
      <w:r>
        <w:t xml:space="preserve">This clause </w:t>
      </w:r>
      <w:r>
        <w:fldChar w:fldCharType="begin"/>
      </w:r>
      <w:r>
        <w:instrText xml:space="preserve"> REF _Ref150877318 \w \h </w:instrText>
      </w:r>
      <w:r>
        <w:fldChar w:fldCharType="separate"/>
      </w:r>
      <w:r w:rsidR="00944270">
        <w:t>5.5</w:t>
      </w:r>
      <w:r>
        <w:fldChar w:fldCharType="end"/>
      </w:r>
      <w:r>
        <w:t xml:space="preserve"> is without prejudice to:</w:t>
      </w:r>
      <w:bookmarkEnd w:id="1455"/>
    </w:p>
    <w:p w14:paraId="61F3F352" w14:textId="609FD18D" w:rsidR="00E1374B" w:rsidRDefault="00E1374B" w:rsidP="00E1374B">
      <w:pPr>
        <w:pStyle w:val="MELegal4"/>
      </w:pPr>
      <w:r>
        <w:t xml:space="preserve">any rights or remedies the Commonwealth may have in relation to matters arising under or in connection with this </w:t>
      </w:r>
      <w:r w:rsidR="00151C82">
        <w:t>Agreement</w:t>
      </w:r>
      <w:r>
        <w:t xml:space="preserve"> </w:t>
      </w:r>
      <w:r w:rsidR="00C32D7F">
        <w:t>(</w:t>
      </w:r>
      <w:r>
        <w:t xml:space="preserve">other than those specifically referred to in </w:t>
      </w:r>
      <w:r w:rsidR="00122CE7">
        <w:t xml:space="preserve">this </w:t>
      </w:r>
      <w:r>
        <w:t>clause</w:t>
      </w:r>
      <w:r w:rsidR="00122CE7">
        <w:t xml:space="preserve"> </w:t>
      </w:r>
      <w:r w:rsidR="00122CE7">
        <w:fldChar w:fldCharType="begin"/>
      </w:r>
      <w:r w:rsidR="00122CE7">
        <w:instrText xml:space="preserve"> REF _Ref150877318 \w \h </w:instrText>
      </w:r>
      <w:r w:rsidR="00122CE7">
        <w:fldChar w:fldCharType="separate"/>
      </w:r>
      <w:r w:rsidR="00944270">
        <w:t>5.5</w:t>
      </w:r>
      <w:r w:rsidR="00122CE7">
        <w:fldChar w:fldCharType="end"/>
      </w:r>
      <w:r w:rsidR="00C32D7F">
        <w:t>)</w:t>
      </w:r>
      <w:r>
        <w:t>;</w:t>
      </w:r>
      <w:r w:rsidR="00FA24BD">
        <w:t xml:space="preserve"> and</w:t>
      </w:r>
    </w:p>
    <w:p w14:paraId="5B98AEB4" w14:textId="1457855A" w:rsidR="00E1374B" w:rsidRDefault="00E1374B" w:rsidP="00E1374B">
      <w:pPr>
        <w:pStyle w:val="MELegal4"/>
      </w:pPr>
      <w:r>
        <w:t xml:space="preserve">clause </w:t>
      </w:r>
      <w:r w:rsidR="00961717">
        <w:fldChar w:fldCharType="begin"/>
      </w:r>
      <w:r w:rsidR="00961717">
        <w:instrText xml:space="preserve"> REF _Ref151004171 \w \h </w:instrText>
      </w:r>
      <w:r w:rsidR="00961717">
        <w:fldChar w:fldCharType="separate"/>
      </w:r>
      <w:r w:rsidR="00944270">
        <w:t>5.2</w:t>
      </w:r>
      <w:r w:rsidR="00961717">
        <w:fldChar w:fldCharType="end"/>
      </w:r>
      <w:r w:rsidR="00D45FE4">
        <w:t xml:space="preserve"> to clause </w:t>
      </w:r>
      <w:r w:rsidR="00D45FE4">
        <w:fldChar w:fldCharType="begin"/>
      </w:r>
      <w:r w:rsidR="00D45FE4">
        <w:instrText xml:space="preserve"> REF _Ref151291858 \r \h </w:instrText>
      </w:r>
      <w:r w:rsidR="00D45FE4">
        <w:fldChar w:fldCharType="separate"/>
      </w:r>
      <w:r w:rsidR="00944270">
        <w:t>5.4</w:t>
      </w:r>
      <w:r w:rsidR="00D45FE4">
        <w:fldChar w:fldCharType="end"/>
      </w:r>
      <w:r w:rsidR="00FA24BD">
        <w:t>.</w:t>
      </w:r>
    </w:p>
    <w:p w14:paraId="53769AEA" w14:textId="5E43400C" w:rsidR="00CF0685" w:rsidRDefault="00CF0685" w:rsidP="00CF0685">
      <w:pPr>
        <w:pStyle w:val="MELegal1"/>
        <w:keepNext w:val="0"/>
      </w:pPr>
      <w:bookmarkStart w:id="1456" w:name="_Toc165647471"/>
      <w:bookmarkStart w:id="1457" w:name="_Toc154080117"/>
      <w:r>
        <w:t>Construction</w:t>
      </w:r>
      <w:r w:rsidR="0069627F">
        <w:t xml:space="preserve"> obligations</w:t>
      </w:r>
      <w:bookmarkEnd w:id="1456"/>
      <w:bookmarkEnd w:id="1457"/>
      <w:r w:rsidR="00B46C79">
        <w:t xml:space="preserve"> </w:t>
      </w:r>
    </w:p>
    <w:p w14:paraId="60BFB40E" w14:textId="29A498C2" w:rsidR="00EA20C9" w:rsidRPr="006E01DC" w:rsidRDefault="00EA20C9" w:rsidP="00EA20C9">
      <w:pPr>
        <w:pStyle w:val="MELegal2"/>
      </w:pPr>
      <w:bookmarkStart w:id="1458" w:name="_Toc165647472"/>
      <w:bookmarkStart w:id="1459" w:name="_Toc154080118"/>
      <w:r w:rsidRPr="006E01DC">
        <w:t xml:space="preserve">General </w:t>
      </w:r>
      <w:r w:rsidR="00272BDE">
        <w:t>c</w:t>
      </w:r>
      <w:r w:rsidRPr="006E01DC">
        <w:t xml:space="preserve">onstruction </w:t>
      </w:r>
      <w:r w:rsidR="00272BDE">
        <w:t>o</w:t>
      </w:r>
      <w:r w:rsidRPr="006E01DC">
        <w:t>bligations</w:t>
      </w:r>
      <w:bookmarkEnd w:id="1458"/>
      <w:bookmarkEnd w:id="1459"/>
    </w:p>
    <w:p w14:paraId="5A8A0CFD" w14:textId="706434CD" w:rsidR="000D7D4C" w:rsidRDefault="000D7D4C" w:rsidP="00272BDE">
      <w:pPr>
        <w:pStyle w:val="MELegal3"/>
        <w:numPr>
          <w:ilvl w:val="0"/>
          <w:numId w:val="0"/>
        </w:numPr>
        <w:ind w:left="680"/>
      </w:pPr>
      <w:bookmarkStart w:id="1460" w:name="_Hlk138694524"/>
      <w:r>
        <w:t>On and from the Commencement Date</w:t>
      </w:r>
      <w:r w:rsidR="00122CE7">
        <w:t>,</w:t>
      </w:r>
      <w:r>
        <w:t xml:space="preserve"> the </w:t>
      </w:r>
      <w:r w:rsidR="00B00CF0">
        <w:t>Operator</w:t>
      </w:r>
      <w:r>
        <w:t xml:space="preserve"> must, at its own cost and risk, </w:t>
      </w:r>
      <w:r w:rsidR="000D0C7F">
        <w:t xml:space="preserve">promptly commence and </w:t>
      </w:r>
      <w:r>
        <w:t xml:space="preserve">carry out the design, construction, </w:t>
      </w:r>
      <w:r w:rsidR="002E5CAA">
        <w:t xml:space="preserve">commissioning, </w:t>
      </w:r>
      <w:r>
        <w:t xml:space="preserve">testing </w:t>
      </w:r>
      <w:r w:rsidR="00547CA6">
        <w:t xml:space="preserve">and completion </w:t>
      </w:r>
      <w:r>
        <w:t>of the Facility</w:t>
      </w:r>
      <w:r w:rsidR="006E01DC">
        <w:t>:</w:t>
      </w:r>
    </w:p>
    <w:p w14:paraId="7D191FE8" w14:textId="5DBC0EFC" w:rsidR="000D7D4C" w:rsidRDefault="000D0C7F" w:rsidP="00272BDE">
      <w:pPr>
        <w:pStyle w:val="MELegal3"/>
      </w:pPr>
      <w:r>
        <w:t xml:space="preserve">regularly, </w:t>
      </w:r>
      <w:r w:rsidR="000D7D4C">
        <w:t>diligently and expeditiously and in accordance with Good</w:t>
      </w:r>
      <w:r w:rsidR="00665265">
        <w:t xml:space="preserve"> </w:t>
      </w:r>
      <w:r w:rsidR="00793E25">
        <w:t>Construction Industry</w:t>
      </w:r>
      <w:r w:rsidR="000D7D4C">
        <w:t xml:space="preserve"> Practice;</w:t>
      </w:r>
    </w:p>
    <w:p w14:paraId="2513DC0E" w14:textId="0814DD53" w:rsidR="006E01DC" w:rsidRDefault="006E01DC" w:rsidP="00272BDE">
      <w:pPr>
        <w:pStyle w:val="MELegal3"/>
      </w:pPr>
      <w:r>
        <w:t>i</w:t>
      </w:r>
      <w:r w:rsidRPr="006E01DC">
        <w:t xml:space="preserve">n compliance with all </w:t>
      </w:r>
      <w:r>
        <w:t>Authorisations and L</w:t>
      </w:r>
      <w:r w:rsidRPr="006E01DC">
        <w:t>aws, including health and safety</w:t>
      </w:r>
      <w:r>
        <w:t xml:space="preserve"> Laws;</w:t>
      </w:r>
    </w:p>
    <w:p w14:paraId="0FDC675A" w14:textId="64DA38F8" w:rsidR="006E01DC" w:rsidRDefault="006E01DC" w:rsidP="00272BDE">
      <w:pPr>
        <w:pStyle w:val="MELegal3"/>
      </w:pPr>
      <w:r w:rsidRPr="006E01DC">
        <w:t xml:space="preserve">in accordance with </w:t>
      </w:r>
      <w:r>
        <w:t xml:space="preserve">this Agreement and </w:t>
      </w:r>
      <w:r w:rsidRPr="006E01DC">
        <w:t xml:space="preserve">the </w:t>
      </w:r>
      <w:r w:rsidRPr="00F037D8">
        <w:t xml:space="preserve">Operator’s </w:t>
      </w:r>
      <w:r w:rsidR="00E24230">
        <w:t xml:space="preserve">Transaction </w:t>
      </w:r>
      <w:r w:rsidR="00F037D8" w:rsidRPr="00F037D8">
        <w:t>D</w:t>
      </w:r>
      <w:r w:rsidRPr="00F037D8">
        <w:t>ocuments;</w:t>
      </w:r>
    </w:p>
    <w:p w14:paraId="77FFF3DC" w14:textId="5EFA66B1" w:rsidR="000D7D4C" w:rsidRDefault="000D7D4C" w:rsidP="00272BDE">
      <w:pPr>
        <w:pStyle w:val="MELegal3"/>
      </w:pPr>
      <w:r>
        <w:t xml:space="preserve">so that the Facility (when </w:t>
      </w:r>
      <w:r w:rsidR="002E5CAA">
        <w:t>designed, constructed, commissioned, tested and completed</w:t>
      </w:r>
      <w:r>
        <w:t>):</w:t>
      </w:r>
    </w:p>
    <w:p w14:paraId="58FDB597" w14:textId="2BC8A42C" w:rsidR="006E01DC" w:rsidRDefault="006E01DC" w:rsidP="00272BDE">
      <w:pPr>
        <w:pStyle w:val="MELegal4"/>
      </w:pPr>
      <w:r>
        <w:t>is fit for its intended purpose</w:t>
      </w:r>
      <w:r w:rsidR="00250291">
        <w:t xml:space="preserve"> </w:t>
      </w:r>
      <w:r w:rsidR="00AE102B">
        <w:t xml:space="preserve">as determined </w:t>
      </w:r>
      <w:r w:rsidR="00EF1313">
        <w:t xml:space="preserve">by reference to the </w:t>
      </w:r>
      <w:r w:rsidR="002E5CAA">
        <w:t>COD Conditions</w:t>
      </w:r>
      <w:r>
        <w:t>;</w:t>
      </w:r>
      <w:r w:rsidR="00D578B3">
        <w:t xml:space="preserve">  </w:t>
      </w:r>
    </w:p>
    <w:p w14:paraId="3D956F73" w14:textId="262F8B1D" w:rsidR="000D7D4C" w:rsidRDefault="0003374B" w:rsidP="00272BDE">
      <w:pPr>
        <w:pStyle w:val="MELegal4"/>
      </w:pPr>
      <w:r>
        <w:t xml:space="preserve">satisfies each of </w:t>
      </w:r>
      <w:r w:rsidR="000D7D4C">
        <w:t xml:space="preserve">the </w:t>
      </w:r>
      <w:r w:rsidR="002E5CAA">
        <w:t>COD Conditions</w:t>
      </w:r>
      <w:r w:rsidR="000D7D4C">
        <w:t>;</w:t>
      </w:r>
    </w:p>
    <w:p w14:paraId="69CDAEB3" w14:textId="17A153F8" w:rsidR="000D7D4C" w:rsidRDefault="006E01DC" w:rsidP="00272BDE">
      <w:pPr>
        <w:pStyle w:val="MELegal4"/>
      </w:pPr>
      <w:r>
        <w:t xml:space="preserve">is capable of meeting the Operator's obligations under this Agreement; </w:t>
      </w:r>
      <w:r w:rsidR="000D7D4C">
        <w:t>and</w:t>
      </w:r>
    </w:p>
    <w:p w14:paraId="1BF33ABA" w14:textId="5E5BAFEC" w:rsidR="000D7D4C" w:rsidRDefault="006E01DC" w:rsidP="00272BDE">
      <w:pPr>
        <w:pStyle w:val="MELegal4"/>
      </w:pPr>
      <w:r>
        <w:t xml:space="preserve">is </w:t>
      </w:r>
      <w:r w:rsidR="000D7D4C">
        <w:t>compliant with</w:t>
      </w:r>
      <w:r w:rsidR="00793E25">
        <w:t xml:space="preserve">, and capable of being operated </w:t>
      </w:r>
      <w:r w:rsidR="002E5CAA">
        <w:t xml:space="preserve">and maintained </w:t>
      </w:r>
      <w:r w:rsidR="00793E25">
        <w:t>in accordance with</w:t>
      </w:r>
      <w:r w:rsidR="000D7D4C">
        <w:t xml:space="preserve"> all applicable Laws and </w:t>
      </w:r>
      <w:r>
        <w:t>Authorisations</w:t>
      </w:r>
      <w:r w:rsidR="000D7D4C">
        <w:t>;</w:t>
      </w:r>
    </w:p>
    <w:p w14:paraId="48B06BCC" w14:textId="7D507A3B" w:rsidR="000D7D4C" w:rsidRDefault="000D7D4C" w:rsidP="00272BDE">
      <w:pPr>
        <w:pStyle w:val="MELegal3"/>
      </w:pPr>
      <w:r>
        <w:t>in accordance with the Social Licence Commitments; and</w:t>
      </w:r>
    </w:p>
    <w:p w14:paraId="4CF83503" w14:textId="6F72DB06" w:rsidR="007227AF" w:rsidRDefault="000D7D4C" w:rsidP="00272BDE">
      <w:pPr>
        <w:pStyle w:val="MELegal3"/>
      </w:pPr>
      <w:r>
        <w:t xml:space="preserve">to the extent not inconsistent with the preceding clauses, in accordance with the recommendations and guidelines specified by the suppliers of any </w:t>
      </w:r>
      <w:r w:rsidR="006E01DC">
        <w:t xml:space="preserve">plant, equipment and materials </w:t>
      </w:r>
      <w:r>
        <w:t xml:space="preserve">forming part of the Facility or </w:t>
      </w:r>
      <w:r w:rsidR="006E01DC">
        <w:t xml:space="preserve">to be </w:t>
      </w:r>
      <w:r>
        <w:t xml:space="preserve">used in the operation </w:t>
      </w:r>
      <w:r w:rsidR="008F27AC">
        <w:t xml:space="preserve">and maintenance </w:t>
      </w:r>
      <w:r>
        <w:t>of the Facility.</w:t>
      </w:r>
    </w:p>
    <w:p w14:paraId="422399AA" w14:textId="7651A65D" w:rsidR="00272BDE" w:rsidRDefault="00272BDE" w:rsidP="00272BDE">
      <w:pPr>
        <w:pStyle w:val="MELegal2"/>
      </w:pPr>
      <w:bookmarkStart w:id="1461" w:name="_Toc165647473"/>
      <w:bookmarkStart w:id="1462" w:name="_Toc154080119"/>
      <w:r>
        <w:t>Testing and commissioning plan</w:t>
      </w:r>
      <w:bookmarkEnd w:id="1461"/>
      <w:bookmarkEnd w:id="1462"/>
    </w:p>
    <w:p w14:paraId="0903A960" w14:textId="11D1F1C8" w:rsidR="00B65AB2" w:rsidRDefault="006E01DC" w:rsidP="00B65AB2">
      <w:pPr>
        <w:ind w:left="680"/>
      </w:pPr>
      <w:r w:rsidRPr="00B65AB2">
        <w:t xml:space="preserve">The Operator must prepare and provide a copy of its testing and commissioning plan for the Facility to the Commonwealth </w:t>
      </w:r>
      <w:r w:rsidR="00AE102B" w:rsidRPr="00B65AB2">
        <w:t xml:space="preserve">which includes the testing and commissioning </w:t>
      </w:r>
      <w:r w:rsidR="008F27AC" w:rsidRPr="00B65AB2">
        <w:t xml:space="preserve">activities </w:t>
      </w:r>
      <w:r w:rsidR="00AE102B" w:rsidRPr="00B65AB2">
        <w:t xml:space="preserve">which </w:t>
      </w:r>
      <w:r w:rsidR="002E5CAA" w:rsidRPr="00B65AB2">
        <w:t xml:space="preserve">the Operator </w:t>
      </w:r>
      <w:r w:rsidR="00AE102B" w:rsidRPr="00B65AB2">
        <w:t xml:space="preserve">will carry out to achieve Commercial </w:t>
      </w:r>
      <w:r w:rsidR="00911F6B" w:rsidRPr="00B65AB2">
        <w:t>Operations</w:t>
      </w:r>
      <w:r w:rsidR="0089488F" w:rsidRPr="00B65AB2">
        <w:t>.  That plan must as a minimum be prepared in accordance with Good Electricity Industry Practice.  That testing and commissioning plan must be provided by the Operator to the Commonwealth</w:t>
      </w:r>
      <w:r w:rsidR="00911F6B" w:rsidRPr="00B65AB2">
        <w:t xml:space="preserve"> </w:t>
      </w:r>
      <w:r w:rsidR="0089488F" w:rsidRPr="00B65AB2">
        <w:t xml:space="preserve">at least </w:t>
      </w:r>
      <w:del w:id="1463" w:author="MinterEllison" w:date="2024-05-06T15:09:00Z">
        <w:r w:rsidR="0089488F" w:rsidRPr="00B65AB2">
          <w:delText>60</w:delText>
        </w:r>
      </w:del>
      <w:ins w:id="1464" w:author="MinterEllison" w:date="2024-05-06T15:09:00Z">
        <w:r w:rsidR="009540A5">
          <w:t>40</w:t>
        </w:r>
      </w:ins>
      <w:r w:rsidR="00E659C6" w:rsidRPr="00B65AB2">
        <w:t xml:space="preserve"> </w:t>
      </w:r>
      <w:r w:rsidRPr="00B65AB2">
        <w:t xml:space="preserve">Business Days prior to the date when </w:t>
      </w:r>
      <w:r w:rsidR="00731339" w:rsidRPr="00B65AB2">
        <w:t xml:space="preserve">the </w:t>
      </w:r>
      <w:r w:rsidRPr="00B65AB2">
        <w:t xml:space="preserve">testing and/or commissioning of the Facility </w:t>
      </w:r>
      <w:r w:rsidR="00731339" w:rsidRPr="00B65AB2">
        <w:t xml:space="preserve">which is designed to demonstrate Commercial Operations </w:t>
      </w:r>
      <w:r w:rsidRPr="00B65AB2">
        <w:t xml:space="preserve">is scheduled to commence. </w:t>
      </w:r>
      <w:bookmarkStart w:id="1465" w:name="_Ref151274650"/>
      <w:bookmarkStart w:id="1466" w:name="_Ref151274683"/>
      <w:bookmarkEnd w:id="1460"/>
    </w:p>
    <w:p w14:paraId="79F33874" w14:textId="14D34B7D" w:rsidR="00CF0685" w:rsidRPr="00B65AB2" w:rsidRDefault="0069627F" w:rsidP="00B65AB2">
      <w:pPr>
        <w:pStyle w:val="MELegal1"/>
        <w:keepNext w:val="0"/>
      </w:pPr>
      <w:bookmarkStart w:id="1467" w:name="_Ref154066182"/>
      <w:bookmarkStart w:id="1468" w:name="_Toc165647474"/>
      <w:bookmarkStart w:id="1469" w:name="_Toc154080120"/>
      <w:r w:rsidRPr="00B65AB2">
        <w:t xml:space="preserve">Commercial </w:t>
      </w:r>
      <w:r w:rsidR="00CF0685" w:rsidRPr="00B65AB2">
        <w:t>Operation</w:t>
      </w:r>
      <w:bookmarkEnd w:id="1467"/>
      <w:bookmarkEnd w:id="1468"/>
      <w:bookmarkEnd w:id="1469"/>
      <w:r w:rsidRPr="00B65AB2">
        <w:t xml:space="preserve"> </w:t>
      </w:r>
      <w:bookmarkEnd w:id="1465"/>
      <w:bookmarkEnd w:id="1466"/>
    </w:p>
    <w:p w14:paraId="1FCE057C" w14:textId="68C88CC1" w:rsidR="002E65C3" w:rsidRDefault="00F374F1" w:rsidP="005C19C9">
      <w:pPr>
        <w:pStyle w:val="MELegal3"/>
      </w:pPr>
      <w:bookmarkStart w:id="1470" w:name="_Ref154068936"/>
      <w:bookmarkStart w:id="1471" w:name="_Ref151606188"/>
      <w:r>
        <w:t xml:space="preserve">Without limiting any other obligation which the Operator has under this Agreement, to </w:t>
      </w:r>
      <w:r w:rsidR="002E65C3">
        <w:t xml:space="preserve">achieve Commercial Operation, the </w:t>
      </w:r>
      <w:r w:rsidR="003D3504">
        <w:t>following must have occurred</w:t>
      </w:r>
      <w:r w:rsidR="002E65C3">
        <w:t>:</w:t>
      </w:r>
      <w:bookmarkEnd w:id="1470"/>
      <w:r w:rsidR="002E65C3">
        <w:t xml:space="preserve"> </w:t>
      </w:r>
      <w:bookmarkEnd w:id="1471"/>
    </w:p>
    <w:p w14:paraId="6930895F" w14:textId="1120F501" w:rsidR="002E65C3" w:rsidRDefault="00A526FC" w:rsidP="00CD0502">
      <w:pPr>
        <w:pStyle w:val="MELegal4"/>
        <w:ind w:left="2040"/>
      </w:pPr>
      <w:r>
        <w:t xml:space="preserve">the Operator has </w:t>
      </w:r>
      <w:r w:rsidR="003D3504">
        <w:t xml:space="preserve">completed the design, construction, commissioning and testing of the </w:t>
      </w:r>
      <w:r w:rsidR="00D009FF">
        <w:t>works on the Project site</w:t>
      </w:r>
      <w:r w:rsidR="003D3504">
        <w:t xml:space="preserve"> (</w:t>
      </w:r>
      <w:r w:rsidR="003D3504" w:rsidRPr="003D3504">
        <w:t xml:space="preserve">which includes all ancillary plant, control systems and connection infrastructure on the Operator's side of the Connection Point required for the operation of the </w:t>
      </w:r>
      <w:r w:rsidR="003D3504">
        <w:t>F</w:t>
      </w:r>
      <w:r w:rsidR="003D3504" w:rsidRPr="003D3504">
        <w:t>acility</w:t>
      </w:r>
      <w:r w:rsidR="003D3504">
        <w:t>)</w:t>
      </w:r>
      <w:r w:rsidR="007C6BDB">
        <w:t xml:space="preserve"> and</w:t>
      </w:r>
      <w:r w:rsidR="00F374F1">
        <w:t xml:space="preserve"> </w:t>
      </w:r>
      <w:r>
        <w:t xml:space="preserve">the Operator has </w:t>
      </w:r>
      <w:r w:rsidR="003D3504">
        <w:t>obtained all applicable Authorisations including registrations under the NEL, in each case which will enable the Facility to be operated and maintained in accordance with Good Industry Practice and all applicable Laws;</w:t>
      </w:r>
    </w:p>
    <w:p w14:paraId="37B891A1" w14:textId="3779BBEA" w:rsidR="007C6BDB" w:rsidRDefault="007C6BDB" w:rsidP="00F374F1">
      <w:pPr>
        <w:pStyle w:val="MELegal4"/>
        <w:ind w:left="2040"/>
      </w:pPr>
      <w:r>
        <w:t>the Facility must:</w:t>
      </w:r>
    </w:p>
    <w:p w14:paraId="3EB792CC" w14:textId="054349E0" w:rsidR="007C6BDB" w:rsidRDefault="007C6BDB" w:rsidP="00CD0502">
      <w:pPr>
        <w:pStyle w:val="MELegal5"/>
      </w:pPr>
      <w:r>
        <w:t>be capable of exporting electrical energy through the Connection Point at a level of output that is equal to or exceeds the Maximum Capacity;</w:t>
      </w:r>
    </w:p>
    <w:p w14:paraId="238776A0" w14:textId="3C3E07A2" w:rsidR="007C6BDB" w:rsidRDefault="007C6BDB" w:rsidP="00CD0502">
      <w:pPr>
        <w:pStyle w:val="MELegal5"/>
      </w:pPr>
      <w:r>
        <w:t>be capable of importing electrical energy through the Connection Point at a level that is equal to or exceeds the Import Capacity; and</w:t>
      </w:r>
    </w:p>
    <w:p w14:paraId="213A3196" w14:textId="77777777" w:rsidR="007C6BDB" w:rsidRDefault="007C6BDB" w:rsidP="007C6BDB">
      <w:pPr>
        <w:pStyle w:val="MELegal5"/>
      </w:pPr>
      <w:r>
        <w:t>have an energy storage capacity that is equal to or exceeds the Storage Capacity,</w:t>
      </w:r>
    </w:p>
    <w:p w14:paraId="1EDE9BCA" w14:textId="1F4F3C91" w:rsidR="007C6BDB" w:rsidRDefault="007C6BDB" w:rsidP="00CD0502">
      <w:pPr>
        <w:ind w:left="2040"/>
      </w:pPr>
      <w:r>
        <w:t xml:space="preserve">in each case when tested, operated and maintained in accordance with Good Industry Practices and all applicable Laws; </w:t>
      </w:r>
    </w:p>
    <w:p w14:paraId="46F1952F" w14:textId="15F095A0" w:rsidR="007C6BDB" w:rsidRDefault="002E5BC9" w:rsidP="005C19C9">
      <w:pPr>
        <w:pStyle w:val="MELegal4"/>
      </w:pPr>
      <w:r>
        <w:t xml:space="preserve">the relevant network service provider has confirmed that the Facility is unconditionally released from </w:t>
      </w:r>
      <w:r w:rsidR="007C6BDB">
        <w:t xml:space="preserve">all </w:t>
      </w:r>
      <w:r>
        <w:t>hold point</w:t>
      </w:r>
      <w:r w:rsidR="007C6BDB">
        <w:t>s</w:t>
      </w:r>
      <w:r w:rsidR="002D6173">
        <w:t xml:space="preserve"> </w:t>
      </w:r>
      <w:r w:rsidR="007C6BDB">
        <w:t>so</w:t>
      </w:r>
      <w:r>
        <w:t xml:space="preserve"> that </w:t>
      </w:r>
      <w:r w:rsidR="007C6BDB">
        <w:t>the Facility is permitted to:</w:t>
      </w:r>
    </w:p>
    <w:p w14:paraId="4F9ED32E" w14:textId="49A8DE56" w:rsidR="00AB35DD" w:rsidRDefault="002E5BC9" w:rsidP="007C6BDB">
      <w:pPr>
        <w:pStyle w:val="MELegal5"/>
      </w:pPr>
      <w:r>
        <w:t xml:space="preserve">export </w:t>
      </w:r>
      <w:r w:rsidR="007C6BDB">
        <w:t xml:space="preserve">electrical energy through the Connection Point at </w:t>
      </w:r>
      <w:r>
        <w:t xml:space="preserve">a level of output </w:t>
      </w:r>
      <w:r w:rsidR="007C6BDB">
        <w:t xml:space="preserve">that is </w:t>
      </w:r>
      <w:r>
        <w:t xml:space="preserve">equal to </w:t>
      </w:r>
      <w:r w:rsidR="007C6BDB">
        <w:t xml:space="preserve">or exceeds </w:t>
      </w:r>
      <w:r>
        <w:t>the Maximum Capacity</w:t>
      </w:r>
      <w:r w:rsidR="00146611">
        <w:t>;</w:t>
      </w:r>
      <w:r w:rsidR="007C6BDB">
        <w:t xml:space="preserve"> and</w:t>
      </w:r>
    </w:p>
    <w:p w14:paraId="074477D6" w14:textId="2FBC676C" w:rsidR="007C6BDB" w:rsidRDefault="007C6BDB" w:rsidP="00CD0502">
      <w:pPr>
        <w:pStyle w:val="MELegal5"/>
      </w:pPr>
      <w:r>
        <w:t>import electrical energy through the Connection Point at a level that is equal to or exceeds the Import Capacity.</w:t>
      </w:r>
    </w:p>
    <w:p w14:paraId="061303E4" w14:textId="2B8799A7" w:rsidR="002E65C3" w:rsidRDefault="003D3504" w:rsidP="005C19C9">
      <w:pPr>
        <w:pStyle w:val="MELegal4"/>
      </w:pPr>
      <w:r>
        <w:t xml:space="preserve">the Operator has </w:t>
      </w:r>
      <w:r w:rsidR="002753BD">
        <w:t xml:space="preserve">submitted and </w:t>
      </w:r>
      <w:r w:rsidR="002E65C3">
        <w:t>receive</w:t>
      </w:r>
      <w:r w:rsidR="002753BD">
        <w:t>d</w:t>
      </w:r>
      <w:r w:rsidR="002E65C3">
        <w:t xml:space="preserve"> approval </w:t>
      </w:r>
      <w:r w:rsidR="00341578">
        <w:t>(or</w:t>
      </w:r>
      <w:ins w:id="1472" w:author="MinterEllison" w:date="2024-05-06T15:09:00Z">
        <w:r w:rsidR="00341578">
          <w:t xml:space="preserve"> </w:t>
        </w:r>
        <w:r w:rsidR="00A82147">
          <w:t>a</w:t>
        </w:r>
      </w:ins>
      <w:r w:rsidR="00A82147">
        <w:t xml:space="preserve"> </w:t>
      </w:r>
      <w:r w:rsidR="00341578">
        <w:t xml:space="preserve">deemed approval) </w:t>
      </w:r>
      <w:r w:rsidR="002E65C3">
        <w:t xml:space="preserve">from the Commonwealth for its </w:t>
      </w:r>
      <w:r w:rsidR="002753BD">
        <w:t>first</w:t>
      </w:r>
      <w:r w:rsidR="00341578">
        <w:t xml:space="preserve"> annual maintenance plan under clause </w:t>
      </w:r>
      <w:r w:rsidR="00341578">
        <w:fldChar w:fldCharType="begin"/>
      </w:r>
      <w:r w:rsidR="00341578">
        <w:instrText xml:space="preserve"> REF _Ref149808903 \w \h </w:instrText>
      </w:r>
      <w:r w:rsidR="00341578">
        <w:fldChar w:fldCharType="separate"/>
      </w:r>
      <w:r w:rsidR="00944270">
        <w:t>9.3</w:t>
      </w:r>
      <w:r w:rsidR="00341578">
        <w:fldChar w:fldCharType="end"/>
      </w:r>
      <w:r>
        <w:t xml:space="preserve"> and has provide</w:t>
      </w:r>
      <w:r w:rsidR="002E5CAA">
        <w:t>d</w:t>
      </w:r>
      <w:r>
        <w:t xml:space="preserve"> the Commonwealth with a copy of its Trading Protocol in a form which complies with the applicable requirements of this Agreement</w:t>
      </w:r>
      <w:r w:rsidR="002E65C3">
        <w:t>;</w:t>
      </w:r>
    </w:p>
    <w:p w14:paraId="2BD4A512" w14:textId="039F90F6" w:rsidR="005C4606" w:rsidRDefault="003D3504" w:rsidP="00434C77">
      <w:pPr>
        <w:pStyle w:val="MELegal4"/>
      </w:pPr>
      <w:r w:rsidRPr="003D3504">
        <w:t xml:space="preserve">the </w:t>
      </w:r>
      <w:r w:rsidR="0030753A">
        <w:t>Operator</w:t>
      </w:r>
      <w:r w:rsidR="0030753A" w:rsidRPr="003D3504">
        <w:t xml:space="preserve"> </w:t>
      </w:r>
      <w:r w:rsidRPr="003D3504">
        <w:t>is</w:t>
      </w:r>
      <w:r w:rsidR="005C4606">
        <w:t>:</w:t>
      </w:r>
      <w:r w:rsidRPr="003D3504">
        <w:t xml:space="preserve"> </w:t>
      </w:r>
    </w:p>
    <w:p w14:paraId="6931D497" w14:textId="4A9C22D9" w:rsidR="005C4606" w:rsidRDefault="003D3504" w:rsidP="005C4606">
      <w:pPr>
        <w:pStyle w:val="MELegal5"/>
      </w:pPr>
      <w:r w:rsidRPr="003D3504">
        <w:t xml:space="preserve">registered with AEMO as an integrated resource provider and </w:t>
      </w:r>
      <w:r w:rsidR="0030753A">
        <w:t xml:space="preserve">the Facility is </w:t>
      </w:r>
      <w:r w:rsidRPr="003D3504">
        <w:t>classified as a scheduled bidirectional unit</w:t>
      </w:r>
      <w:r w:rsidR="0030753A">
        <w:t xml:space="preserve"> in accordance with the NEL and NER</w:t>
      </w:r>
      <w:r w:rsidR="005C4606">
        <w:t>;</w:t>
      </w:r>
      <w:r w:rsidR="0030753A">
        <w:t xml:space="preserve"> and </w:t>
      </w:r>
    </w:p>
    <w:p w14:paraId="7B87FF62" w14:textId="2883F3EF" w:rsidR="002E65C3" w:rsidRDefault="0030753A" w:rsidP="000D1B84">
      <w:pPr>
        <w:pStyle w:val="MELegal5"/>
      </w:pPr>
      <w:r>
        <w:t xml:space="preserve">licensed </w:t>
      </w:r>
      <w:r w:rsidR="005C4606">
        <w:t>to generate, or undertake any other relevant activity, under any applicable jurisdictional energy legislation</w:t>
      </w:r>
      <w:r w:rsidR="007C6BDB">
        <w:t xml:space="preserve">; and </w:t>
      </w:r>
      <w:r w:rsidR="00434C77">
        <w:t xml:space="preserve">  </w:t>
      </w:r>
    </w:p>
    <w:p w14:paraId="3621BBE0" w14:textId="3E354D5D" w:rsidR="002E65C3" w:rsidRDefault="0053565D" w:rsidP="005C19C9">
      <w:pPr>
        <w:pStyle w:val="MELegal4"/>
      </w:pPr>
      <w:ins w:id="1473" w:author="MinterEllison" w:date="2024-05-06T15:09:00Z">
        <w:r>
          <w:t xml:space="preserve">the Commonwealth has confirmed to the Operator pursuant to clause </w:t>
        </w:r>
        <w:r>
          <w:fldChar w:fldCharType="begin"/>
        </w:r>
        <w:r>
          <w:instrText xml:space="preserve"> REF _Ref150785845 \r \h </w:instrText>
        </w:r>
      </w:ins>
      <w:ins w:id="1474" w:author="MinterEllison" w:date="2024-05-06T15:09:00Z">
        <w:r>
          <w:fldChar w:fldCharType="separate"/>
        </w:r>
        <w:r w:rsidR="00944270">
          <w:t>14.2</w:t>
        </w:r>
        <w:r>
          <w:fldChar w:fldCharType="end"/>
        </w:r>
        <w:r>
          <w:t xml:space="preserve"> that </w:t>
        </w:r>
      </w:ins>
      <w:r w:rsidR="002E65C3">
        <w:t xml:space="preserve">all </w:t>
      </w:r>
      <w:r w:rsidR="00DE2A7E">
        <w:t>S</w:t>
      </w:r>
      <w:r w:rsidR="002E65C3">
        <w:t xml:space="preserve">ocial </w:t>
      </w:r>
      <w:r w:rsidR="00DE2A7E">
        <w:t>L</w:t>
      </w:r>
      <w:r w:rsidR="002E65C3">
        <w:t xml:space="preserve">icence </w:t>
      </w:r>
      <w:r w:rsidR="00DE2A7E">
        <w:t>C</w:t>
      </w:r>
      <w:r w:rsidR="002E65C3">
        <w:t>ommitments</w:t>
      </w:r>
      <w:r w:rsidR="00563D27">
        <w:t xml:space="preserve"> </w:t>
      </w:r>
      <w:ins w:id="1475" w:author="MinterEllison" w:date="2024-05-06T15:09:00Z">
        <w:r w:rsidR="000F5B9B">
          <w:t xml:space="preserve">which are to be satisfied prior to Commercial Operations Date </w:t>
        </w:r>
      </w:ins>
      <w:r w:rsidR="000F5B9B">
        <w:t xml:space="preserve">have been </w:t>
      </w:r>
      <w:del w:id="1476" w:author="MinterEllison" w:date="2024-05-06T15:09:00Z">
        <w:r w:rsidR="00563D27">
          <w:delText>met</w:delText>
        </w:r>
        <w:r w:rsidR="002E65C3">
          <w:delText>, to the extent they apply to the Construction Period</w:delText>
        </w:r>
        <w:r w:rsidR="002D6173">
          <w:delText>,</w:delText>
        </w:r>
      </w:del>
      <w:ins w:id="1477" w:author="MinterEllison" w:date="2024-05-06T15:09:00Z">
        <w:r w:rsidR="000F5B9B">
          <w:t>satisfied</w:t>
        </w:r>
        <w:r w:rsidR="002D6173">
          <w:t>,</w:t>
        </w:r>
        <w:r w:rsidR="00A3441C">
          <w:t xml:space="preserve">  </w:t>
        </w:r>
      </w:ins>
    </w:p>
    <w:p w14:paraId="740F474D" w14:textId="2EC17011" w:rsidR="00DF4B32" w:rsidRDefault="00CF0B7B" w:rsidP="005C19C9">
      <w:pPr>
        <w:pStyle w:val="MELegal3"/>
        <w:numPr>
          <w:ilvl w:val="0"/>
          <w:numId w:val="0"/>
        </w:numPr>
        <w:ind w:left="680" w:firstLine="680"/>
      </w:pPr>
      <w:r>
        <w:t xml:space="preserve">(each a </w:t>
      </w:r>
      <w:r w:rsidRPr="005C19C9">
        <w:rPr>
          <w:b/>
          <w:bCs/>
        </w:rPr>
        <w:t>CO</w:t>
      </w:r>
      <w:r w:rsidR="00DF4B32">
        <w:rPr>
          <w:b/>
          <w:bCs/>
        </w:rPr>
        <w:t>D</w:t>
      </w:r>
      <w:r w:rsidRPr="005C19C9">
        <w:rPr>
          <w:b/>
          <w:bCs/>
        </w:rPr>
        <w:t xml:space="preserve"> Condition</w:t>
      </w:r>
      <w:r>
        <w:t>)</w:t>
      </w:r>
      <w:r w:rsidR="002E65C3">
        <w:t>.</w:t>
      </w:r>
    </w:p>
    <w:p w14:paraId="54372005" w14:textId="6A57F909" w:rsidR="002E65C3" w:rsidRDefault="00DF4B32" w:rsidP="00DF4B32">
      <w:pPr>
        <w:pStyle w:val="MELegal3"/>
      </w:pPr>
      <w:bookmarkStart w:id="1478" w:name="_Ref150781873"/>
      <w:r>
        <w:t>The COD Conditions are for the benefit of the Commonwealth and may only be waived by the Commonwealth (in its absolute discretion) in writing.</w:t>
      </w:r>
      <w:bookmarkEnd w:id="1478"/>
      <w:r w:rsidR="002E65C3">
        <w:t xml:space="preserve"> </w:t>
      </w:r>
    </w:p>
    <w:p w14:paraId="5DD823C4" w14:textId="79A83C1B" w:rsidR="00A66C59" w:rsidRDefault="00A66C59" w:rsidP="00DE76F9">
      <w:pPr>
        <w:pStyle w:val="MELegal1"/>
        <w:keepNext w:val="0"/>
      </w:pPr>
      <w:bookmarkStart w:id="1479" w:name="_Ref150874685"/>
      <w:bookmarkStart w:id="1480" w:name="_Toc165647475"/>
      <w:bookmarkStart w:id="1481" w:name="_Toc154080121"/>
      <w:r>
        <w:t>Delay and extensions</w:t>
      </w:r>
      <w:bookmarkEnd w:id="1479"/>
      <w:bookmarkEnd w:id="1480"/>
      <w:bookmarkEnd w:id="1481"/>
    </w:p>
    <w:p w14:paraId="5C9C2494" w14:textId="0340F6D2" w:rsidR="00D2059E" w:rsidRDefault="005A3D2E" w:rsidP="00E72713">
      <w:pPr>
        <w:pStyle w:val="MELegal2"/>
      </w:pPr>
      <w:bookmarkStart w:id="1482" w:name="_Ref150964113"/>
      <w:bookmarkStart w:id="1483" w:name="_Toc165647476"/>
      <w:bookmarkStart w:id="1484" w:name="_Toc154080122"/>
      <w:r>
        <w:t>Extension of required dates</w:t>
      </w:r>
      <w:bookmarkEnd w:id="1482"/>
      <w:bookmarkEnd w:id="1483"/>
      <w:bookmarkEnd w:id="1484"/>
      <w:r w:rsidR="00AA0D19">
        <w:t xml:space="preserve"> </w:t>
      </w:r>
    </w:p>
    <w:p w14:paraId="78DCB2B6" w14:textId="1DE5BC1C" w:rsidR="004F2BDF" w:rsidRDefault="004F2BDF" w:rsidP="004F2BDF">
      <w:pPr>
        <w:pStyle w:val="MELegal3"/>
      </w:pPr>
      <w:bookmarkStart w:id="1485" w:name="_Ref150962957"/>
      <w:r>
        <w:t>Subject to clause</w:t>
      </w:r>
      <w:r w:rsidR="002451DE">
        <w:t>s</w:t>
      </w:r>
      <w:r>
        <w:t xml:space="preserve"> </w:t>
      </w:r>
      <w:r>
        <w:fldChar w:fldCharType="begin"/>
      </w:r>
      <w:r>
        <w:instrText xml:space="preserve"> REF _Ref150962227 \w \h </w:instrText>
      </w:r>
      <w:r>
        <w:fldChar w:fldCharType="separate"/>
      </w:r>
      <w:r w:rsidR="00944270">
        <w:t>8.1(b)</w:t>
      </w:r>
      <w:r>
        <w:fldChar w:fldCharType="end"/>
      </w:r>
      <w:r w:rsidR="00F70B3B">
        <w:t xml:space="preserve"> and </w:t>
      </w:r>
      <w:r w:rsidR="00F70B3B">
        <w:fldChar w:fldCharType="begin"/>
      </w:r>
      <w:r w:rsidR="00F70B3B">
        <w:instrText xml:space="preserve"> REF _Ref151646976 \w \h </w:instrText>
      </w:r>
      <w:r w:rsidR="00F70B3B">
        <w:fldChar w:fldCharType="separate"/>
      </w:r>
      <w:r w:rsidR="00944270">
        <w:t>8.2</w:t>
      </w:r>
      <w:r w:rsidR="00F70B3B">
        <w:fldChar w:fldCharType="end"/>
      </w:r>
      <w:r>
        <w:t xml:space="preserve">, if the Operator </w:t>
      </w:r>
      <w:r w:rsidR="00DD5576">
        <w:t xml:space="preserve">has been or will be </w:t>
      </w:r>
      <w:del w:id="1486" w:author="MinterEllison" w:date="2024-05-06T15:09:00Z">
        <w:r w:rsidR="005D3406">
          <w:delText xml:space="preserve">directly </w:delText>
        </w:r>
      </w:del>
      <w:r>
        <w:t>delayed in:</w:t>
      </w:r>
      <w:bookmarkEnd w:id="1485"/>
      <w:r>
        <w:t xml:space="preserve"> </w:t>
      </w:r>
    </w:p>
    <w:p w14:paraId="088B979C" w14:textId="43531E07" w:rsidR="00B52A6A" w:rsidRDefault="00B52A6A" w:rsidP="004F2BDF">
      <w:pPr>
        <w:pStyle w:val="MELegal4"/>
      </w:pPr>
      <w:r>
        <w:t xml:space="preserve">satisfying a Condition Precedent by the relevant Condition Precedent </w:t>
      </w:r>
      <w:r w:rsidR="00481653">
        <w:t>Date</w:t>
      </w:r>
      <w:r>
        <w:t>;</w:t>
      </w:r>
    </w:p>
    <w:p w14:paraId="33538424" w14:textId="7F9EC229" w:rsidR="004F2BDF" w:rsidRDefault="004F2BDF" w:rsidP="004F2BDF">
      <w:pPr>
        <w:pStyle w:val="MELegal4"/>
      </w:pPr>
      <w:r>
        <w:t>satisfying the Conditions Precedent by the CP Target Date;</w:t>
      </w:r>
    </w:p>
    <w:p w14:paraId="743ED13D" w14:textId="3BEA002C" w:rsidR="004F2BDF" w:rsidRDefault="004F2BDF" w:rsidP="00E72713">
      <w:pPr>
        <w:pStyle w:val="MELegal4"/>
      </w:pPr>
      <w:r>
        <w:t>satisfying the Conditions Precedent by the CP Sunset Date;</w:t>
      </w:r>
    </w:p>
    <w:p w14:paraId="7266EE22" w14:textId="77777777" w:rsidR="004F2BDF" w:rsidRDefault="004F2BDF" w:rsidP="004F2BDF">
      <w:pPr>
        <w:pStyle w:val="MELegal4"/>
      </w:pPr>
      <w:r>
        <w:t>achieving Commercial Operation by the COD (Target); or</w:t>
      </w:r>
    </w:p>
    <w:p w14:paraId="19D344B9" w14:textId="0191C509" w:rsidR="004F2BDF" w:rsidRDefault="004F2BDF" w:rsidP="00E72713">
      <w:pPr>
        <w:pStyle w:val="MELegal4"/>
      </w:pPr>
      <w:r>
        <w:t>achieving Commercial Operation by the COD (Sunset),</w:t>
      </w:r>
    </w:p>
    <w:p w14:paraId="27B0AE7D" w14:textId="116E310D" w:rsidR="004F2BDF" w:rsidRDefault="004F2BDF" w:rsidP="004F2BDF">
      <w:pPr>
        <w:pStyle w:val="MELegal3"/>
        <w:numPr>
          <w:ilvl w:val="0"/>
          <w:numId w:val="0"/>
        </w:numPr>
        <w:ind w:left="1361"/>
      </w:pPr>
      <w:r>
        <w:t>due to a Force Majeure Event</w:t>
      </w:r>
      <w:r w:rsidR="005D3406">
        <w:t xml:space="preserve">, provided the Operator has complied with </w:t>
      </w:r>
      <w:r w:rsidR="00B52A6A">
        <w:t xml:space="preserve">all relevant requirements of </w:t>
      </w:r>
      <w:r>
        <w:t xml:space="preserve">clause </w:t>
      </w:r>
      <w:r>
        <w:fldChar w:fldCharType="begin"/>
      </w:r>
      <w:r>
        <w:instrText xml:space="preserve"> REF _Ref149758002 \r \h </w:instrText>
      </w:r>
      <w:r>
        <w:fldChar w:fldCharType="separate"/>
      </w:r>
      <w:del w:id="1487" w:author="MinterEllison" w:date="2024-05-06T15:09:00Z">
        <w:r w:rsidR="005C3C65">
          <w:delText>21</w:delText>
        </w:r>
      </w:del>
      <w:ins w:id="1488" w:author="MinterEllison" w:date="2024-05-06T15:09:00Z">
        <w:r w:rsidR="00944270">
          <w:t>19</w:t>
        </w:r>
      </w:ins>
      <w:r>
        <w:fldChar w:fldCharType="end"/>
      </w:r>
      <w:r>
        <w:t xml:space="preserve">, the </w:t>
      </w:r>
      <w:r w:rsidR="00B52A6A">
        <w:t xml:space="preserve">relevant Condition Precedent </w:t>
      </w:r>
      <w:r w:rsidR="00481653">
        <w:t>Date</w:t>
      </w:r>
      <w:r w:rsidR="00B52A6A">
        <w:t xml:space="preserve">, </w:t>
      </w:r>
      <w:r>
        <w:t xml:space="preserve">CP Target Date, CP Sunset Date, COD (Target) or COD (Sunset) (as applicable) </w:t>
      </w:r>
      <w:r w:rsidR="002E5CAA">
        <w:t xml:space="preserve">will </w:t>
      </w:r>
      <w:r>
        <w:t xml:space="preserve">be extended </w:t>
      </w:r>
      <w:r w:rsidR="00045B46">
        <w:t xml:space="preserve">by a period equal to the delay caused </w:t>
      </w:r>
      <w:r w:rsidR="00E13416">
        <w:t xml:space="preserve">by the Force Majeure Event </w:t>
      </w:r>
      <w:r w:rsidR="00045B46">
        <w:t xml:space="preserve">to the Operator satisfying the relevant Condition Precedent </w:t>
      </w:r>
      <w:r w:rsidR="001968FF">
        <w:t xml:space="preserve">by the Condition Precedent Date, CP Target Date and CP Sunset </w:t>
      </w:r>
      <w:r w:rsidR="00731339">
        <w:t xml:space="preserve">Date </w:t>
      </w:r>
      <w:r w:rsidR="001968FF">
        <w:t xml:space="preserve">(as applicable) </w:t>
      </w:r>
      <w:r w:rsidR="00045B46">
        <w:t>or achieving Commercial Operation</w:t>
      </w:r>
      <w:r w:rsidR="001968FF">
        <w:t xml:space="preserve"> by the COD (Target) and COD (Sunset) (as applicable)</w:t>
      </w:r>
      <w:r w:rsidR="005A3D2E">
        <w:t>.</w:t>
      </w:r>
    </w:p>
    <w:p w14:paraId="6F7E1214" w14:textId="3B5321FB" w:rsidR="005A3D2E" w:rsidRDefault="005A3D2E">
      <w:pPr>
        <w:pStyle w:val="MELegal3"/>
      </w:pPr>
      <w:bookmarkStart w:id="1489" w:name="_Ref150962227"/>
      <w:r>
        <w:t>Where:</w:t>
      </w:r>
    </w:p>
    <w:p w14:paraId="0BFA785C" w14:textId="4B5C8003" w:rsidR="005A3D2E" w:rsidRDefault="005A3D2E" w:rsidP="005A3D2E">
      <w:pPr>
        <w:pStyle w:val="MELegal4"/>
      </w:pPr>
      <w:r>
        <w:t xml:space="preserve">an extension of </w:t>
      </w:r>
      <w:del w:id="1490" w:author="MinterEllison" w:date="2024-05-06T15:09:00Z">
        <w:r>
          <w:delText>any of the dates</w:delText>
        </w:r>
      </w:del>
      <w:ins w:id="1491" w:author="MinterEllison" w:date="2024-05-06T15:09:00Z">
        <w:r w:rsidR="00191DEC">
          <w:t xml:space="preserve">a </w:t>
        </w:r>
        <w:r>
          <w:t>date</w:t>
        </w:r>
      </w:ins>
      <w:r>
        <w:t xml:space="preserve"> referred to in clause </w:t>
      </w:r>
      <w:r>
        <w:fldChar w:fldCharType="begin"/>
      </w:r>
      <w:r>
        <w:instrText xml:space="preserve"> REF _Ref150962957 \w \h </w:instrText>
      </w:r>
      <w:r>
        <w:fldChar w:fldCharType="separate"/>
      </w:r>
      <w:r w:rsidR="00944270">
        <w:t>8.1(a)</w:t>
      </w:r>
      <w:r>
        <w:fldChar w:fldCharType="end"/>
      </w:r>
      <w:r>
        <w:t xml:space="preserve"> is granted under that clause; and</w:t>
      </w:r>
    </w:p>
    <w:p w14:paraId="23A5FEAE" w14:textId="36A7C716" w:rsidR="00191DEC" w:rsidRDefault="005A3D2E" w:rsidP="005A3D2E">
      <w:pPr>
        <w:pStyle w:val="MELegal4"/>
      </w:pPr>
      <w:r>
        <w:t>the relevant Force Majeure Event also directly delays the Operator in achieving</w:t>
      </w:r>
      <w:del w:id="1492" w:author="MinterEllison" w:date="2024-05-06T15:09:00Z">
        <w:r>
          <w:delText xml:space="preserve"> any Milestone Event (other than Commercial Operation)</w:delText>
        </w:r>
        <w:r w:rsidR="00045B46">
          <w:delText xml:space="preserve"> by its Milestone Date (Scheduled)</w:delText>
        </w:r>
        <w:r>
          <w:delText>,</w:delText>
        </w:r>
      </w:del>
      <w:ins w:id="1493" w:author="MinterEllison" w:date="2024-05-06T15:09:00Z">
        <w:r w:rsidR="00191DEC">
          <w:t>:</w:t>
        </w:r>
        <w:r>
          <w:t xml:space="preserve"> </w:t>
        </w:r>
      </w:ins>
    </w:p>
    <w:p w14:paraId="316F2EE8" w14:textId="4ABF0A42" w:rsidR="00191DEC" w:rsidRDefault="005A3D2E" w:rsidP="00191DEC">
      <w:pPr>
        <w:pStyle w:val="MELegal5"/>
        <w:rPr>
          <w:ins w:id="1494" w:author="MinterEllison" w:date="2024-05-06T15:09:00Z"/>
        </w:rPr>
      </w:pPr>
      <w:ins w:id="1495" w:author="MinterEllison" w:date="2024-05-06T15:09:00Z">
        <w:r>
          <w:t>any Milestone Event (other than Commercial Operation)</w:t>
        </w:r>
        <w:r w:rsidR="00045B46">
          <w:t xml:space="preserve"> by its Milestone Date (Scheduled)</w:t>
        </w:r>
        <w:r w:rsidR="00191DEC">
          <w:t>; and/or</w:t>
        </w:r>
      </w:ins>
    </w:p>
    <w:p w14:paraId="0F4120BA" w14:textId="0E8CCDB0" w:rsidR="005A3D2E" w:rsidRDefault="00191DEC" w:rsidP="003B72FE">
      <w:pPr>
        <w:pStyle w:val="MELegal5"/>
        <w:rPr>
          <w:ins w:id="1496" w:author="MinterEllison" w:date="2024-05-06T15:09:00Z"/>
        </w:rPr>
      </w:pPr>
      <w:ins w:id="1497" w:author="MinterEllison" w:date="2024-05-06T15:09:00Z">
        <w:r>
          <w:t xml:space="preserve">the Conditions Precedent or Commercial Operation by any of the other dates referred to in clause </w:t>
        </w:r>
        <w:r>
          <w:fldChar w:fldCharType="begin"/>
        </w:r>
        <w:r>
          <w:instrText xml:space="preserve"> REF _Ref150962957 \w \h </w:instrText>
        </w:r>
      </w:ins>
      <w:ins w:id="1498" w:author="MinterEllison" w:date="2024-05-06T15:09:00Z">
        <w:r>
          <w:fldChar w:fldCharType="separate"/>
        </w:r>
        <w:r w:rsidR="00944270">
          <w:t>8.1(a)</w:t>
        </w:r>
        <w:r>
          <w:fldChar w:fldCharType="end"/>
        </w:r>
        <w:r w:rsidR="005A3D2E">
          <w:t>,</w:t>
        </w:r>
      </w:ins>
    </w:p>
    <w:p w14:paraId="4C2FEE19" w14:textId="439378D3" w:rsidR="005A3D2E" w:rsidRDefault="005A3D2E" w:rsidP="00E72713">
      <w:pPr>
        <w:pStyle w:val="MELegal4"/>
        <w:numPr>
          <w:ilvl w:val="0"/>
          <w:numId w:val="0"/>
        </w:numPr>
        <w:ind w:left="1361"/>
      </w:pPr>
      <w:r>
        <w:t>the Milestone Date (Scheduled) relating to that Milestone Event</w:t>
      </w:r>
      <w:ins w:id="1499" w:author="MinterEllison" w:date="2024-05-06T15:09:00Z">
        <w:r>
          <w:t xml:space="preserve"> </w:t>
        </w:r>
        <w:r w:rsidR="00191DEC">
          <w:t>and the relevant other dates related to the Conditions Precedent or Commercial Operation</w:t>
        </w:r>
      </w:ins>
      <w:r w:rsidR="00191DEC">
        <w:t xml:space="preserve"> </w:t>
      </w:r>
      <w:r>
        <w:t xml:space="preserve">will also be extended by a period equal to the extension granted under clause </w:t>
      </w:r>
      <w:r>
        <w:fldChar w:fldCharType="begin"/>
      </w:r>
      <w:r>
        <w:instrText xml:space="preserve"> REF _Ref150962957 \w \h </w:instrText>
      </w:r>
      <w:r>
        <w:fldChar w:fldCharType="separate"/>
      </w:r>
      <w:r w:rsidR="00944270">
        <w:t>8.1(a)</w:t>
      </w:r>
      <w:r>
        <w:fldChar w:fldCharType="end"/>
      </w:r>
      <w:r w:rsidR="00F70B3B">
        <w:t xml:space="preserve"> (to the extent applicable)</w:t>
      </w:r>
      <w:r>
        <w:t>.</w:t>
      </w:r>
      <w:ins w:id="1500" w:author="MinterEllison" w:date="2024-05-06T15:09:00Z">
        <w:r w:rsidR="00191DEC">
          <w:t xml:space="preserve">  For example, where an extension to the COD (Target) </w:t>
        </w:r>
        <w:r w:rsidR="004F3E36">
          <w:t xml:space="preserve">is granted under clause </w:t>
        </w:r>
        <w:r w:rsidR="004F3E36">
          <w:fldChar w:fldCharType="begin"/>
        </w:r>
        <w:r w:rsidR="004F3E36">
          <w:instrText xml:space="preserve"> REF _Ref150962957 \w \h </w:instrText>
        </w:r>
      </w:ins>
      <w:ins w:id="1501" w:author="MinterEllison" w:date="2024-05-06T15:09:00Z">
        <w:r w:rsidR="004F3E36">
          <w:fldChar w:fldCharType="separate"/>
        </w:r>
        <w:r w:rsidR="00944270">
          <w:t>8.1(a)</w:t>
        </w:r>
        <w:r w:rsidR="004F3E36">
          <w:fldChar w:fldCharType="end"/>
        </w:r>
        <w:r w:rsidR="004F3E36">
          <w:t xml:space="preserve"> and the relevant Force Majeure Event also directly delays the Operator in achieving Commercial Operations by the COD (Sunset), the COD (Sunset) will also be extended by the a period equal to the extension granted under clause </w:t>
        </w:r>
        <w:r w:rsidR="004F3E36">
          <w:fldChar w:fldCharType="begin"/>
        </w:r>
        <w:r w:rsidR="004F3E36">
          <w:instrText xml:space="preserve"> REF _Ref150962957 \w \h </w:instrText>
        </w:r>
      </w:ins>
      <w:ins w:id="1502" w:author="MinterEllison" w:date="2024-05-06T15:09:00Z">
        <w:r w:rsidR="004F3E36">
          <w:fldChar w:fldCharType="separate"/>
        </w:r>
        <w:r w:rsidR="00944270">
          <w:t>8.1(a)</w:t>
        </w:r>
        <w:r w:rsidR="004F3E36">
          <w:fldChar w:fldCharType="end"/>
        </w:r>
        <w:r w:rsidR="004F3E36">
          <w:t xml:space="preserve"> to the COD (Target) to the extent applicable. </w:t>
        </w:r>
      </w:ins>
    </w:p>
    <w:p w14:paraId="4B0CD9E1" w14:textId="0A7E4331" w:rsidR="00045B46" w:rsidRDefault="00045B46" w:rsidP="00CD0502">
      <w:pPr>
        <w:pStyle w:val="MELegal3"/>
      </w:pPr>
      <w:r>
        <w:t xml:space="preserve">For the avoidance of doubt, the Final Support Commencement Date is not subject to adjustment other than pursuant to the rights of the Commonwealth under clause </w:t>
      </w:r>
      <w:r>
        <w:fldChar w:fldCharType="begin"/>
      </w:r>
      <w:r>
        <w:instrText xml:space="preserve"> REF _Ref150963356 \w \h </w:instrText>
      </w:r>
      <w:r>
        <w:fldChar w:fldCharType="separate"/>
      </w:r>
      <w:r w:rsidR="00944270">
        <w:t>8.3</w:t>
      </w:r>
      <w:r>
        <w:fldChar w:fldCharType="end"/>
      </w:r>
      <w:r>
        <w:t>.</w:t>
      </w:r>
    </w:p>
    <w:p w14:paraId="348D53F0" w14:textId="0892B57D" w:rsidR="005A3D2E" w:rsidRDefault="005A3D2E" w:rsidP="00E72713">
      <w:pPr>
        <w:pStyle w:val="MELegal2"/>
      </w:pPr>
      <w:bookmarkStart w:id="1503" w:name="_Ref151646976"/>
      <w:bookmarkStart w:id="1504" w:name="_Toc165647477"/>
      <w:bookmarkStart w:id="1505" w:name="_Toc154080123"/>
      <w:r>
        <w:t>Cap on extensions</w:t>
      </w:r>
      <w:bookmarkEnd w:id="1503"/>
      <w:bookmarkEnd w:id="1504"/>
      <w:bookmarkEnd w:id="1505"/>
    </w:p>
    <w:p w14:paraId="2ED29046" w14:textId="5B4D9E77" w:rsidR="004F2BDF" w:rsidRDefault="00731339" w:rsidP="00E72713">
      <w:pPr>
        <w:pStyle w:val="MELegal3"/>
        <w:numPr>
          <w:ilvl w:val="0"/>
          <w:numId w:val="0"/>
        </w:numPr>
        <w:ind w:left="680"/>
      </w:pPr>
      <w:r>
        <w:t xml:space="preserve">Subject to clause </w:t>
      </w:r>
      <w:r>
        <w:fldChar w:fldCharType="begin"/>
      </w:r>
      <w:r>
        <w:instrText xml:space="preserve"> REF _Ref150963356 \w \h </w:instrText>
      </w:r>
      <w:r>
        <w:fldChar w:fldCharType="separate"/>
      </w:r>
      <w:r w:rsidR="00944270">
        <w:t>8.3</w:t>
      </w:r>
      <w:r>
        <w:fldChar w:fldCharType="end"/>
      </w:r>
      <w:r>
        <w:t>, t</w:t>
      </w:r>
      <w:r w:rsidR="005D3406">
        <w:t xml:space="preserve">he </w:t>
      </w:r>
      <w:r w:rsidR="004F2BDF">
        <w:t xml:space="preserve">COD </w:t>
      </w:r>
      <w:r w:rsidR="005A3D2E">
        <w:t>(</w:t>
      </w:r>
      <w:r w:rsidR="004F2BDF">
        <w:t>Sunset</w:t>
      </w:r>
      <w:r w:rsidR="005A3D2E">
        <w:t>)</w:t>
      </w:r>
      <w:r w:rsidR="004F2BDF">
        <w:t xml:space="preserve"> may not be extended:</w:t>
      </w:r>
      <w:bookmarkEnd w:id="1489"/>
      <w:r w:rsidR="004F2BDF">
        <w:t xml:space="preserve"> </w:t>
      </w:r>
    </w:p>
    <w:p w14:paraId="4153C2C4" w14:textId="5D8D6238" w:rsidR="004F2BDF" w:rsidRDefault="00EB5E6C" w:rsidP="00E72713">
      <w:pPr>
        <w:pStyle w:val="MELegal3"/>
      </w:pPr>
      <w:r>
        <w:t>for</w:t>
      </w:r>
      <w:r w:rsidR="00EC5303">
        <w:t xml:space="preserve"> any </w:t>
      </w:r>
      <w:r w:rsidR="004F2BDF">
        <w:t xml:space="preserve">Project </w:t>
      </w:r>
      <w:r w:rsidR="0066365D">
        <w:t xml:space="preserve">Force Majeure </w:t>
      </w:r>
      <w:r w:rsidR="004F2BDF">
        <w:t xml:space="preserve">Event, beyond the date that is </w:t>
      </w:r>
      <w:r w:rsidR="0019168D">
        <w:t>6</w:t>
      </w:r>
      <w:r w:rsidR="004F2BDF">
        <w:t xml:space="preserve"> months after the COD </w:t>
      </w:r>
      <w:r w:rsidR="005A3D2E">
        <w:t>(</w:t>
      </w:r>
      <w:r w:rsidR="004F2BDF">
        <w:t>Sunset</w:t>
      </w:r>
      <w:r w:rsidR="005A3D2E">
        <w:t>)</w:t>
      </w:r>
      <w:r>
        <w:t xml:space="preserve"> </w:t>
      </w:r>
      <w:r w:rsidR="00435E50">
        <w:t xml:space="preserve">identified in </w:t>
      </w:r>
      <w:r w:rsidR="00331710">
        <w:fldChar w:fldCharType="begin"/>
      </w:r>
      <w:r w:rsidR="00331710">
        <w:instrText xml:space="preserve"> REF _Ref153772504 \n \h </w:instrText>
      </w:r>
      <w:r w:rsidR="00331710">
        <w:fldChar w:fldCharType="separate"/>
      </w:r>
      <w:r w:rsidR="00944270">
        <w:t>Item 12</w:t>
      </w:r>
      <w:r w:rsidR="00331710">
        <w:fldChar w:fldCharType="end"/>
      </w:r>
      <w:r w:rsidR="00435E50">
        <w:t xml:space="preserve"> of </w:t>
      </w:r>
      <w:r w:rsidR="00435E50">
        <w:fldChar w:fldCharType="begin"/>
      </w:r>
      <w:r w:rsidR="00435E50">
        <w:instrText xml:space="preserve"> REF _Ref136874954 \w \h </w:instrText>
      </w:r>
      <w:r w:rsidR="00435E50">
        <w:fldChar w:fldCharType="separate"/>
      </w:r>
      <w:r w:rsidR="00944270">
        <w:t>Schedule 1</w:t>
      </w:r>
      <w:r w:rsidR="00435E50">
        <w:fldChar w:fldCharType="end"/>
      </w:r>
      <w:r w:rsidR="00435E50">
        <w:t xml:space="preserve"> as at the Signing Date and disregarding any adjustments to that </w:t>
      </w:r>
      <w:del w:id="1506" w:author="MinterEllison" w:date="2024-05-06T15:09:00Z">
        <w:r>
          <w:delText xml:space="preserve">of that </w:delText>
        </w:r>
      </w:del>
      <w:r>
        <w:t>date</w:t>
      </w:r>
      <w:r w:rsidR="00435E50">
        <w:t xml:space="preserve"> other than pursuant to clause </w:t>
      </w:r>
      <w:r w:rsidR="00435E50">
        <w:fldChar w:fldCharType="begin"/>
      </w:r>
      <w:r w:rsidR="00435E50">
        <w:instrText xml:space="preserve"> REF _Ref150963356 \w \h </w:instrText>
      </w:r>
      <w:r w:rsidR="00435E50">
        <w:fldChar w:fldCharType="separate"/>
      </w:r>
      <w:r w:rsidR="00944270">
        <w:t>8.3</w:t>
      </w:r>
      <w:r w:rsidR="00435E50">
        <w:fldChar w:fldCharType="end"/>
      </w:r>
      <w:r>
        <w:t>)</w:t>
      </w:r>
      <w:r w:rsidR="004F2BDF">
        <w:t>; and</w:t>
      </w:r>
    </w:p>
    <w:p w14:paraId="28A4BEB8" w14:textId="4E032EA1" w:rsidR="00217FAB" w:rsidRDefault="00EB5E6C" w:rsidP="00E72713">
      <w:pPr>
        <w:pStyle w:val="MELegal3"/>
      </w:pPr>
      <w:r>
        <w:t>for any</w:t>
      </w:r>
      <w:r w:rsidR="004F2BDF">
        <w:t xml:space="preserve"> Connection </w:t>
      </w:r>
      <w:r w:rsidR="0066365D">
        <w:t xml:space="preserve">Force Majeure </w:t>
      </w:r>
      <w:r w:rsidR="004F2BDF">
        <w:t xml:space="preserve">Event, by more than the length of </w:t>
      </w:r>
      <w:r w:rsidR="00E13416">
        <w:t xml:space="preserve">the relevant </w:t>
      </w:r>
      <w:r w:rsidR="004F2BDF">
        <w:t xml:space="preserve">delay caused by that Connection </w:t>
      </w:r>
      <w:r w:rsidR="0066365D">
        <w:t xml:space="preserve">Force Majeure </w:t>
      </w:r>
      <w:r w:rsidR="004F2BDF">
        <w:t>Event.</w:t>
      </w:r>
      <w:r w:rsidR="00317C89">
        <w:t xml:space="preserve"> </w:t>
      </w:r>
    </w:p>
    <w:p w14:paraId="6CACE70B" w14:textId="78FA8604" w:rsidR="005A3D2E" w:rsidRDefault="00045B46" w:rsidP="00E72713">
      <w:pPr>
        <w:pStyle w:val="MELegal2"/>
      </w:pPr>
      <w:bookmarkStart w:id="1507" w:name="_Ref150963356"/>
      <w:bookmarkStart w:id="1508" w:name="_Toc165647478"/>
      <w:bookmarkStart w:id="1509" w:name="_Toc154080124"/>
      <w:r>
        <w:t>Unilateral E</w:t>
      </w:r>
      <w:r w:rsidR="005A3D2E">
        <w:t>xtensions</w:t>
      </w:r>
      <w:bookmarkEnd w:id="1507"/>
      <w:bookmarkEnd w:id="1508"/>
      <w:bookmarkEnd w:id="1509"/>
    </w:p>
    <w:p w14:paraId="43EB688D" w14:textId="13FDE646" w:rsidR="00731339" w:rsidRDefault="00D6285E" w:rsidP="00CD0502">
      <w:pPr>
        <w:pStyle w:val="MELegal3"/>
      </w:pPr>
      <w:del w:id="1510" w:author="MinterEllison" w:date="2024-05-06T15:09:00Z">
        <w:r>
          <w:delText>The</w:delText>
        </w:r>
      </w:del>
      <w:ins w:id="1511" w:author="MinterEllison" w:date="2024-05-06T15:09:00Z">
        <w:r w:rsidR="00E119D3">
          <w:t xml:space="preserve">Without limiting the Operator's rights to an extension under clause </w:t>
        </w:r>
        <w:r w:rsidR="00E119D3">
          <w:fldChar w:fldCharType="begin"/>
        </w:r>
        <w:r w:rsidR="00E119D3">
          <w:instrText xml:space="preserve"> REF _Ref150964113 \w \h </w:instrText>
        </w:r>
      </w:ins>
      <w:ins w:id="1512" w:author="MinterEllison" w:date="2024-05-06T15:09:00Z">
        <w:r w:rsidR="00E119D3">
          <w:fldChar w:fldCharType="separate"/>
        </w:r>
        <w:r w:rsidR="00944270">
          <w:t>8.1</w:t>
        </w:r>
        <w:r w:rsidR="00E119D3">
          <w:fldChar w:fldCharType="end"/>
        </w:r>
        <w:r w:rsidR="00E119D3">
          <w:t>, t</w:t>
        </w:r>
        <w:r>
          <w:t>he</w:t>
        </w:r>
      </w:ins>
      <w:r>
        <w:t xml:space="preserve"> Commonwealth may, at any time, in its absolute and unfettered discretion and whether or not for any reason stated in </w:t>
      </w:r>
      <w:r w:rsidR="00EB5E6C">
        <w:t xml:space="preserve">this </w:t>
      </w:r>
      <w:r w:rsidR="00151C82">
        <w:t>Agreement</w:t>
      </w:r>
      <w:r>
        <w:t xml:space="preserve">, grant an extension of </w:t>
      </w:r>
      <w:r w:rsidR="00B52A6A">
        <w:t xml:space="preserve">any Condition Precedent </w:t>
      </w:r>
      <w:r w:rsidR="00481653">
        <w:t>Date</w:t>
      </w:r>
      <w:r w:rsidR="00B52A6A">
        <w:t>, the</w:t>
      </w:r>
      <w:r>
        <w:t xml:space="preserve"> CP Target Date, the CP Sunset Date, the COD (Target)</w:t>
      </w:r>
      <w:r w:rsidR="00EB5E6C">
        <w:t xml:space="preserve">, the </w:t>
      </w:r>
      <w:r>
        <w:t xml:space="preserve">COD (Sunset) </w:t>
      </w:r>
      <w:r w:rsidR="00EB5E6C">
        <w:t xml:space="preserve">or </w:t>
      </w:r>
      <w:r>
        <w:t>any Milestone Date (Scheduled)</w:t>
      </w:r>
      <w:r w:rsidR="002A4F21">
        <w:t xml:space="preserve">, or any other date by which any obligation is required to be performed under this </w:t>
      </w:r>
      <w:r w:rsidR="00151C82">
        <w:t>Agreement</w:t>
      </w:r>
      <w:r w:rsidR="002A4F21">
        <w:t>.</w:t>
      </w:r>
      <w:r w:rsidR="00045B46">
        <w:t xml:space="preserve">  </w:t>
      </w:r>
    </w:p>
    <w:p w14:paraId="21448C56" w14:textId="380C40DD" w:rsidR="00731339" w:rsidRDefault="00731339" w:rsidP="00CD0502">
      <w:pPr>
        <w:pStyle w:val="MELegal3"/>
      </w:pPr>
      <w:r w:rsidRPr="00731339">
        <w:t xml:space="preserve">An extension granted by the Commonwealth under this clause </w:t>
      </w:r>
      <w:r w:rsidR="00C344B1">
        <w:fldChar w:fldCharType="begin"/>
      </w:r>
      <w:r w:rsidR="00C344B1">
        <w:instrText xml:space="preserve"> REF _Ref150963356 \w \h </w:instrText>
      </w:r>
      <w:r w:rsidR="00C344B1">
        <w:fldChar w:fldCharType="separate"/>
      </w:r>
      <w:r w:rsidR="00944270">
        <w:t>8.3</w:t>
      </w:r>
      <w:r w:rsidR="00C344B1">
        <w:fldChar w:fldCharType="end"/>
      </w:r>
      <w:r w:rsidR="00C344B1">
        <w:t xml:space="preserve"> </w:t>
      </w:r>
      <w:r w:rsidRPr="00731339">
        <w:t>must be granted in writing to be effective</w:t>
      </w:r>
    </w:p>
    <w:p w14:paraId="4C6A817E" w14:textId="184B0E21" w:rsidR="00D6285E" w:rsidRDefault="00045B46" w:rsidP="00E72713">
      <w:pPr>
        <w:pStyle w:val="MELegal3"/>
        <w:numPr>
          <w:ilvl w:val="0"/>
          <w:numId w:val="0"/>
        </w:numPr>
        <w:ind w:left="680"/>
        <w:rPr>
          <w:b/>
          <w:bCs/>
        </w:rPr>
      </w:pPr>
      <w:r w:rsidRPr="00CD0502">
        <w:rPr>
          <w:b/>
          <w:bCs/>
          <w:highlight w:val="lightGray"/>
        </w:rPr>
        <w:t xml:space="preserve">[Drafting note: this right of the Commonwealth to unilaterally extend is in addition to the extension mechanism under clause </w:t>
      </w:r>
      <w:r w:rsidR="00CD0502">
        <w:rPr>
          <w:b/>
          <w:bCs/>
          <w:highlight w:val="lightGray"/>
        </w:rPr>
        <w:fldChar w:fldCharType="begin"/>
      </w:r>
      <w:r w:rsidR="00CD0502">
        <w:rPr>
          <w:b/>
          <w:bCs/>
          <w:highlight w:val="lightGray"/>
        </w:rPr>
        <w:instrText xml:space="preserve"> REF _Ref150964113 \w \h </w:instrText>
      </w:r>
      <w:r w:rsidR="00CD0502">
        <w:rPr>
          <w:b/>
          <w:bCs/>
          <w:highlight w:val="lightGray"/>
        </w:rPr>
      </w:r>
      <w:r w:rsidR="00CD0502">
        <w:rPr>
          <w:b/>
          <w:bCs/>
          <w:highlight w:val="lightGray"/>
        </w:rPr>
        <w:fldChar w:fldCharType="separate"/>
      </w:r>
      <w:r w:rsidR="00944270">
        <w:rPr>
          <w:b/>
          <w:bCs/>
          <w:highlight w:val="lightGray"/>
        </w:rPr>
        <w:t>8.1</w:t>
      </w:r>
      <w:r w:rsidR="00CD0502">
        <w:rPr>
          <w:b/>
          <w:bCs/>
          <w:highlight w:val="lightGray"/>
        </w:rPr>
        <w:fldChar w:fldCharType="end"/>
      </w:r>
      <w:r w:rsidRPr="00CD0502">
        <w:rPr>
          <w:b/>
          <w:bCs/>
          <w:highlight w:val="lightGray"/>
        </w:rPr>
        <w:t xml:space="preserve"> and therefore is in the Commonwealth's absolute discretion as it may relate to scenarios where the Operator is not entitled to an extension of time]</w:t>
      </w:r>
    </w:p>
    <w:p w14:paraId="5F6BC4C4" w14:textId="681632D5" w:rsidR="00DE76F9" w:rsidRDefault="00A66C59" w:rsidP="00DE76F9">
      <w:pPr>
        <w:pStyle w:val="MELegal1"/>
        <w:keepNext w:val="0"/>
      </w:pPr>
      <w:bookmarkStart w:id="1513" w:name="_Ref149810122"/>
      <w:bookmarkStart w:id="1514" w:name="_Toc165647479"/>
      <w:bookmarkStart w:id="1515" w:name="_Toc154080125"/>
      <w:r>
        <w:t>Operation and m</w:t>
      </w:r>
      <w:r w:rsidR="00DE76F9">
        <w:t>aintenance</w:t>
      </w:r>
      <w:r>
        <w:t xml:space="preserve"> requirements</w:t>
      </w:r>
      <w:bookmarkEnd w:id="1513"/>
      <w:bookmarkEnd w:id="1514"/>
      <w:bookmarkEnd w:id="1515"/>
      <w:r w:rsidR="00E02AAD">
        <w:t xml:space="preserve"> </w:t>
      </w:r>
    </w:p>
    <w:p w14:paraId="2FA54CF5" w14:textId="5924797D" w:rsidR="00272BDE" w:rsidRDefault="00272BDE" w:rsidP="00272BDE">
      <w:pPr>
        <w:pStyle w:val="MELegal2"/>
      </w:pPr>
      <w:bookmarkStart w:id="1516" w:name="_Toc165647480"/>
      <w:bookmarkStart w:id="1517" w:name="_Toc154080126"/>
      <w:r>
        <w:t>General operation obligations</w:t>
      </w:r>
      <w:bookmarkEnd w:id="1516"/>
      <w:bookmarkEnd w:id="1517"/>
    </w:p>
    <w:p w14:paraId="652CACBB" w14:textId="665F8A9D" w:rsidR="00272BDE" w:rsidRDefault="00272BDE" w:rsidP="00272BDE">
      <w:pPr>
        <w:pStyle w:val="MELegal3"/>
        <w:numPr>
          <w:ilvl w:val="0"/>
          <w:numId w:val="0"/>
        </w:numPr>
        <w:ind w:left="1361" w:hanging="681"/>
      </w:pPr>
      <w:r>
        <w:t xml:space="preserve">Throughout the </w:t>
      </w:r>
      <w:r w:rsidR="00EC7F7C">
        <w:t xml:space="preserve">Operations </w:t>
      </w:r>
      <w:r>
        <w:t xml:space="preserve">Period, the Operator must: </w:t>
      </w:r>
    </w:p>
    <w:p w14:paraId="32DA542B" w14:textId="55FD1E15" w:rsidR="00F037D8" w:rsidRDefault="00272BDE" w:rsidP="00272BDE">
      <w:pPr>
        <w:pStyle w:val="MELegal3"/>
      </w:pPr>
      <w:r>
        <w:t>operate</w:t>
      </w:r>
      <w:r w:rsidR="004209E0">
        <w:t xml:space="preserve"> and</w:t>
      </w:r>
      <w:r>
        <w:t xml:space="preserve"> maintain </w:t>
      </w:r>
      <w:r w:rsidR="004209E0">
        <w:t xml:space="preserve">the Facility </w:t>
      </w:r>
      <w:r>
        <w:t>in accordance with</w:t>
      </w:r>
      <w:r w:rsidR="00F037D8">
        <w:t xml:space="preserve">: </w:t>
      </w:r>
    </w:p>
    <w:p w14:paraId="35411B9E" w14:textId="3788019D" w:rsidR="00F037D8" w:rsidRDefault="00F037D8" w:rsidP="00F037D8">
      <w:pPr>
        <w:pStyle w:val="MELegal4"/>
      </w:pPr>
      <w:r>
        <w:t>this Agreement</w:t>
      </w:r>
      <w:r w:rsidR="002C4ECA">
        <w:t xml:space="preserve"> and the Operator's Transaction Documents</w:t>
      </w:r>
      <w:r>
        <w:t>;</w:t>
      </w:r>
      <w:r w:rsidR="00272BDE">
        <w:t xml:space="preserve"> </w:t>
      </w:r>
    </w:p>
    <w:p w14:paraId="10BA7A19" w14:textId="3B165874" w:rsidR="004209E0" w:rsidRDefault="00E13416" w:rsidP="00F037D8">
      <w:pPr>
        <w:pStyle w:val="MELegal4"/>
      </w:pPr>
      <w:r>
        <w:t xml:space="preserve">the standards and skills of </w:t>
      </w:r>
      <w:r w:rsidR="004209E0">
        <w:t>a reasonable and prudent operator and in a manner that will preserve the asset life of the Facility to the end of the Term;</w:t>
      </w:r>
    </w:p>
    <w:p w14:paraId="6A4D1B8B" w14:textId="5CEAC7A1" w:rsidR="00F037D8" w:rsidRDefault="00F037D8" w:rsidP="00F037D8">
      <w:pPr>
        <w:pStyle w:val="MELegal4"/>
      </w:pPr>
      <w:r>
        <w:t>G</w:t>
      </w:r>
      <w:r w:rsidR="00272BDE">
        <w:t xml:space="preserve">ood </w:t>
      </w:r>
      <w:r>
        <w:t>I</w:t>
      </w:r>
      <w:r w:rsidR="00272BDE">
        <w:t xml:space="preserve">ndustry </w:t>
      </w:r>
      <w:r>
        <w:t>P</w:t>
      </w:r>
      <w:r w:rsidR="00272BDE">
        <w:t>ractice</w:t>
      </w:r>
      <w:r w:rsidR="007E3087">
        <w:t xml:space="preserve"> and </w:t>
      </w:r>
      <w:r>
        <w:t xml:space="preserve">all </w:t>
      </w:r>
      <w:r w:rsidR="00272BDE">
        <w:t xml:space="preserve">applicable </w:t>
      </w:r>
      <w:r>
        <w:t>L</w:t>
      </w:r>
      <w:r w:rsidR="00272BDE">
        <w:t xml:space="preserve">aws </w:t>
      </w:r>
      <w:r>
        <w:t>and Authorisations</w:t>
      </w:r>
      <w:r w:rsidR="002C4ECA">
        <w:t xml:space="preserve"> including health and safety Laws</w:t>
      </w:r>
      <w:r>
        <w:t>;</w:t>
      </w:r>
    </w:p>
    <w:p w14:paraId="060DEDE1" w14:textId="20F0B791" w:rsidR="00272BDE" w:rsidRDefault="00F037D8" w:rsidP="00F037D8">
      <w:pPr>
        <w:pStyle w:val="MELegal4"/>
      </w:pPr>
      <w:r>
        <w:t>the Social Licence Commitments; and</w:t>
      </w:r>
      <w:r w:rsidR="004F7407">
        <w:t xml:space="preserve"> </w:t>
      </w:r>
    </w:p>
    <w:p w14:paraId="62DD0371" w14:textId="634C327B" w:rsidR="00F037D8" w:rsidRDefault="00F037D8" w:rsidP="00F037D8">
      <w:pPr>
        <w:pStyle w:val="MELegal4"/>
      </w:pPr>
      <w:r>
        <w:t xml:space="preserve">to the extent not inconsistent with the preceding clauses, the recommendations and guidelines specified by the suppliers of any plant, equipment and materials forming part of the Facility or used in the operation </w:t>
      </w:r>
      <w:r w:rsidR="007E3087">
        <w:t xml:space="preserve">and/or maintenance </w:t>
      </w:r>
      <w:r>
        <w:t>of the Facility;</w:t>
      </w:r>
      <w:r w:rsidR="00832E5F">
        <w:t xml:space="preserve"> </w:t>
      </w:r>
    </w:p>
    <w:p w14:paraId="57F8ED0F" w14:textId="0504591D" w:rsidR="005C4606" w:rsidRDefault="005C4606" w:rsidP="005C4606">
      <w:pPr>
        <w:pStyle w:val="MELegal3"/>
      </w:pPr>
      <w:bookmarkStart w:id="1518" w:name="_Hlk151698606"/>
      <w:r>
        <w:t xml:space="preserve">register and maintain its registration with AEMO as an integrated resource provider and ensure that the Facility is and remains classified as a scheduled bidirectional unit in accordance with the NEL and NER; and </w:t>
      </w:r>
    </w:p>
    <w:p w14:paraId="04B9B63C" w14:textId="49E7406F" w:rsidR="004E1F5A" w:rsidRDefault="005C4606" w:rsidP="00272BDE">
      <w:pPr>
        <w:pStyle w:val="MELegal3"/>
      </w:pPr>
      <w:r>
        <w:t>ensure that it is and remains licensed to generate, or undertake any other relevant activity, under any applicable jurisdictional energy legislation.</w:t>
      </w:r>
    </w:p>
    <w:p w14:paraId="7D67AF3A" w14:textId="7D3B2BF9" w:rsidR="00272BDE" w:rsidRDefault="00272BDE" w:rsidP="00272BDE">
      <w:pPr>
        <w:pStyle w:val="MELegal2"/>
      </w:pPr>
      <w:bookmarkStart w:id="1519" w:name="_Ref164615479"/>
      <w:bookmarkStart w:id="1520" w:name="_Toc165647481"/>
      <w:bookmarkStart w:id="1521" w:name="_Toc154080127"/>
      <w:bookmarkEnd w:id="1518"/>
      <w:r>
        <w:t>Trading Protocol</w:t>
      </w:r>
      <w:bookmarkEnd w:id="1519"/>
      <w:bookmarkEnd w:id="1520"/>
      <w:bookmarkEnd w:id="1521"/>
    </w:p>
    <w:p w14:paraId="65810830" w14:textId="0E77BC70" w:rsidR="002D2F92" w:rsidRDefault="00272BDE" w:rsidP="00272BDE">
      <w:pPr>
        <w:pStyle w:val="MELegal3"/>
      </w:pPr>
      <w:r>
        <w:t xml:space="preserve">The Operator must provide the Commonwealth with </w:t>
      </w:r>
      <w:r w:rsidR="00E13416">
        <w:t xml:space="preserve">a copy of </w:t>
      </w:r>
      <w:r>
        <w:t>its Trading Protocol for the information of the Commonwealth on or before Commercial Operation</w:t>
      </w:r>
      <w:r w:rsidR="002D2F92">
        <w:t xml:space="preserve"> in accordance with clause </w:t>
      </w:r>
      <w:del w:id="1522" w:author="MinterEllison" w:date="2024-05-06T15:09:00Z">
        <w:r w:rsidR="0037132C">
          <w:fldChar w:fldCharType="begin"/>
        </w:r>
        <w:r w:rsidR="0037132C">
          <w:delInstrText xml:space="preserve"> REF _Ref151274683 \w \h </w:delInstrText>
        </w:r>
        <w:r w:rsidR="0037132C">
          <w:fldChar w:fldCharType="separate"/>
        </w:r>
        <w:r w:rsidR="005C3C65">
          <w:delText>0</w:delText>
        </w:r>
        <w:r w:rsidR="0037132C">
          <w:fldChar w:fldCharType="end"/>
        </w:r>
        <w:r>
          <w:delText xml:space="preserve">. </w:delText>
        </w:r>
      </w:del>
      <w:ins w:id="1523" w:author="MinterEllison" w:date="2024-05-06T15:09:00Z">
        <w:r w:rsidR="002A2055">
          <w:fldChar w:fldCharType="begin"/>
        </w:r>
        <w:r w:rsidR="002A2055">
          <w:instrText xml:space="preserve"> REF _Ref154066182 \w \h </w:instrText>
        </w:r>
      </w:ins>
      <w:ins w:id="1524" w:author="MinterEllison" w:date="2024-05-06T15:09:00Z">
        <w:r w:rsidR="002A2055">
          <w:fldChar w:fldCharType="separate"/>
        </w:r>
        <w:r w:rsidR="00944270">
          <w:t>7</w:t>
        </w:r>
        <w:r w:rsidR="002A2055">
          <w:fldChar w:fldCharType="end"/>
        </w:r>
        <w:r>
          <w:t xml:space="preserve">. </w:t>
        </w:r>
        <w:r w:rsidR="003D5297">
          <w:t xml:space="preserve"> </w:t>
        </w:r>
        <w:r w:rsidR="00A3441C">
          <w:t>The Trad</w:t>
        </w:r>
        <w:r w:rsidR="00E80CB0">
          <w:t>ing</w:t>
        </w:r>
        <w:r w:rsidR="00A3441C">
          <w:t xml:space="preserve"> Protocol may only be used by the Commonwealth for assessing whether the Operator has complied with its obligations arising from or in connection with the Project Documents.</w:t>
        </w:r>
      </w:ins>
      <w:r w:rsidR="00A3441C">
        <w:t xml:space="preserve"> </w:t>
      </w:r>
    </w:p>
    <w:p w14:paraId="18584321" w14:textId="2284C039" w:rsidR="002D2F92" w:rsidRDefault="00272BDE" w:rsidP="00272BDE">
      <w:pPr>
        <w:pStyle w:val="MELegal3"/>
      </w:pPr>
      <w:del w:id="1525" w:author="MinterEllison" w:date="2024-05-06T15:09:00Z">
        <w:r>
          <w:delText>Immediately</w:delText>
        </w:r>
      </w:del>
      <w:ins w:id="1526" w:author="MinterEllison" w:date="2024-05-06T15:09:00Z">
        <w:r w:rsidR="00AE2094">
          <w:t xml:space="preserve">As soon as reasonably practicable </w:t>
        </w:r>
        <w:r w:rsidR="0040126C">
          <w:t>(and in any event within 15 Business Days)</w:t>
        </w:r>
      </w:ins>
      <w:r w:rsidR="0040126C">
        <w:t xml:space="preserve"> </w:t>
      </w:r>
      <w:r>
        <w:t xml:space="preserve">after the end of each </w:t>
      </w:r>
      <w:r w:rsidR="00EC7F7C">
        <w:t xml:space="preserve">Operations </w:t>
      </w:r>
      <w:r>
        <w:t>Year, the Operator must</w:t>
      </w:r>
      <w:r w:rsidR="00E13416">
        <w:t xml:space="preserve"> provide to the Commonwealth</w:t>
      </w:r>
      <w:r w:rsidR="002D2F92">
        <w:t>:</w:t>
      </w:r>
      <w:r>
        <w:t xml:space="preserve"> </w:t>
      </w:r>
    </w:p>
    <w:p w14:paraId="2B4BD759" w14:textId="179E3AB6" w:rsidR="002D2F92" w:rsidRDefault="00272BDE" w:rsidP="002D2F92">
      <w:pPr>
        <w:pStyle w:val="MELegal4"/>
      </w:pPr>
      <w:r>
        <w:t xml:space="preserve">an annual report for that </w:t>
      </w:r>
      <w:r w:rsidR="00EC7F7C">
        <w:t xml:space="preserve">Operations </w:t>
      </w:r>
      <w:r>
        <w:t>Year outlining whether it operated the Facility in accordance with the Trading Protocol</w:t>
      </w:r>
      <w:r w:rsidR="007C1284">
        <w:t xml:space="preserve"> and if not how the operations of the Facility differed from the Trading Protocol</w:t>
      </w:r>
      <w:r w:rsidR="002D2F92">
        <w:t>;</w:t>
      </w:r>
      <w:r>
        <w:t xml:space="preserve"> and </w:t>
      </w:r>
    </w:p>
    <w:p w14:paraId="41ACC5E3" w14:textId="2C3F15EF" w:rsidR="00272BDE" w:rsidRDefault="00272BDE" w:rsidP="002D2F92">
      <w:pPr>
        <w:pStyle w:val="MELegal4"/>
      </w:pPr>
      <w:r>
        <w:t xml:space="preserve">a revised Trading Protocol for the </w:t>
      </w:r>
      <w:r w:rsidR="00E13416">
        <w:t xml:space="preserve">next </w:t>
      </w:r>
      <w:r w:rsidR="00EC7F7C">
        <w:t xml:space="preserve">Operations </w:t>
      </w:r>
      <w:r>
        <w:t xml:space="preserve">Year (to the extent that there is to be any change to the Trading Protocol). </w:t>
      </w:r>
    </w:p>
    <w:p w14:paraId="4F84C3AC" w14:textId="2EF4610B" w:rsidR="00272BDE" w:rsidRDefault="00272BDE" w:rsidP="00272BDE">
      <w:pPr>
        <w:pStyle w:val="MELegal2"/>
      </w:pPr>
      <w:bookmarkStart w:id="1527" w:name="_Ref149808903"/>
      <w:bookmarkStart w:id="1528" w:name="_Toc165647482"/>
      <w:bookmarkStart w:id="1529" w:name="_Toc154080128"/>
      <w:r>
        <w:t>Maintenance plan</w:t>
      </w:r>
      <w:bookmarkEnd w:id="1527"/>
      <w:bookmarkEnd w:id="1528"/>
      <w:bookmarkEnd w:id="1529"/>
    </w:p>
    <w:p w14:paraId="3EEFD219" w14:textId="69E2718C" w:rsidR="00B53004" w:rsidRDefault="00272BDE" w:rsidP="00272BDE">
      <w:pPr>
        <w:pStyle w:val="MELegal3"/>
      </w:pPr>
      <w:r>
        <w:t>The Operator must submit a</w:t>
      </w:r>
      <w:r w:rsidR="00B53004">
        <w:t xml:space="preserve"> proposed</w:t>
      </w:r>
      <w:r>
        <w:t xml:space="preserve"> annual maintenance plan, setting out a </w:t>
      </w:r>
      <w:r w:rsidR="00DD6262">
        <w:t xml:space="preserve">two </w:t>
      </w:r>
      <w:r>
        <w:t xml:space="preserve">year forecast of planned maintenance activities for the Facility, to the Commonwealth for review </w:t>
      </w:r>
      <w:r w:rsidR="00B53004">
        <w:t>and approval:</w:t>
      </w:r>
      <w:r w:rsidR="000B49C1">
        <w:t xml:space="preserve"> </w:t>
      </w:r>
    </w:p>
    <w:p w14:paraId="5B60CCCF" w14:textId="7225210B" w:rsidR="00B53004" w:rsidRDefault="002753BD" w:rsidP="00B53004">
      <w:pPr>
        <w:pStyle w:val="MELegal4"/>
      </w:pPr>
      <w:r>
        <w:t>prior to COD</w:t>
      </w:r>
      <w:r w:rsidR="00B53004">
        <w:t>; and</w:t>
      </w:r>
    </w:p>
    <w:p w14:paraId="354F9D62" w14:textId="2AE47C59" w:rsidR="00AB35DD" w:rsidRDefault="00B53004" w:rsidP="00B53004">
      <w:pPr>
        <w:pStyle w:val="MELegal4"/>
      </w:pPr>
      <w:r>
        <w:t xml:space="preserve">on </w:t>
      </w:r>
      <w:r w:rsidR="00F22251">
        <w:t>the first day of each Operating Year</w:t>
      </w:r>
      <w:r>
        <w:t>.</w:t>
      </w:r>
      <w:r w:rsidR="00272BDE">
        <w:t xml:space="preserve"> </w:t>
      </w:r>
    </w:p>
    <w:p w14:paraId="0CDC63F9" w14:textId="7F41441F" w:rsidR="00DD6262" w:rsidRDefault="00DD6262" w:rsidP="00272BDE">
      <w:pPr>
        <w:pStyle w:val="MELegal3"/>
      </w:pPr>
      <w:r>
        <w:t>The Operator must prepare each proposed annual maintenance plan in accordance with Good Industry Practice.</w:t>
      </w:r>
    </w:p>
    <w:p w14:paraId="501FB69F" w14:textId="16186C27" w:rsidR="00B53004" w:rsidRDefault="00A20AB8" w:rsidP="00272BDE">
      <w:pPr>
        <w:pStyle w:val="MELegal3"/>
      </w:pPr>
      <w:bookmarkStart w:id="1530" w:name="_Ref151030816"/>
      <w:r>
        <w:t>The Commonwealth may, following review of an annual maintenance plan</w:t>
      </w:r>
      <w:ins w:id="1531" w:author="MinterEllison" w:date="2024-05-06T15:09:00Z">
        <w:r w:rsidR="0046038A">
          <w:t xml:space="preserve"> and acting reasonably</w:t>
        </w:r>
      </w:ins>
      <w:r>
        <w:t>:</w:t>
      </w:r>
      <w:bookmarkEnd w:id="1530"/>
    </w:p>
    <w:p w14:paraId="3251F6E4" w14:textId="5338AAA7" w:rsidR="00A20AB8" w:rsidRDefault="00A20AB8" w:rsidP="00A20AB8">
      <w:pPr>
        <w:pStyle w:val="MELegal4"/>
      </w:pPr>
      <w:r>
        <w:t>approve the plan by notice in writing to the Operator; or</w:t>
      </w:r>
    </w:p>
    <w:p w14:paraId="58C38DDD" w14:textId="39985DC4" w:rsidR="00A20AB8" w:rsidRDefault="00A20AB8" w:rsidP="00A20AB8">
      <w:pPr>
        <w:pStyle w:val="MELegal4"/>
      </w:pPr>
      <w:bookmarkStart w:id="1532" w:name="_Ref149808846"/>
      <w:r>
        <w:t xml:space="preserve">notify the Operator that the plan is </w:t>
      </w:r>
      <w:r w:rsidR="004A6DB2">
        <w:t>rejected</w:t>
      </w:r>
      <w:r>
        <w:t>, providing reasons</w:t>
      </w:r>
      <w:r w:rsidR="007C1284">
        <w:t xml:space="preserve"> and the Commonwealth may only </w:t>
      </w:r>
      <w:r w:rsidR="004A6DB2">
        <w:t xml:space="preserve">reject that plan acting reasonably where that plan </w:t>
      </w:r>
      <w:r w:rsidR="00317B04">
        <w:t xml:space="preserve">does not comply with Good </w:t>
      </w:r>
      <w:ins w:id="1533" w:author="MinterEllison" w:date="2024-05-06T15:09:00Z">
        <w:r w:rsidR="00C61117">
          <w:t xml:space="preserve">Electricity </w:t>
        </w:r>
      </w:ins>
      <w:r w:rsidR="00317B04">
        <w:t>Industry Practice</w:t>
      </w:r>
      <w:r>
        <w:t>.</w:t>
      </w:r>
      <w:bookmarkEnd w:id="1532"/>
    </w:p>
    <w:p w14:paraId="3C2376F1" w14:textId="0F63C2DB" w:rsidR="002A2055" w:rsidRDefault="002A2055" w:rsidP="002A2055">
      <w:pPr>
        <w:pStyle w:val="MELegal3"/>
        <w:rPr>
          <w:ins w:id="1534" w:author="MinterEllison" w:date="2024-05-06T15:09:00Z"/>
        </w:rPr>
      </w:pPr>
      <w:ins w:id="1535" w:author="MinterEllison" w:date="2024-05-06T15:09:00Z">
        <w:r>
          <w:t xml:space="preserve">Without limitation, it will be will be unreasonable for the Commonwealth to reject the annual maintenance plan where it:  </w:t>
        </w:r>
      </w:ins>
    </w:p>
    <w:p w14:paraId="3796C0DC" w14:textId="713354A1" w:rsidR="002A2055" w:rsidRDefault="002A2055" w:rsidP="003B72FE">
      <w:pPr>
        <w:pStyle w:val="MELegal4"/>
        <w:rPr>
          <w:ins w:id="1536" w:author="MinterEllison" w:date="2024-05-06T15:09:00Z"/>
        </w:rPr>
      </w:pPr>
      <w:ins w:id="1537" w:author="MinterEllison" w:date="2024-05-06T15:09:00Z">
        <w:r>
          <w:t>is prepared in accordance with the requirements of this Agreement; and</w:t>
        </w:r>
      </w:ins>
    </w:p>
    <w:p w14:paraId="2D719270" w14:textId="4E219BAD" w:rsidR="002A2055" w:rsidRDefault="002A2055" w:rsidP="003B72FE">
      <w:pPr>
        <w:pStyle w:val="MELegal4"/>
        <w:rPr>
          <w:ins w:id="1538" w:author="MinterEllison" w:date="2024-05-06T15:09:00Z"/>
        </w:rPr>
      </w:pPr>
      <w:ins w:id="1539" w:author="MinterEllison" w:date="2024-05-06T15:09:00Z">
        <w:r>
          <w:t>it has been prepared in accordance with Good Electricity Industry Practice.</w:t>
        </w:r>
      </w:ins>
    </w:p>
    <w:p w14:paraId="3F0FF556" w14:textId="584C41B0" w:rsidR="00A20AB8" w:rsidRDefault="00A20AB8" w:rsidP="00272BDE">
      <w:pPr>
        <w:pStyle w:val="MELegal3"/>
      </w:pPr>
      <w:r>
        <w:t>If the Commonwealth:</w:t>
      </w:r>
    </w:p>
    <w:p w14:paraId="0080D31C" w14:textId="7FF1C328" w:rsidR="00A20AB8" w:rsidRDefault="00A20AB8" w:rsidP="00A20AB8">
      <w:pPr>
        <w:pStyle w:val="MELegal4"/>
      </w:pPr>
      <w:r>
        <w:t xml:space="preserve">gives notice under clause </w:t>
      </w:r>
      <w:r>
        <w:fldChar w:fldCharType="begin"/>
      </w:r>
      <w:r>
        <w:instrText xml:space="preserve"> REF _Ref149808846 \w \h </w:instrText>
      </w:r>
      <w:r>
        <w:fldChar w:fldCharType="separate"/>
      </w:r>
      <w:r w:rsidR="00944270">
        <w:t>9.3(c)(ii)</w:t>
      </w:r>
      <w:r>
        <w:fldChar w:fldCharType="end"/>
      </w:r>
      <w:r>
        <w:t xml:space="preserve">, the Operator must revise the </w:t>
      </w:r>
      <w:r w:rsidR="00FE6C13">
        <w:t xml:space="preserve">annual maintenance plan accordingly and resubmit it for </w:t>
      </w:r>
      <w:r w:rsidR="00317B04">
        <w:t xml:space="preserve">the </w:t>
      </w:r>
      <w:r w:rsidR="00FE6C13">
        <w:t>approval</w:t>
      </w:r>
      <w:r w:rsidR="00317B04">
        <w:t xml:space="preserve"> of the Commonwealth pursuant to clause </w:t>
      </w:r>
      <w:r w:rsidR="00317B04">
        <w:fldChar w:fldCharType="begin"/>
      </w:r>
      <w:r w:rsidR="00317B04">
        <w:instrText xml:space="preserve"> REF _Ref151030816 \w \h </w:instrText>
      </w:r>
      <w:r w:rsidR="00317B04">
        <w:fldChar w:fldCharType="separate"/>
      </w:r>
      <w:r w:rsidR="00944270">
        <w:t>9.3(c)</w:t>
      </w:r>
      <w:r w:rsidR="00317B04">
        <w:fldChar w:fldCharType="end"/>
      </w:r>
      <w:r w:rsidR="00FE6C13">
        <w:t>;</w:t>
      </w:r>
      <w:r w:rsidR="00E13416">
        <w:t xml:space="preserve"> or</w:t>
      </w:r>
    </w:p>
    <w:p w14:paraId="34D26005" w14:textId="542ABEED" w:rsidR="00FE6C13" w:rsidRDefault="00FE6C13" w:rsidP="00A20AB8">
      <w:pPr>
        <w:pStyle w:val="MELegal4"/>
      </w:pPr>
      <w:r>
        <w:t xml:space="preserve">does not give notice under clause </w:t>
      </w:r>
      <w:r w:rsidR="00A86328">
        <w:fldChar w:fldCharType="begin"/>
      </w:r>
      <w:r w:rsidR="00A86328">
        <w:instrText xml:space="preserve"> REF _Ref151030816 \w \h </w:instrText>
      </w:r>
      <w:r w:rsidR="00A86328">
        <w:fldChar w:fldCharType="separate"/>
      </w:r>
      <w:r w:rsidR="00944270">
        <w:t>9.3(c)</w:t>
      </w:r>
      <w:r w:rsidR="00A86328">
        <w:fldChar w:fldCharType="end"/>
      </w:r>
      <w:r>
        <w:t xml:space="preserve"> within </w:t>
      </w:r>
      <w:del w:id="1540" w:author="MinterEllison" w:date="2024-05-06T15:09:00Z">
        <w:r>
          <w:delText>10</w:delText>
        </w:r>
      </w:del>
      <w:ins w:id="1541" w:author="MinterEllison" w:date="2024-05-06T15:09:00Z">
        <w:r w:rsidR="002A2055">
          <w:t>20</w:t>
        </w:r>
      </w:ins>
      <w:r>
        <w:t xml:space="preserve"> Business Days</w:t>
      </w:r>
      <w:r w:rsidR="00317B04">
        <w:t xml:space="preserve"> after receipt of that annual maintenance plan</w:t>
      </w:r>
      <w:r>
        <w:t xml:space="preserve">, </w:t>
      </w:r>
      <w:r w:rsidR="005971FA">
        <w:t xml:space="preserve">the </w:t>
      </w:r>
      <w:r w:rsidR="00E13416">
        <w:t xml:space="preserve">Operator </w:t>
      </w:r>
      <w:r w:rsidR="005971FA">
        <w:t xml:space="preserve">must issue a </w:t>
      </w:r>
      <w:r w:rsidR="00E13416">
        <w:t xml:space="preserve">notice to the Commonwealth warning it that if it fails to respond to the annual maintenance plan within a further </w:t>
      </w:r>
      <w:del w:id="1542" w:author="MinterEllison" w:date="2024-05-06T15:09:00Z">
        <w:r w:rsidR="00E13416">
          <w:delText>5</w:delText>
        </w:r>
      </w:del>
      <w:ins w:id="1543" w:author="MinterEllison" w:date="2024-05-06T15:09:00Z">
        <w:r w:rsidR="002A2055">
          <w:t>10</w:t>
        </w:r>
      </w:ins>
      <w:r w:rsidR="00E13416">
        <w:t xml:space="preserve"> Business Days, that annual maintenance plan will be </w:t>
      </w:r>
      <w:r w:rsidR="005971FA">
        <w:t xml:space="preserve">deemed to be approved.  If the Commonwealth fails to approve that revised annual maintenance plan or notify the Operator that </w:t>
      </w:r>
      <w:r>
        <w:t xml:space="preserve">the </w:t>
      </w:r>
      <w:r w:rsidR="005971FA">
        <w:t xml:space="preserve">revised </w:t>
      </w:r>
      <w:r>
        <w:t xml:space="preserve">annual maintenance plan </w:t>
      </w:r>
      <w:r w:rsidR="005971FA">
        <w:t xml:space="preserve">is rejected within that further </w:t>
      </w:r>
      <w:del w:id="1544" w:author="MinterEllison" w:date="2024-05-06T15:09:00Z">
        <w:r w:rsidR="005971FA">
          <w:delText>5</w:delText>
        </w:r>
      </w:del>
      <w:ins w:id="1545" w:author="MinterEllison" w:date="2024-05-06T15:09:00Z">
        <w:r w:rsidR="002A2055">
          <w:t>10</w:t>
        </w:r>
      </w:ins>
      <w:r w:rsidR="005971FA">
        <w:t xml:space="preserve"> Business Day period, the revised annual maintenance plan </w:t>
      </w:r>
      <w:r>
        <w:t xml:space="preserve">will be deemed </w:t>
      </w:r>
      <w:r w:rsidR="005971FA">
        <w:t xml:space="preserve">to be </w:t>
      </w:r>
      <w:r>
        <w:t>approved.</w:t>
      </w:r>
    </w:p>
    <w:p w14:paraId="48828B8C" w14:textId="68B3E6B7" w:rsidR="002753BD" w:rsidRDefault="00272BDE" w:rsidP="00272BDE">
      <w:pPr>
        <w:pStyle w:val="MELegal3"/>
      </w:pPr>
      <w:r>
        <w:t xml:space="preserve">The Operator must use reasonable endeavours to perform planned maintenance arising from or in connection with the Facility in a way that complies with the </w:t>
      </w:r>
      <w:r w:rsidR="00B53004">
        <w:t xml:space="preserve">most recently </w:t>
      </w:r>
      <w:r w:rsidR="00317B04">
        <w:t>a</w:t>
      </w:r>
      <w:r w:rsidR="00562E45">
        <w:t xml:space="preserve">pproved </w:t>
      </w:r>
      <w:r w:rsidR="00317B04">
        <w:t>annual m</w:t>
      </w:r>
      <w:r>
        <w:t xml:space="preserve">aintenance </w:t>
      </w:r>
      <w:r w:rsidR="00317B04">
        <w:t>p</w:t>
      </w:r>
      <w:r>
        <w:t xml:space="preserve">lan and </w:t>
      </w:r>
      <w:r w:rsidR="00B53004">
        <w:t xml:space="preserve">which </w:t>
      </w:r>
      <w:r>
        <w:t xml:space="preserve">mitigates </w:t>
      </w:r>
      <w:r w:rsidR="00B53004">
        <w:t xml:space="preserve">the </w:t>
      </w:r>
      <w:r>
        <w:t xml:space="preserve">impact of planned maintenance on the Facility’s operations. </w:t>
      </w:r>
    </w:p>
    <w:p w14:paraId="56B35A75" w14:textId="3D481D37" w:rsidR="00272BDE" w:rsidRDefault="00C01F1B" w:rsidP="00272BDE">
      <w:pPr>
        <w:pStyle w:val="MELegal2"/>
      </w:pPr>
      <w:bookmarkStart w:id="1546" w:name="_Ref164615499"/>
      <w:bookmarkStart w:id="1547" w:name="_Toc165647483"/>
      <w:bookmarkStart w:id="1548" w:name="_Toc154080129"/>
      <w:r>
        <w:t>Operation and scheduling</w:t>
      </w:r>
      <w:bookmarkEnd w:id="1546"/>
      <w:bookmarkEnd w:id="1547"/>
      <w:bookmarkEnd w:id="1548"/>
    </w:p>
    <w:p w14:paraId="7BCC238A" w14:textId="6D7F3C14" w:rsidR="00272BDE" w:rsidRDefault="00731339" w:rsidP="00272BDE">
      <w:pPr>
        <w:pStyle w:val="MELegal3"/>
        <w:numPr>
          <w:ilvl w:val="0"/>
          <w:numId w:val="0"/>
        </w:numPr>
        <w:ind w:left="1361" w:hanging="681"/>
      </w:pPr>
      <w:r>
        <w:t>During the Support Period, t</w:t>
      </w:r>
      <w:r w:rsidR="00272BDE">
        <w:t>he Operator must:</w:t>
      </w:r>
    </w:p>
    <w:p w14:paraId="37193413" w14:textId="252341EC" w:rsidR="00C01F1B" w:rsidRDefault="00C01F1B" w:rsidP="00272BDE">
      <w:pPr>
        <w:pStyle w:val="MELegal3"/>
      </w:pPr>
      <w:r>
        <w:t>minimise any disruption to the operation of the Facility</w:t>
      </w:r>
      <w:ins w:id="1549" w:author="MinterEllison" w:date="2024-05-06T15:09:00Z">
        <w:r w:rsidR="00CD1E8D">
          <w:t xml:space="preserve"> in accordance with Good </w:t>
        </w:r>
        <w:r w:rsidR="002A2055">
          <w:t xml:space="preserve">Electricity </w:t>
        </w:r>
        <w:r w:rsidR="00CD1E8D">
          <w:t>Industry Practice</w:t>
        </w:r>
      </w:ins>
      <w:r>
        <w:t>;</w:t>
      </w:r>
    </w:p>
    <w:p w14:paraId="401A75DF" w14:textId="42E9BDB6" w:rsidR="00272BDE" w:rsidRDefault="00272BDE" w:rsidP="00272BDE">
      <w:pPr>
        <w:pStyle w:val="MELegal3"/>
      </w:pPr>
      <w:r>
        <w:t xml:space="preserve">use reasonable endeavours not to schedule </w:t>
      </w:r>
      <w:r w:rsidR="00C01F1B">
        <w:t xml:space="preserve">or conduct </w:t>
      </w:r>
      <w:r>
        <w:t xml:space="preserve">any planned maintenance or </w:t>
      </w:r>
      <w:ins w:id="1550" w:author="MinterEllison" w:date="2024-05-06T15:09:00Z">
        <w:r w:rsidR="0043072E">
          <w:t xml:space="preserve">planned </w:t>
        </w:r>
      </w:ins>
      <w:r>
        <w:t xml:space="preserve">outage for the Facility during the Peak Period; </w:t>
      </w:r>
    </w:p>
    <w:p w14:paraId="54C40AB0" w14:textId="10C26115" w:rsidR="00526EAE" w:rsidRDefault="00526EAE" w:rsidP="00526EAE">
      <w:pPr>
        <w:pStyle w:val="MELegal3"/>
      </w:pPr>
      <w:r>
        <w:t>use reasonable endeavours to operate</w:t>
      </w:r>
      <w:r w:rsidR="00B4073A">
        <w:t xml:space="preserve"> and</w:t>
      </w:r>
      <w:r>
        <w:t xml:space="preserve"> maintain the Facility so as to optimise </w:t>
      </w:r>
      <w:r w:rsidR="00B65AB2">
        <w:t xml:space="preserve">the </w:t>
      </w:r>
      <w:r>
        <w:t xml:space="preserve">amount of energy and timing of energy exported at the Connection Point to correspond with Peak Periods;  </w:t>
      </w:r>
    </w:p>
    <w:p w14:paraId="5BF23536" w14:textId="43F2B223" w:rsidR="00526EAE" w:rsidRDefault="00526EAE" w:rsidP="00526EAE">
      <w:pPr>
        <w:pStyle w:val="MELegal3"/>
      </w:pPr>
      <w:r w:rsidRPr="00B60C4B">
        <w:t xml:space="preserve">use reasonable endeavours to minimise the amount of any payments payable by the Commonwealth pursuant to </w:t>
      </w:r>
      <w:r w:rsidRPr="00B60C4B">
        <w:fldChar w:fldCharType="begin"/>
      </w:r>
      <w:r w:rsidRPr="00B60C4B">
        <w:instrText xml:space="preserve"> REF _Ref151031765 \w \h </w:instrText>
      </w:r>
      <w:r>
        <w:instrText xml:space="preserve"> \* MERGEFORMAT </w:instrText>
      </w:r>
      <w:r w:rsidRPr="00B60C4B">
        <w:fldChar w:fldCharType="separate"/>
      </w:r>
      <w:r w:rsidR="00944270">
        <w:t>Schedule 4</w:t>
      </w:r>
      <w:r w:rsidRPr="00B60C4B">
        <w:fldChar w:fldCharType="end"/>
      </w:r>
      <w:r>
        <w:t>;</w:t>
      </w:r>
      <w:r w:rsidR="00B4073A">
        <w:t xml:space="preserve"> and</w:t>
      </w:r>
    </w:p>
    <w:p w14:paraId="082B86A1" w14:textId="77777777" w:rsidR="00526EAE" w:rsidRDefault="00191997" w:rsidP="00191997">
      <w:pPr>
        <w:pStyle w:val="MELegal3"/>
      </w:pPr>
      <w:r>
        <w:t xml:space="preserve">operate, contract, Bid and dispatch the Facility </w:t>
      </w:r>
      <w:r w:rsidR="00526EAE">
        <w:t>in Good Faith and:</w:t>
      </w:r>
    </w:p>
    <w:p w14:paraId="54A61BB7" w14:textId="68E9DF93" w:rsidR="00191997" w:rsidRDefault="00191997" w:rsidP="00526EAE">
      <w:pPr>
        <w:pStyle w:val="MELegal4"/>
      </w:pPr>
      <w:r>
        <w:t xml:space="preserve">in accordance with market signals for a storage project </w:t>
      </w:r>
      <w:r w:rsidR="00CC553B">
        <w:t xml:space="preserve">of its nature </w:t>
      </w:r>
      <w:r>
        <w:t>as if it were a stand-alone project and not operated as part of a portfolio of assets;</w:t>
      </w:r>
      <w:r w:rsidR="00CC553B">
        <w:t xml:space="preserve"> and</w:t>
      </w:r>
    </w:p>
    <w:p w14:paraId="038211E0" w14:textId="738D66A7" w:rsidR="00191997" w:rsidRDefault="00EA0124" w:rsidP="00526EAE">
      <w:pPr>
        <w:pStyle w:val="MELegal4"/>
      </w:pPr>
      <w:r>
        <w:t xml:space="preserve">having regard to </w:t>
      </w:r>
      <w:r w:rsidR="00CC553B">
        <w:t xml:space="preserve">any </w:t>
      </w:r>
      <w:r w:rsidR="00191997">
        <w:t xml:space="preserve">Offtake Contracts or any arrangements </w:t>
      </w:r>
      <w:r w:rsidR="00CC553B">
        <w:t xml:space="preserve">entered into pursuant to clause </w:t>
      </w:r>
      <w:r w:rsidR="00CC553B">
        <w:fldChar w:fldCharType="begin"/>
      </w:r>
      <w:r w:rsidR="00CC553B">
        <w:instrText xml:space="preserve"> REF _Ref150848459 \r \h </w:instrText>
      </w:r>
      <w:r w:rsidR="00CC553B">
        <w:fldChar w:fldCharType="separate"/>
      </w:r>
      <w:r w:rsidR="00944270">
        <w:t>9.5</w:t>
      </w:r>
      <w:r w:rsidR="00CC553B">
        <w:fldChar w:fldCharType="end"/>
      </w:r>
      <w:r w:rsidR="00AA0D19">
        <w:t>.</w:t>
      </w:r>
    </w:p>
    <w:p w14:paraId="06EB7207" w14:textId="77777777" w:rsidR="00F037D8" w:rsidRDefault="00C01F1B" w:rsidP="00F037D8">
      <w:pPr>
        <w:pStyle w:val="MELegal2"/>
        <w:rPr>
          <w:del w:id="1551" w:author="MinterEllison" w:date="2024-05-06T15:09:00Z"/>
        </w:rPr>
      </w:pPr>
      <w:bookmarkStart w:id="1552" w:name="_Toc154080130"/>
      <w:bookmarkStart w:id="1553" w:name="_Ref150848459"/>
      <w:bookmarkStart w:id="1554" w:name="_Ref150848758"/>
      <w:bookmarkStart w:id="1555" w:name="_Toc165647484"/>
      <w:del w:id="1556" w:author="MinterEllison" w:date="2024-05-06T15:09:00Z">
        <w:r>
          <w:delText>Offtake and related party arrangements</w:delText>
        </w:r>
        <w:bookmarkEnd w:id="1552"/>
      </w:del>
    </w:p>
    <w:p w14:paraId="41D8E268" w14:textId="491110ED" w:rsidR="00F037D8" w:rsidRDefault="002A1B13" w:rsidP="00F037D8">
      <w:pPr>
        <w:pStyle w:val="MELegal2"/>
        <w:rPr>
          <w:ins w:id="1557" w:author="MinterEllison" w:date="2024-05-06T15:09:00Z"/>
        </w:rPr>
      </w:pPr>
      <w:ins w:id="1558" w:author="MinterEllison" w:date="2024-05-06T15:09:00Z">
        <w:r>
          <w:t>Bona fide and Arm's Length Arrangements</w:t>
        </w:r>
        <w:bookmarkEnd w:id="1553"/>
        <w:bookmarkEnd w:id="1554"/>
        <w:bookmarkEnd w:id="1555"/>
      </w:ins>
    </w:p>
    <w:p w14:paraId="7B2D51E3" w14:textId="1E713ACD" w:rsidR="00894193" w:rsidRDefault="00272BDE">
      <w:pPr>
        <w:pStyle w:val="MELegal3"/>
        <w:pPrChange w:id="1559" w:author="MinterEllison" w:date="2024-05-06T15:09:00Z">
          <w:pPr>
            <w:pStyle w:val="MELegal3"/>
            <w:numPr>
              <w:ilvl w:val="0"/>
              <w:numId w:val="0"/>
            </w:numPr>
            <w:ind w:left="680" w:firstLine="0"/>
          </w:pPr>
        </w:pPrChange>
      </w:pPr>
      <w:r>
        <w:t>The Operator must not enter into</w:t>
      </w:r>
      <w:r w:rsidR="00894193">
        <w:t>:</w:t>
      </w:r>
      <w:r w:rsidR="00673CC2">
        <w:t xml:space="preserve"> </w:t>
      </w:r>
    </w:p>
    <w:p w14:paraId="1BE90E80" w14:textId="136FEDE6" w:rsidR="00272BDE" w:rsidRDefault="00673CC2">
      <w:pPr>
        <w:pStyle w:val="MELegal4"/>
        <w:pPrChange w:id="1560" w:author="MinterEllison" w:date="2024-05-06T15:09:00Z">
          <w:pPr>
            <w:pStyle w:val="MELegal3"/>
          </w:pPr>
        </w:pPrChange>
      </w:pPr>
      <w:r>
        <w:t>any Offtake Contract or any arrangement</w:t>
      </w:r>
      <w:r w:rsidR="00191997">
        <w:t xml:space="preserve"> regarding</w:t>
      </w:r>
      <w:ins w:id="1561" w:author="MinterEllison" w:date="2024-05-06T15:09:00Z">
        <w:r w:rsidR="00191997">
          <w:t xml:space="preserve"> </w:t>
        </w:r>
        <w:r w:rsidR="00984A90">
          <w:t>Operational Revenue and/or</w:t>
        </w:r>
      </w:ins>
      <w:r w:rsidR="00984A90">
        <w:t xml:space="preserve"> </w:t>
      </w:r>
      <w:r w:rsidR="00191997">
        <w:t>Permitted Costs</w:t>
      </w:r>
      <w:r w:rsidR="00894193">
        <w:t>,</w:t>
      </w:r>
      <w:r w:rsidR="00191997">
        <w:t xml:space="preserve"> in each case which applies during the Support Period </w:t>
      </w:r>
      <w:bookmarkStart w:id="1562" w:name="_Ref138754362"/>
      <w:r w:rsidR="00272BDE">
        <w:t xml:space="preserve">unless </w:t>
      </w:r>
      <w:r w:rsidR="00191997">
        <w:t xml:space="preserve">that contract or </w:t>
      </w:r>
      <w:r w:rsidR="00272BDE">
        <w:t xml:space="preserve">the arrangement is </w:t>
      </w:r>
      <w:ins w:id="1563" w:author="MinterEllison" w:date="2024-05-06T15:09:00Z">
        <w:r w:rsidR="00B27819">
          <w:t xml:space="preserve">entered into on a bona fide basis and </w:t>
        </w:r>
      </w:ins>
      <w:r w:rsidR="00272BDE">
        <w:t>on arm's length terms</w:t>
      </w:r>
      <w:r w:rsidR="00894193">
        <w:t>; and</w:t>
      </w:r>
      <w:del w:id="1564" w:author="MinterEllison" w:date="2024-05-06T15:09:00Z">
        <w:r w:rsidR="00DA6A20">
          <w:delText xml:space="preserve"> </w:delText>
        </w:r>
      </w:del>
      <w:r w:rsidR="0089488F">
        <w:t xml:space="preserve"> </w:t>
      </w:r>
      <w:r w:rsidR="0089488F" w:rsidRPr="00B1053F">
        <w:rPr>
          <w:b/>
          <w:bCs/>
          <w:highlight w:val="lightGray"/>
        </w:rPr>
        <w:t>[Drafting note</w:t>
      </w:r>
      <w:r w:rsidR="00E350C2" w:rsidRPr="00B1053F">
        <w:rPr>
          <w:b/>
          <w:bCs/>
          <w:highlight w:val="lightGray"/>
        </w:rPr>
        <w:t>: the purpose of applying an arm's length test to these concepts is to ensure that the Operator enters into arrangements on terms which reflect market terms and is intended to prevent gaming of (for example) Operational Revenues and Permitted Costs.]</w:t>
      </w:r>
      <w:r w:rsidR="00E350C2">
        <w:t xml:space="preserve"> </w:t>
      </w:r>
    </w:p>
    <w:p w14:paraId="274FB487" w14:textId="343BAF45" w:rsidR="00ED3A8E" w:rsidRDefault="00EA0124">
      <w:pPr>
        <w:pStyle w:val="MELegal4"/>
        <w:pPrChange w:id="1565" w:author="MinterEllison" w:date="2024-05-06T15:09:00Z">
          <w:pPr>
            <w:pStyle w:val="MELegal3"/>
          </w:pPr>
        </w:pPrChange>
      </w:pPr>
      <w:r w:rsidRPr="00EA0124">
        <w:t xml:space="preserve">any </w:t>
      </w:r>
      <w:r w:rsidR="00894193">
        <w:t xml:space="preserve">arrangement </w:t>
      </w:r>
      <w:del w:id="1566" w:author="MinterEllison" w:date="2024-05-06T15:09:00Z">
        <w:r w:rsidR="00894193">
          <w:delText xml:space="preserve">or </w:delText>
        </w:r>
        <w:r w:rsidRPr="00EA0124">
          <w:delText xml:space="preserve">Offtake Contract </w:delText>
        </w:r>
      </w:del>
      <w:r w:rsidRPr="00EA0124">
        <w:t xml:space="preserve">with a Related </w:t>
      </w:r>
      <w:del w:id="1567" w:author="MinterEllison" w:date="2024-05-06T15:09:00Z">
        <w:r w:rsidRPr="00EA0124">
          <w:delText>Entity</w:delText>
        </w:r>
      </w:del>
      <w:ins w:id="1568" w:author="MinterEllison" w:date="2024-05-06T15:09:00Z">
        <w:r w:rsidR="00EF44A3">
          <w:t>Body Corporate</w:t>
        </w:r>
        <w:r w:rsidRPr="00EA0124">
          <w:t xml:space="preserve"> </w:t>
        </w:r>
        <w:r w:rsidR="00F811BE">
          <w:t>which applies during the Support Period</w:t>
        </w:r>
      </w:ins>
      <w:r w:rsidR="00F811BE">
        <w:t xml:space="preserve"> </w:t>
      </w:r>
      <w:r w:rsidRPr="00EA0124">
        <w:t xml:space="preserve">unless it has demonstrated to </w:t>
      </w:r>
      <w:r>
        <w:t xml:space="preserve">the Commonwealth's </w:t>
      </w:r>
      <w:r w:rsidRPr="00EA0124">
        <w:t xml:space="preserve">reasonable satisfaction that the </w:t>
      </w:r>
      <w:ins w:id="1569" w:author="MinterEllison" w:date="2024-05-06T15:09:00Z">
        <w:r w:rsidR="00B27819">
          <w:t xml:space="preserve">relevant </w:t>
        </w:r>
      </w:ins>
      <w:r w:rsidRPr="00EA0124">
        <w:t xml:space="preserve">arrangement is </w:t>
      </w:r>
      <w:ins w:id="1570" w:author="MinterEllison" w:date="2024-05-06T15:09:00Z">
        <w:r w:rsidR="00B27819">
          <w:t xml:space="preserve">entered on a bona fide basis and </w:t>
        </w:r>
      </w:ins>
      <w:r w:rsidRPr="00EA0124">
        <w:t>on arm’s length terms</w:t>
      </w:r>
      <w:r w:rsidR="00894193">
        <w:t>.</w:t>
      </w:r>
      <w:ins w:id="1571" w:author="MinterEllison" w:date="2024-05-06T15:09:00Z">
        <w:r w:rsidR="00ED3A8E">
          <w:t xml:space="preserve"> </w:t>
        </w:r>
      </w:ins>
    </w:p>
    <w:p w14:paraId="3ED6C0E4" w14:textId="7B638FFE" w:rsidR="002C25CD" w:rsidRDefault="002C25CD" w:rsidP="002C25CD">
      <w:pPr>
        <w:pStyle w:val="MELegal3"/>
        <w:rPr>
          <w:ins w:id="1572" w:author="MinterEllison" w:date="2024-05-06T15:09:00Z"/>
        </w:rPr>
      </w:pPr>
      <w:ins w:id="1573" w:author="MinterEllison" w:date="2024-05-06T15:09:00Z">
        <w:r>
          <w:t>The Operator acknowledges that:</w:t>
        </w:r>
      </w:ins>
    </w:p>
    <w:p w14:paraId="4FB2C5A4" w14:textId="2A195AB5" w:rsidR="002C25CD" w:rsidRDefault="002C25CD" w:rsidP="003B72FE">
      <w:pPr>
        <w:pStyle w:val="MELegal4"/>
        <w:rPr>
          <w:ins w:id="1574" w:author="MinterEllison" w:date="2024-05-06T15:09:00Z"/>
        </w:rPr>
      </w:pPr>
      <w:ins w:id="1575" w:author="MinterEllison" w:date="2024-05-06T15:09:00Z">
        <w:r>
          <w:t>the purpose of this Agreement is to provide an option for a revenue top up during the Support Period to support the development of the Project and is not intended to distort the market signals that would otherwise apply to the Project; and</w:t>
        </w:r>
      </w:ins>
    </w:p>
    <w:p w14:paraId="6277DC68" w14:textId="55CAFA08" w:rsidR="002C25CD" w:rsidRDefault="00CE7810" w:rsidP="003B72FE">
      <w:pPr>
        <w:pStyle w:val="MELegal4"/>
        <w:rPr>
          <w:ins w:id="1576" w:author="MinterEllison" w:date="2024-05-06T15:09:00Z"/>
        </w:rPr>
      </w:pPr>
      <w:ins w:id="1577" w:author="MinterEllison" w:date="2024-05-06T15:09:00Z">
        <w:r>
          <w:t xml:space="preserve">this Agreement including clause </w:t>
        </w:r>
        <w:r>
          <w:fldChar w:fldCharType="begin"/>
        </w:r>
        <w:r>
          <w:instrText xml:space="preserve"> REF _Ref149810122 \w \h </w:instrText>
        </w:r>
      </w:ins>
      <w:ins w:id="1578" w:author="MinterEllison" w:date="2024-05-06T15:09:00Z">
        <w:r>
          <w:fldChar w:fldCharType="separate"/>
        </w:r>
        <w:r w:rsidR="00944270">
          <w:t>9</w:t>
        </w:r>
        <w:r>
          <w:fldChar w:fldCharType="end"/>
        </w:r>
        <w:r>
          <w:t xml:space="preserve"> is</w:t>
        </w:r>
        <w:r w:rsidR="002C25CD">
          <w:t xml:space="preserve"> to be interpreted and applied consistent with that purpose</w:t>
        </w:r>
        <w:r>
          <w:t>.</w:t>
        </w:r>
      </w:ins>
    </w:p>
    <w:p w14:paraId="446869F8" w14:textId="6C9F3D0B" w:rsidR="00DE76F9" w:rsidRDefault="00C01F1B" w:rsidP="006103FE">
      <w:pPr>
        <w:pStyle w:val="MELegal2"/>
      </w:pPr>
      <w:bookmarkStart w:id="1579" w:name="_Toc165647485"/>
      <w:bookmarkStart w:id="1580" w:name="_Toc154080131"/>
      <w:r>
        <w:t xml:space="preserve">Emergency </w:t>
      </w:r>
      <w:bookmarkEnd w:id="1562"/>
      <w:r w:rsidR="00727E72">
        <w:t>maintenance</w:t>
      </w:r>
      <w:bookmarkEnd w:id="1579"/>
      <w:bookmarkEnd w:id="1580"/>
      <w:r w:rsidR="00D22999">
        <w:t xml:space="preserve"> </w:t>
      </w:r>
    </w:p>
    <w:p w14:paraId="4D6895E4" w14:textId="2D68A6B3" w:rsidR="006103FE" w:rsidRPr="00727E72" w:rsidRDefault="006103FE" w:rsidP="00727E72">
      <w:pPr>
        <w:pStyle w:val="MELegal3"/>
        <w:numPr>
          <w:ilvl w:val="0"/>
          <w:numId w:val="0"/>
        </w:numPr>
        <w:ind w:left="680"/>
      </w:pPr>
      <w:r w:rsidRPr="00727E72">
        <w:t xml:space="preserve">Nothing in this </w:t>
      </w:r>
      <w:r w:rsidR="00AA0D19">
        <w:t xml:space="preserve">Agreement </w:t>
      </w:r>
      <w:r w:rsidRPr="00727E72">
        <w:t xml:space="preserve">prevents the </w:t>
      </w:r>
      <w:r w:rsidR="00B00CF0" w:rsidRPr="00727E72">
        <w:t>Operator</w:t>
      </w:r>
      <w:r w:rsidRPr="00727E72">
        <w:t xml:space="preserve"> from undertaking emergency </w:t>
      </w:r>
      <w:r w:rsidR="004316CC">
        <w:t xml:space="preserve">or unplanned </w:t>
      </w:r>
      <w:r w:rsidRPr="00727E72">
        <w:t>maintenance or repairs in accordance with Good Electricity Industry Practice that are:</w:t>
      </w:r>
    </w:p>
    <w:p w14:paraId="01AE08D7" w14:textId="3410E50A" w:rsidR="006103FE" w:rsidRPr="00727E72" w:rsidRDefault="006103FE" w:rsidP="00727E72">
      <w:pPr>
        <w:pStyle w:val="MELegal3"/>
      </w:pPr>
      <w:r w:rsidRPr="00727E72">
        <w:t>necessary to prevent injury</w:t>
      </w:r>
      <w:r w:rsidR="004316CC">
        <w:t>, death</w:t>
      </w:r>
      <w:r w:rsidRPr="00727E72">
        <w:t xml:space="preserve"> or damage to the </w:t>
      </w:r>
      <w:r w:rsidR="004316CC">
        <w:t>E</w:t>
      </w:r>
      <w:r w:rsidRPr="00727E72">
        <w:t>nvironment or the Facility; or</w:t>
      </w:r>
    </w:p>
    <w:p w14:paraId="15768BDC" w14:textId="65B2861E" w:rsidR="006103FE" w:rsidRPr="00727E72" w:rsidRDefault="006103FE" w:rsidP="00727E72">
      <w:pPr>
        <w:pStyle w:val="MELegal3"/>
      </w:pPr>
      <w:r w:rsidRPr="00727E72">
        <w:t>required to maintain manufacturer's warranties,</w:t>
      </w:r>
    </w:p>
    <w:p w14:paraId="0CD00817" w14:textId="43692204" w:rsidR="006103FE" w:rsidRDefault="006103FE" w:rsidP="00727E72">
      <w:pPr>
        <w:pStyle w:val="MELegal3"/>
        <w:numPr>
          <w:ilvl w:val="0"/>
          <w:numId w:val="0"/>
        </w:numPr>
        <w:ind w:left="680"/>
      </w:pPr>
      <w:r w:rsidRPr="00727E72">
        <w:t xml:space="preserve">and </w:t>
      </w:r>
      <w:r w:rsidR="004316CC">
        <w:t xml:space="preserve">which is not able to be </w:t>
      </w:r>
      <w:r w:rsidRPr="00727E72">
        <w:t>reasonably rescheduled or deferred.</w:t>
      </w:r>
    </w:p>
    <w:p w14:paraId="49C5F9D9" w14:textId="53133224" w:rsidR="00A66C59" w:rsidRDefault="00A66C59" w:rsidP="006E6BEA">
      <w:pPr>
        <w:pStyle w:val="MELegal1"/>
        <w:keepNext w:val="0"/>
      </w:pPr>
      <w:bookmarkStart w:id="1581" w:name="_Toc165647486"/>
      <w:bookmarkStart w:id="1582" w:name="_Toc154080132"/>
      <w:bookmarkStart w:id="1583" w:name="_Ref149847063"/>
      <w:r>
        <w:t xml:space="preserve">Performance </w:t>
      </w:r>
      <w:r w:rsidR="00ED5010">
        <w:t xml:space="preserve">and Other </w:t>
      </w:r>
      <w:r w:rsidR="003C2721">
        <w:t>Requirements</w:t>
      </w:r>
      <w:bookmarkEnd w:id="1581"/>
      <w:bookmarkEnd w:id="1582"/>
      <w:r w:rsidR="003C2721">
        <w:t xml:space="preserve"> </w:t>
      </w:r>
      <w:bookmarkEnd w:id="1583"/>
    </w:p>
    <w:p w14:paraId="56169C2F" w14:textId="5DF9E010" w:rsidR="006035F3" w:rsidRDefault="00B33DB5" w:rsidP="006035F3">
      <w:pPr>
        <w:pStyle w:val="MELegal2"/>
      </w:pPr>
      <w:bookmarkStart w:id="1584" w:name="_Ref151014924"/>
      <w:bookmarkStart w:id="1585" w:name="_Toc165647487"/>
      <w:bookmarkStart w:id="1586" w:name="_Toc154080133"/>
      <w:r>
        <w:t xml:space="preserve">Performance </w:t>
      </w:r>
      <w:r w:rsidR="003C2721">
        <w:t xml:space="preserve">Requirement </w:t>
      </w:r>
      <w:r w:rsidR="00E6214E">
        <w:t>obligations</w:t>
      </w:r>
      <w:bookmarkEnd w:id="1584"/>
      <w:bookmarkEnd w:id="1585"/>
      <w:bookmarkEnd w:id="1586"/>
      <w:r w:rsidR="008B124C">
        <w:t xml:space="preserve">  </w:t>
      </w:r>
    </w:p>
    <w:p w14:paraId="35F10A0C" w14:textId="45579064" w:rsidR="009A1773" w:rsidRDefault="00E330EC" w:rsidP="00E011FF">
      <w:pPr>
        <w:ind w:left="680"/>
      </w:pPr>
      <w:r>
        <w:t>Subject to clause</w:t>
      </w:r>
      <w:r w:rsidR="007F1580">
        <w:t xml:space="preserve"> </w:t>
      </w:r>
      <w:r w:rsidR="007F1580">
        <w:fldChar w:fldCharType="begin"/>
      </w:r>
      <w:r w:rsidR="007F1580">
        <w:instrText xml:space="preserve"> REF _Ref151035510 \w \h </w:instrText>
      </w:r>
      <w:r w:rsidR="007F1580">
        <w:fldChar w:fldCharType="separate"/>
      </w:r>
      <w:r w:rsidR="00944270">
        <w:t>10.3</w:t>
      </w:r>
      <w:r w:rsidR="007F1580">
        <w:fldChar w:fldCharType="end"/>
      </w:r>
      <w:r w:rsidR="00DB479E">
        <w:t>, t</w:t>
      </w:r>
      <w:r w:rsidR="009A1773">
        <w:t>he Operator must</w:t>
      </w:r>
      <w:r w:rsidR="00AA0D19">
        <w:t xml:space="preserve"> ensure that</w:t>
      </w:r>
      <w:r w:rsidR="009A1773">
        <w:t>:</w:t>
      </w:r>
      <w:r w:rsidR="00AA0D19">
        <w:t xml:space="preserve">  </w:t>
      </w:r>
    </w:p>
    <w:p w14:paraId="7FE2ED41" w14:textId="05E726BF" w:rsidR="009A1773" w:rsidRDefault="009A1773" w:rsidP="00E011FF">
      <w:pPr>
        <w:pStyle w:val="MELegal3"/>
      </w:pPr>
      <w:bookmarkStart w:id="1587" w:name="_Ref151926203"/>
      <w:r>
        <w:t>Equivalent Availability Factor for the Facility for each Operating Year is equal to or exceeds 90%;</w:t>
      </w:r>
      <w:r w:rsidR="00E011FF">
        <w:t xml:space="preserve"> and</w:t>
      </w:r>
      <w:bookmarkEnd w:id="1587"/>
    </w:p>
    <w:p w14:paraId="10E5A69C" w14:textId="38FEC708" w:rsidR="00E011FF" w:rsidRDefault="009A1773" w:rsidP="00E011FF">
      <w:pPr>
        <w:pStyle w:val="MELegal3"/>
      </w:pPr>
      <w:bookmarkStart w:id="1588" w:name="_Ref151926204"/>
      <w:r>
        <w:t>the energy storage capacity for the Facility for each Operating Year is equal to or exceeds the Storage Capacity</w:t>
      </w:r>
      <w:r w:rsidR="00E011FF">
        <w:t>,</w:t>
      </w:r>
      <w:bookmarkEnd w:id="1588"/>
      <w:r w:rsidR="00E011FF">
        <w:t xml:space="preserve"> </w:t>
      </w:r>
    </w:p>
    <w:p w14:paraId="3FB4DE15" w14:textId="20A9126A" w:rsidR="009A1773" w:rsidRDefault="00E011FF" w:rsidP="00E011FF">
      <w:pPr>
        <w:ind w:left="680"/>
      </w:pPr>
      <w:r>
        <w:t xml:space="preserve">each a </w:t>
      </w:r>
      <w:r w:rsidR="00B65AB2">
        <w:t>performance requirement (</w:t>
      </w:r>
      <w:r w:rsidRPr="00E011FF">
        <w:rPr>
          <w:b/>
          <w:bCs/>
        </w:rPr>
        <w:t>Performance Requirement</w:t>
      </w:r>
      <w:r w:rsidR="00B65AB2" w:rsidRPr="001C10A8">
        <w:t>).</w:t>
      </w:r>
      <w:r w:rsidR="009A1773">
        <w:t xml:space="preserve">  </w:t>
      </w:r>
    </w:p>
    <w:p w14:paraId="1EFA1E42" w14:textId="0B9D368D" w:rsidR="006035F3" w:rsidRDefault="00E6214E" w:rsidP="00E72713">
      <w:pPr>
        <w:pStyle w:val="MELegal2"/>
      </w:pPr>
      <w:bookmarkStart w:id="1589" w:name="_Toc165647488"/>
      <w:bookmarkStart w:id="1590" w:name="_Toc154080134"/>
      <w:r>
        <w:t>Measurement and validation</w:t>
      </w:r>
      <w:bookmarkEnd w:id="1589"/>
      <w:bookmarkEnd w:id="1590"/>
    </w:p>
    <w:p w14:paraId="2711CF89" w14:textId="05DC732B" w:rsidR="00AE6D96" w:rsidRDefault="00BF6AED" w:rsidP="00BF6AED">
      <w:pPr>
        <w:pStyle w:val="MELegal3"/>
      </w:pPr>
      <w:r>
        <w:t>The Operator</w:t>
      </w:r>
      <w:r w:rsidR="00E011FF">
        <w:t xml:space="preserve"> must measure</w:t>
      </w:r>
      <w:r w:rsidR="001042D0">
        <w:t xml:space="preserve">, test and </w:t>
      </w:r>
      <w:r w:rsidR="0029237B">
        <w:t xml:space="preserve">calculate the </w:t>
      </w:r>
      <w:r>
        <w:t xml:space="preserve">performance </w:t>
      </w:r>
      <w:r w:rsidR="0029237B">
        <w:t xml:space="preserve">of the Facility </w:t>
      </w:r>
      <w:r>
        <w:t>in respect of</w:t>
      </w:r>
      <w:r w:rsidR="0029237B">
        <w:t xml:space="preserve"> </w:t>
      </w:r>
      <w:r w:rsidR="001042D0">
        <w:t xml:space="preserve">each of </w:t>
      </w:r>
      <w:r w:rsidR="0029237B">
        <w:t xml:space="preserve">the Performance Requirements at the end of each Operations Year for that Operations Year.  </w:t>
      </w:r>
      <w:r>
        <w:t xml:space="preserve"> </w:t>
      </w:r>
    </w:p>
    <w:p w14:paraId="12AF777E" w14:textId="2B6C5C15" w:rsidR="001042D0" w:rsidRDefault="001042D0" w:rsidP="00AE6D96">
      <w:pPr>
        <w:pStyle w:val="MELegal3"/>
      </w:pPr>
      <w:bookmarkStart w:id="1591" w:name="_Ref150966122"/>
      <w:r>
        <w:t xml:space="preserve">The Operator must conduct the Storage Capacity test in accordance with section </w:t>
      </w:r>
      <w:r>
        <w:fldChar w:fldCharType="begin"/>
      </w:r>
      <w:r>
        <w:instrText xml:space="preserve"> REF _Ref152007532 \n \h </w:instrText>
      </w:r>
      <w:r>
        <w:fldChar w:fldCharType="separate"/>
      </w:r>
      <w:r w:rsidR="00944270">
        <w:t>5</w:t>
      </w:r>
      <w:r>
        <w:fldChar w:fldCharType="end"/>
      </w:r>
      <w:r>
        <w:t xml:space="preserve"> of </w:t>
      </w:r>
      <w:r>
        <w:fldChar w:fldCharType="begin"/>
      </w:r>
      <w:r>
        <w:instrText xml:space="preserve"> REF _Ref151923938 \w \h </w:instrText>
      </w:r>
      <w:r>
        <w:fldChar w:fldCharType="separate"/>
      </w:r>
      <w:r w:rsidR="00944270">
        <w:t>Schedule 4</w:t>
      </w:r>
      <w:r>
        <w:fldChar w:fldCharType="end"/>
      </w:r>
      <w:r w:rsidR="00AB7894">
        <w:t xml:space="preserve"> and that test must be conducted at the times when the </w:t>
      </w:r>
      <w:ins w:id="1592" w:author="MinterEllison" w:date="2024-05-06T15:09:00Z">
        <w:r w:rsidR="002759E6">
          <w:t xml:space="preserve">appropriately qualified </w:t>
        </w:r>
      </w:ins>
      <w:r w:rsidR="00AB7894">
        <w:t xml:space="preserve">independent professional firm identified in clause </w:t>
      </w:r>
      <w:r w:rsidR="00AB7894">
        <w:fldChar w:fldCharType="begin"/>
      </w:r>
      <w:r w:rsidR="00AB7894">
        <w:instrText xml:space="preserve"> REF _Ref150965846 \w \h </w:instrText>
      </w:r>
      <w:r w:rsidR="00AB7894">
        <w:fldChar w:fldCharType="separate"/>
      </w:r>
      <w:r w:rsidR="00944270">
        <w:t>10.2(c)(i)</w:t>
      </w:r>
      <w:r w:rsidR="00AB7894">
        <w:fldChar w:fldCharType="end"/>
      </w:r>
      <w:r w:rsidR="00AB7894">
        <w:t xml:space="preserve"> is able to attend the relevant measurements, tests and calculations undertaken by the Operator. </w:t>
      </w:r>
    </w:p>
    <w:p w14:paraId="42B8FCAE" w14:textId="70BFA748" w:rsidR="00BF6AED" w:rsidRDefault="00BB38EC" w:rsidP="00AE6D96">
      <w:pPr>
        <w:pStyle w:val="MELegal3"/>
      </w:pPr>
      <w:r>
        <w:t>I</w:t>
      </w:r>
      <w:r w:rsidR="006C6A29">
        <w:t xml:space="preserve">n addition to the </w:t>
      </w:r>
      <w:r>
        <w:t xml:space="preserve">Operator providing the </w:t>
      </w:r>
      <w:r w:rsidR="006C6A29">
        <w:t xml:space="preserve">relevant Reports pursuant to clause </w:t>
      </w:r>
      <w:r w:rsidR="006C6A29">
        <w:fldChar w:fldCharType="begin"/>
      </w:r>
      <w:r w:rsidR="006C6A29">
        <w:instrText xml:space="preserve"> REF _Ref151265178 \w \h </w:instrText>
      </w:r>
      <w:r w:rsidR="006C6A29">
        <w:fldChar w:fldCharType="separate"/>
      </w:r>
      <w:del w:id="1593" w:author="MinterEllison" w:date="2024-05-06T15:09:00Z">
        <w:r w:rsidR="005C3C65">
          <w:delText>38</w:delText>
        </w:r>
      </w:del>
      <w:ins w:id="1594" w:author="MinterEllison" w:date="2024-05-06T15:09:00Z">
        <w:r w:rsidR="00944270">
          <w:t>32</w:t>
        </w:r>
      </w:ins>
      <w:r w:rsidR="00944270">
        <w:t>.3</w:t>
      </w:r>
      <w:r w:rsidR="006C6A29">
        <w:fldChar w:fldCharType="end"/>
      </w:r>
      <w:r>
        <w:t xml:space="preserve"> in relation to a Performance Requirement for any Operations Year</w:t>
      </w:r>
      <w:r w:rsidR="006C6A29">
        <w:t xml:space="preserve">, </w:t>
      </w:r>
      <w:r w:rsidR="00E330EC">
        <w:t xml:space="preserve">a </w:t>
      </w:r>
      <w:r w:rsidR="00AE6D96">
        <w:t xml:space="preserve">Performance </w:t>
      </w:r>
      <w:r w:rsidR="003C2721">
        <w:t xml:space="preserve">Requirement </w:t>
      </w:r>
      <w:r w:rsidR="00BF6AED">
        <w:t xml:space="preserve">will not be taken to have been achieved </w:t>
      </w:r>
      <w:r w:rsidR="002B6CCC">
        <w:t xml:space="preserve">for the relevant </w:t>
      </w:r>
      <w:r w:rsidR="00EC7F7C">
        <w:t xml:space="preserve">Operations </w:t>
      </w:r>
      <w:r w:rsidR="002B6CCC">
        <w:t xml:space="preserve">Year </w:t>
      </w:r>
      <w:r w:rsidR="00BF6AED">
        <w:t>unless and until the Operator delivers to the Commonwealth:</w:t>
      </w:r>
      <w:bookmarkEnd w:id="1591"/>
    </w:p>
    <w:p w14:paraId="4DC276BA" w14:textId="4751A1AD" w:rsidR="00BF6AED" w:rsidRDefault="00BF6AED" w:rsidP="00BF6AED">
      <w:pPr>
        <w:pStyle w:val="MELegal4"/>
      </w:pPr>
      <w:bookmarkStart w:id="1595" w:name="_Ref150965846"/>
      <w:r>
        <w:t xml:space="preserve">a report from an </w:t>
      </w:r>
      <w:del w:id="1596" w:author="MinterEllison" w:date="2024-05-06T15:09:00Z">
        <w:r>
          <w:delText>appropriate</w:delText>
        </w:r>
      </w:del>
      <w:ins w:id="1597" w:author="MinterEllison" w:date="2024-05-06T15:09:00Z">
        <w:r>
          <w:t>appropriate</w:t>
        </w:r>
        <w:r w:rsidR="002759E6">
          <w:t>ly qualified</w:t>
        </w:r>
      </w:ins>
      <w:r>
        <w:t xml:space="preserve"> independent </w:t>
      </w:r>
      <w:r w:rsidR="00AE6D96">
        <w:t>professional firm</w:t>
      </w:r>
      <w:r>
        <w:t xml:space="preserve"> nominated by the Operator and approved by the Commonwealth (</w:t>
      </w:r>
      <w:del w:id="1598" w:author="MinterEllison" w:date="2024-05-06T15:09:00Z">
        <w:r>
          <w:delText>in its absolute discretion</w:delText>
        </w:r>
      </w:del>
      <w:ins w:id="1599" w:author="MinterEllison" w:date="2024-05-06T15:09:00Z">
        <w:r w:rsidR="00A3441C">
          <w:t>acting reasonably</w:t>
        </w:r>
      </w:ins>
      <w:r>
        <w:t xml:space="preserve">) </w:t>
      </w:r>
      <w:r w:rsidR="00695F16">
        <w:t xml:space="preserve">and which has no actual or perceived conflict of interest </w:t>
      </w:r>
      <w:r>
        <w:t>which confirm</w:t>
      </w:r>
      <w:r w:rsidR="00AE6D96">
        <w:t>s</w:t>
      </w:r>
      <w:r>
        <w:t xml:space="preserve"> </w:t>
      </w:r>
      <w:r w:rsidR="00BB38EC">
        <w:t xml:space="preserve">whether or not </w:t>
      </w:r>
      <w:r>
        <w:t xml:space="preserve">the </w:t>
      </w:r>
      <w:r w:rsidR="00452332">
        <w:t xml:space="preserve">relevant </w:t>
      </w:r>
      <w:r w:rsidR="00AE6D96">
        <w:t xml:space="preserve">Performance </w:t>
      </w:r>
      <w:r w:rsidR="003C2721">
        <w:t xml:space="preserve">Requirements </w:t>
      </w:r>
      <w:r>
        <w:t>ha</w:t>
      </w:r>
      <w:r w:rsidR="00452332">
        <w:t>s</w:t>
      </w:r>
      <w:r>
        <w:t xml:space="preserve"> been satisfied. The Operator must ensure that the </w:t>
      </w:r>
      <w:r w:rsidR="00452332">
        <w:t>entity providing that report</w:t>
      </w:r>
      <w:r>
        <w:t xml:space="preserve"> has agreed to permit the Commonwealth to rely on that </w:t>
      </w:r>
      <w:r w:rsidR="00452332">
        <w:t>report</w:t>
      </w:r>
      <w:r>
        <w:t xml:space="preserve"> and is liable to the Commonwealth for the contents of that </w:t>
      </w:r>
      <w:r w:rsidR="00452332">
        <w:t>report</w:t>
      </w:r>
      <w:del w:id="1600" w:author="MinterEllison" w:date="2024-05-06T15:09:00Z">
        <w:r>
          <w:delText>;</w:delText>
        </w:r>
      </w:del>
      <w:ins w:id="1601" w:author="MinterEllison" w:date="2024-05-06T15:09:00Z">
        <w:r w:rsidR="00704F33">
          <w:t xml:space="preserve"> (in each case subject to standard and reasonable limitations of liability and qualifications which that firm imposes on such reliance in the ordinary course of its business)</w:t>
        </w:r>
        <w:r>
          <w:t>;</w:t>
        </w:r>
      </w:ins>
      <w:r>
        <w:t xml:space="preserve"> and</w:t>
      </w:r>
      <w:bookmarkEnd w:id="1595"/>
    </w:p>
    <w:p w14:paraId="0DAC7DC5" w14:textId="49E4CBDE" w:rsidR="00BF6AED" w:rsidRDefault="00BF6AED" w:rsidP="00BF6AED">
      <w:pPr>
        <w:pStyle w:val="MELegal4"/>
      </w:pPr>
      <w:r>
        <w:t xml:space="preserve">such other information or documentation as may be reasonably necessary to demonstrate that the </w:t>
      </w:r>
      <w:r w:rsidR="00452332">
        <w:t xml:space="preserve">Performance </w:t>
      </w:r>
      <w:r w:rsidR="003C2721">
        <w:t xml:space="preserve">Requirements </w:t>
      </w:r>
      <w:r>
        <w:t xml:space="preserve">has been </w:t>
      </w:r>
      <w:r w:rsidR="00452332">
        <w:t xml:space="preserve">achieved </w:t>
      </w:r>
      <w:r>
        <w:t xml:space="preserve">in accordance with this </w:t>
      </w:r>
      <w:r w:rsidR="00151C82">
        <w:t>Agreement</w:t>
      </w:r>
      <w:r>
        <w:t>.</w:t>
      </w:r>
    </w:p>
    <w:p w14:paraId="7C8F11B4" w14:textId="0ECA0E26" w:rsidR="00E6214E" w:rsidRDefault="00E6214E" w:rsidP="00E72713">
      <w:pPr>
        <w:pStyle w:val="MELegal2"/>
      </w:pPr>
      <w:bookmarkStart w:id="1602" w:name="_Ref151035510"/>
      <w:bookmarkStart w:id="1603" w:name="_Toc165647489"/>
      <w:bookmarkStart w:id="1604" w:name="_Toc154080135"/>
      <w:r>
        <w:t xml:space="preserve">Performance </w:t>
      </w:r>
      <w:r w:rsidR="00E330EC">
        <w:t xml:space="preserve">Requirement </w:t>
      </w:r>
      <w:r>
        <w:t>failures</w:t>
      </w:r>
      <w:bookmarkEnd w:id="1602"/>
      <w:bookmarkEnd w:id="1603"/>
      <w:bookmarkEnd w:id="1604"/>
    </w:p>
    <w:p w14:paraId="3C26097C" w14:textId="6FB1B39E" w:rsidR="00E330EC" w:rsidRDefault="007F1580" w:rsidP="00E330EC">
      <w:pPr>
        <w:pStyle w:val="MELegal3"/>
      </w:pPr>
      <w:bookmarkStart w:id="1605" w:name="_Ref151923361"/>
      <w:r>
        <w:t xml:space="preserve">Subject to </w:t>
      </w:r>
      <w:r w:rsidR="00C344B1">
        <w:t xml:space="preserve">this </w:t>
      </w:r>
      <w:r>
        <w:t xml:space="preserve">clause </w:t>
      </w:r>
      <w:r w:rsidR="001C3824">
        <w:fldChar w:fldCharType="begin"/>
      </w:r>
      <w:r w:rsidR="001C3824">
        <w:instrText xml:space="preserve"> REF _Ref151035510 \w \h </w:instrText>
      </w:r>
      <w:r w:rsidR="001C3824">
        <w:fldChar w:fldCharType="separate"/>
      </w:r>
      <w:r w:rsidR="00944270">
        <w:t>10.3</w:t>
      </w:r>
      <w:r w:rsidR="001C3824">
        <w:fldChar w:fldCharType="end"/>
      </w:r>
      <w:r>
        <w:t>, w</w:t>
      </w:r>
      <w:r w:rsidR="00E330EC">
        <w:t xml:space="preserve">here the Equivalent Availability Factor for the Facility in any Support Year is less than 90%, the Availability Rebate will apply in accordance with </w:t>
      </w:r>
      <w:r w:rsidR="00E330EC">
        <w:fldChar w:fldCharType="begin"/>
      </w:r>
      <w:r w:rsidR="00E330EC">
        <w:instrText xml:space="preserve"> REF _Ref151923938 \w \h </w:instrText>
      </w:r>
      <w:r w:rsidR="00E330EC">
        <w:fldChar w:fldCharType="separate"/>
      </w:r>
      <w:r w:rsidR="00944270">
        <w:t>Schedule 4</w:t>
      </w:r>
      <w:r w:rsidR="00E330EC">
        <w:fldChar w:fldCharType="end"/>
      </w:r>
      <w:r w:rsidR="00E330EC">
        <w:t>.</w:t>
      </w:r>
    </w:p>
    <w:p w14:paraId="057190C2" w14:textId="5629AD16" w:rsidR="00E330EC" w:rsidRDefault="007F1580" w:rsidP="006035F3">
      <w:pPr>
        <w:pStyle w:val="MELegal3"/>
      </w:pPr>
      <w:bookmarkStart w:id="1606" w:name="_Ref151923890"/>
      <w:bookmarkEnd w:id="1605"/>
      <w:r>
        <w:t xml:space="preserve">Subject to </w:t>
      </w:r>
      <w:r w:rsidR="00ED5010">
        <w:t xml:space="preserve">this clause </w:t>
      </w:r>
      <w:r w:rsidR="00ED5010">
        <w:fldChar w:fldCharType="begin"/>
      </w:r>
      <w:r w:rsidR="00ED5010">
        <w:instrText xml:space="preserve"> REF _Ref151035510 \w \h </w:instrText>
      </w:r>
      <w:r w:rsidR="00ED5010">
        <w:fldChar w:fldCharType="separate"/>
      </w:r>
      <w:r w:rsidR="00944270">
        <w:t>10.3</w:t>
      </w:r>
      <w:r w:rsidR="00ED5010">
        <w:fldChar w:fldCharType="end"/>
      </w:r>
      <w:r w:rsidR="00ED5010">
        <w:t xml:space="preserve">, </w:t>
      </w:r>
      <w:r>
        <w:t>w</w:t>
      </w:r>
      <w:r w:rsidR="00E330EC">
        <w:t xml:space="preserve">here the energy storage capacity for the Facility for each Support Year is less than 100%, the Storage Rebate will apply in accordance with </w:t>
      </w:r>
      <w:r w:rsidR="00E330EC">
        <w:fldChar w:fldCharType="begin"/>
      </w:r>
      <w:r w:rsidR="00E330EC">
        <w:instrText xml:space="preserve"> REF _Ref151923938 \w \h </w:instrText>
      </w:r>
      <w:r w:rsidR="00E330EC">
        <w:fldChar w:fldCharType="separate"/>
      </w:r>
      <w:r w:rsidR="00944270">
        <w:t>Schedule 4</w:t>
      </w:r>
      <w:r w:rsidR="00E330EC">
        <w:fldChar w:fldCharType="end"/>
      </w:r>
      <w:r w:rsidR="00E330EC">
        <w:t>.</w:t>
      </w:r>
      <w:bookmarkEnd w:id="1606"/>
    </w:p>
    <w:p w14:paraId="19FFE2B1" w14:textId="67DDD88D" w:rsidR="00BB38EC" w:rsidRDefault="00BB38EC" w:rsidP="00E72713">
      <w:pPr>
        <w:pStyle w:val="MELegal3"/>
      </w:pPr>
      <w:bookmarkStart w:id="1607" w:name="_Ref151926801"/>
      <w:r>
        <w:t>If:</w:t>
      </w:r>
      <w:bookmarkEnd w:id="1607"/>
      <w:r>
        <w:t xml:space="preserve"> </w:t>
      </w:r>
    </w:p>
    <w:p w14:paraId="5C636EF8" w14:textId="77777777" w:rsidR="00BB38EC" w:rsidRDefault="00BB38EC" w:rsidP="00BB38EC">
      <w:pPr>
        <w:pStyle w:val="MELegal4"/>
      </w:pPr>
      <w:bookmarkStart w:id="1608" w:name="_Ref151927081"/>
      <w:r>
        <w:t>the Equivalent Availability Factor for the Facility is less than 50%; and/or</w:t>
      </w:r>
      <w:bookmarkEnd w:id="1608"/>
      <w:r>
        <w:t xml:space="preserve"> </w:t>
      </w:r>
    </w:p>
    <w:p w14:paraId="33396A24" w14:textId="77777777" w:rsidR="00BB38EC" w:rsidRDefault="00BB38EC" w:rsidP="00BB38EC">
      <w:pPr>
        <w:pStyle w:val="MELegal4"/>
      </w:pPr>
      <w:bookmarkStart w:id="1609" w:name="_Ref151927084"/>
      <w:r>
        <w:t>the energy storage capacity of the Facility is less than 50% of the Storage Capacity,</w:t>
      </w:r>
      <w:bookmarkEnd w:id="1609"/>
    </w:p>
    <w:p w14:paraId="29149828" w14:textId="4BB406D2" w:rsidR="00596959" w:rsidRDefault="00BB38EC" w:rsidP="00BB38EC">
      <w:pPr>
        <w:ind w:left="1360"/>
      </w:pPr>
      <w:r>
        <w:t>(</w:t>
      </w:r>
      <w:r w:rsidRPr="00BB38EC">
        <w:rPr>
          <w:b/>
          <w:bCs/>
        </w:rPr>
        <w:t>Performance Requirements (Minimum)</w:t>
      </w:r>
      <w:r w:rsidR="009A5CDF" w:rsidRPr="00C8350E">
        <w:t>)</w:t>
      </w:r>
      <w:r>
        <w:rPr>
          <w:b/>
          <w:bCs/>
        </w:rPr>
        <w:t xml:space="preserve"> </w:t>
      </w:r>
      <w:r>
        <w:t xml:space="preserve">in each case in any </w:t>
      </w:r>
      <w:r w:rsidR="00C41B09">
        <w:t xml:space="preserve">Operations </w:t>
      </w:r>
      <w:r>
        <w:t xml:space="preserve">Year </w:t>
      </w:r>
      <w:r w:rsidR="009A480E">
        <w:t>the Operator must</w:t>
      </w:r>
      <w:r>
        <w:t xml:space="preserve">: </w:t>
      </w:r>
    </w:p>
    <w:p w14:paraId="1C91EFC4" w14:textId="77777777" w:rsidR="00596959" w:rsidRDefault="009A480E" w:rsidP="00596959">
      <w:pPr>
        <w:pStyle w:val="MELegal4"/>
      </w:pPr>
      <w:r>
        <w:t>investigate the cause of the non-compliance</w:t>
      </w:r>
      <w:r w:rsidR="00596959">
        <w:t>;</w:t>
      </w:r>
      <w:r>
        <w:t xml:space="preserve"> and </w:t>
      </w:r>
    </w:p>
    <w:p w14:paraId="1C0F316A" w14:textId="1B080394" w:rsidR="00CF570A" w:rsidRDefault="00596959" w:rsidP="00E72713">
      <w:pPr>
        <w:pStyle w:val="MELegal4"/>
      </w:pPr>
      <w:bookmarkStart w:id="1610" w:name="_Ref151034819"/>
      <w:r>
        <w:t>within 20 Business Days after becoming aware of the relevant failure (</w:t>
      </w:r>
      <w:r w:rsidR="003D5297" w:rsidRPr="00C8350E">
        <w:rPr>
          <w:b/>
          <w:bCs/>
        </w:rPr>
        <w:t>PR</w:t>
      </w:r>
      <w:r>
        <w:rPr>
          <w:b/>
          <w:bCs/>
        </w:rPr>
        <w:t xml:space="preserve"> Cure Period</w:t>
      </w:r>
      <w:r>
        <w:t xml:space="preserve">), </w:t>
      </w:r>
      <w:r w:rsidR="009A480E">
        <w:t xml:space="preserve">provide a </w:t>
      </w:r>
      <w:r w:rsidR="00FA5C76">
        <w:t xml:space="preserve">draft </w:t>
      </w:r>
      <w:r w:rsidR="009A480E">
        <w:t>cure plan</w:t>
      </w:r>
      <w:r w:rsidR="00CF570A" w:rsidRPr="00CF570A">
        <w:t xml:space="preserve"> </w:t>
      </w:r>
      <w:r w:rsidR="00FA5C76">
        <w:t xml:space="preserve">to the Commonwealth </w:t>
      </w:r>
      <w:r w:rsidR="00CF570A">
        <w:t xml:space="preserve">which demonstrates how the Operator will ensure that the relevant Performance </w:t>
      </w:r>
      <w:r w:rsidR="003C2721">
        <w:t xml:space="preserve">Requirements </w:t>
      </w:r>
      <w:r w:rsidR="00BB38EC">
        <w:t xml:space="preserve">(Minimum) </w:t>
      </w:r>
      <w:r w:rsidR="00FA5C76">
        <w:t xml:space="preserve">will be </w:t>
      </w:r>
      <w:r w:rsidR="00CF570A">
        <w:t xml:space="preserve">achieved </w:t>
      </w:r>
      <w:ins w:id="1611" w:author="MinterEllison" w:date="2024-05-06T15:09:00Z">
        <w:r w:rsidR="00641D11">
          <w:t xml:space="preserve">as soon as reasonably practicable </w:t>
        </w:r>
        <w:r w:rsidR="00861779">
          <w:t xml:space="preserve">(taking into account a reasonable period for contingency) </w:t>
        </w:r>
      </w:ins>
      <w:r w:rsidR="00CF570A">
        <w:t xml:space="preserve">in the following </w:t>
      </w:r>
      <w:r w:rsidR="00C41B09">
        <w:t xml:space="preserve">Operations Year </w:t>
      </w:r>
      <w:r w:rsidR="00CF570A">
        <w:t>(</w:t>
      </w:r>
      <w:r w:rsidR="00FA5C76" w:rsidRPr="005F3D07">
        <w:rPr>
          <w:b/>
          <w:bCs/>
        </w:rPr>
        <w:t>Draft</w:t>
      </w:r>
      <w:r w:rsidR="00FA5C76">
        <w:t xml:space="preserve"> </w:t>
      </w:r>
      <w:r w:rsidR="003D5297" w:rsidRPr="00C8350E">
        <w:rPr>
          <w:b/>
          <w:bCs/>
        </w:rPr>
        <w:t>PR</w:t>
      </w:r>
      <w:r w:rsidR="00CF570A">
        <w:rPr>
          <w:b/>
          <w:bCs/>
        </w:rPr>
        <w:t xml:space="preserve"> Cure Plan</w:t>
      </w:r>
      <w:r w:rsidR="00CF570A">
        <w:t>).</w:t>
      </w:r>
      <w:bookmarkEnd w:id="1610"/>
    </w:p>
    <w:p w14:paraId="6EA8924B" w14:textId="2A4D76FE" w:rsidR="00641D11" w:rsidRDefault="00596959" w:rsidP="00641D11">
      <w:pPr>
        <w:pStyle w:val="MELegal3"/>
      </w:pPr>
      <w:bookmarkStart w:id="1612" w:name="_Ref150966825"/>
      <w:bookmarkStart w:id="1613" w:name="_Ref164318241"/>
      <w:r>
        <w:t xml:space="preserve">The Commonwealth </w:t>
      </w:r>
      <w:r w:rsidR="00FA5C76">
        <w:t xml:space="preserve">must act reasonably in determining whether to approve or reject the Draft </w:t>
      </w:r>
      <w:r w:rsidR="003D5297">
        <w:t>PR</w:t>
      </w:r>
      <w:r w:rsidR="001C6075">
        <w:t xml:space="preserve"> </w:t>
      </w:r>
      <w:r>
        <w:t>Cure Plan</w:t>
      </w:r>
      <w:r w:rsidR="00FA5C76">
        <w:t xml:space="preserve"> and </w:t>
      </w:r>
      <w:r w:rsidR="00FA5C76" w:rsidRPr="00FA5C76">
        <w:t xml:space="preserve">must </w:t>
      </w:r>
      <w:r>
        <w:t xml:space="preserve">either approve or reject a </w:t>
      </w:r>
      <w:r w:rsidR="00FA5C76">
        <w:t>D</w:t>
      </w:r>
      <w:r>
        <w:t xml:space="preserve">raft </w:t>
      </w:r>
      <w:r w:rsidR="003D5297">
        <w:t>PR</w:t>
      </w:r>
      <w:r>
        <w:t xml:space="preserve"> Cure Plan within 30 Business Days after</w:t>
      </w:r>
      <w:r w:rsidR="00FA5C76">
        <w:t xml:space="preserve"> that Draft </w:t>
      </w:r>
      <w:r w:rsidR="003D5297">
        <w:t>PR</w:t>
      </w:r>
      <w:r w:rsidR="00FA5C76">
        <w:t xml:space="preserve"> Cure Plan (which complies with this Agreement) is submitted to the Commonwealth</w:t>
      </w:r>
      <w:r>
        <w:t>.</w:t>
      </w:r>
      <w:bookmarkEnd w:id="1612"/>
      <w:ins w:id="1614" w:author="MinterEllison" w:date="2024-05-06T15:09:00Z">
        <w:r w:rsidR="00641D11">
          <w:t xml:space="preserve">  Without limitation, it will be will be unreasonable for the Commonwealth to reject the Draft PR Cure Plan where it:</w:t>
        </w:r>
        <w:bookmarkEnd w:id="1613"/>
        <w:r w:rsidR="00641D11">
          <w:t xml:space="preserve">  </w:t>
        </w:r>
      </w:ins>
    </w:p>
    <w:p w14:paraId="54013910" w14:textId="585BBBF5" w:rsidR="00641D11" w:rsidRDefault="00641D11" w:rsidP="003B72FE">
      <w:pPr>
        <w:pStyle w:val="MELegal4"/>
        <w:rPr>
          <w:ins w:id="1615" w:author="MinterEllison" w:date="2024-05-06T15:09:00Z"/>
        </w:rPr>
      </w:pPr>
      <w:ins w:id="1616" w:author="MinterEllison" w:date="2024-05-06T15:09:00Z">
        <w:r>
          <w:t>is prepared in accordance with the requirements of this Agreement; and</w:t>
        </w:r>
      </w:ins>
    </w:p>
    <w:p w14:paraId="03EA08FB" w14:textId="5E2F05B6" w:rsidR="00641D11" w:rsidRDefault="00641D11" w:rsidP="00641D11">
      <w:pPr>
        <w:pStyle w:val="MELegal4"/>
        <w:rPr>
          <w:ins w:id="1617" w:author="MinterEllison" w:date="2024-05-06T15:09:00Z"/>
        </w:rPr>
      </w:pPr>
      <w:ins w:id="1618" w:author="MinterEllison" w:date="2024-05-06T15:09:00Z">
        <w:r w:rsidRPr="00641D11">
          <w:t xml:space="preserve">demonstrates how the Operator will ensure that the relevant Performance Requirements (Minimum) will be achieved as soon as reasonably practicable </w:t>
        </w:r>
        <w:r w:rsidR="009740A2">
          <w:t xml:space="preserve">(including a reasonable period for contingency) </w:t>
        </w:r>
        <w:r w:rsidRPr="00641D11">
          <w:t>in the following Operations Year</w:t>
        </w:r>
        <w:r>
          <w:t>.</w:t>
        </w:r>
      </w:ins>
    </w:p>
    <w:p w14:paraId="28E9B8BA" w14:textId="1817746C" w:rsidR="00596959" w:rsidRDefault="00596959" w:rsidP="00E72713">
      <w:pPr>
        <w:pStyle w:val="MELegal3"/>
      </w:pPr>
      <w:r>
        <w:t xml:space="preserve">If the Commonwealth rejects a </w:t>
      </w:r>
      <w:r w:rsidR="00FA5C76">
        <w:t xml:space="preserve">Draft </w:t>
      </w:r>
      <w:r w:rsidR="003D5297">
        <w:t>PR</w:t>
      </w:r>
      <w:r>
        <w:t xml:space="preserve"> Cure Plan:</w:t>
      </w:r>
    </w:p>
    <w:p w14:paraId="2960851F" w14:textId="56DA1386" w:rsidR="00596959" w:rsidRDefault="00596959" w:rsidP="00E72713">
      <w:pPr>
        <w:pStyle w:val="MELegal4"/>
      </w:pPr>
      <w:bookmarkStart w:id="1619" w:name="_Ref153428992"/>
      <w:r>
        <w:t>the Commonwealth must provide the Operator with written reasons for the rejection</w:t>
      </w:r>
      <w:r w:rsidR="00FA5C76">
        <w:t xml:space="preserve"> at the time the Draft </w:t>
      </w:r>
      <w:r w:rsidR="003D5297">
        <w:t>PR</w:t>
      </w:r>
      <w:r w:rsidR="00FA5C76">
        <w:t xml:space="preserve"> Cure Plan is rejected</w:t>
      </w:r>
      <w:r>
        <w:t>; and</w:t>
      </w:r>
      <w:bookmarkEnd w:id="1619"/>
    </w:p>
    <w:p w14:paraId="76DFD006" w14:textId="57893A0E" w:rsidR="00596959" w:rsidRDefault="00596959" w:rsidP="00E72713">
      <w:pPr>
        <w:pStyle w:val="MELegal4"/>
      </w:pPr>
      <w:bookmarkStart w:id="1620" w:name="_Ref153428994"/>
      <w:r>
        <w:t xml:space="preserve">the Operator may submit a revised </w:t>
      </w:r>
      <w:r w:rsidR="00FA5C76">
        <w:t xml:space="preserve">Draft </w:t>
      </w:r>
      <w:r w:rsidR="003D5297">
        <w:t>PR</w:t>
      </w:r>
      <w:r>
        <w:t xml:space="preserve"> Cure Plan for approval by the Commonwealth in accordance with clause </w:t>
      </w:r>
      <w:r>
        <w:fldChar w:fldCharType="begin"/>
      </w:r>
      <w:r>
        <w:instrText xml:space="preserve"> REF _Ref150966825 \w \h </w:instrText>
      </w:r>
      <w:r>
        <w:fldChar w:fldCharType="separate"/>
      </w:r>
      <w:r w:rsidR="00944270">
        <w:t>10.3(d)</w:t>
      </w:r>
      <w:r>
        <w:fldChar w:fldCharType="end"/>
      </w:r>
      <w:r>
        <w:t>.</w:t>
      </w:r>
      <w:bookmarkEnd w:id="1620"/>
    </w:p>
    <w:p w14:paraId="32DDCF1B" w14:textId="7125BD96" w:rsidR="0019168D" w:rsidRDefault="0019168D" w:rsidP="00E72713">
      <w:pPr>
        <w:pStyle w:val="MELegal3"/>
      </w:pPr>
      <w:bookmarkStart w:id="1621" w:name="_Ref151035424"/>
      <w:r w:rsidRPr="0019168D">
        <w:t xml:space="preserve">Clauses </w:t>
      </w:r>
      <w:r>
        <w:fldChar w:fldCharType="begin"/>
      </w:r>
      <w:r>
        <w:instrText xml:space="preserve"> REF _Ref150966825 \w \h </w:instrText>
      </w:r>
      <w:r>
        <w:fldChar w:fldCharType="separate"/>
      </w:r>
      <w:r w:rsidR="00944270">
        <w:t>10.3(d)</w:t>
      </w:r>
      <w:r>
        <w:fldChar w:fldCharType="end"/>
      </w:r>
      <w:r>
        <w:t xml:space="preserve"> and </w:t>
      </w:r>
      <w:r>
        <w:fldChar w:fldCharType="begin"/>
      </w:r>
      <w:r>
        <w:instrText xml:space="preserve"> REF _Ref153428992 \w \h </w:instrText>
      </w:r>
      <w:r>
        <w:fldChar w:fldCharType="separate"/>
      </w:r>
      <w:r w:rsidR="00944270">
        <w:t>10.3(e)(i)</w:t>
      </w:r>
      <w:r>
        <w:fldChar w:fldCharType="end"/>
      </w:r>
      <w:r w:rsidRPr="0019168D">
        <w:t xml:space="preserve">, but not clause </w:t>
      </w:r>
      <w:r>
        <w:fldChar w:fldCharType="begin"/>
      </w:r>
      <w:r>
        <w:instrText xml:space="preserve"> REF _Ref153428994 \w \h </w:instrText>
      </w:r>
      <w:r>
        <w:fldChar w:fldCharType="separate"/>
      </w:r>
      <w:r w:rsidR="00944270">
        <w:t>10.3(e)(ii)</w:t>
      </w:r>
      <w:r>
        <w:fldChar w:fldCharType="end"/>
      </w:r>
      <w:r w:rsidRPr="0019168D">
        <w:t xml:space="preserve">, will apply to an amended Draft </w:t>
      </w:r>
      <w:r>
        <w:t>PR</w:t>
      </w:r>
      <w:r w:rsidRPr="0019168D">
        <w:t xml:space="preserve"> Cure Plan submitted by the Operator pursuant to clause </w:t>
      </w:r>
      <w:r>
        <w:fldChar w:fldCharType="begin"/>
      </w:r>
      <w:r>
        <w:instrText xml:space="preserve"> REF _Ref153428994 \w \h </w:instrText>
      </w:r>
      <w:r>
        <w:fldChar w:fldCharType="separate"/>
      </w:r>
      <w:r w:rsidR="00944270">
        <w:t>10.3(e)(ii)</w:t>
      </w:r>
      <w:r>
        <w:fldChar w:fldCharType="end"/>
      </w:r>
      <w:r w:rsidRPr="0019168D">
        <w:t>.</w:t>
      </w:r>
    </w:p>
    <w:p w14:paraId="033C6740" w14:textId="71C35C2D" w:rsidR="00596959" w:rsidRDefault="00596959" w:rsidP="00E72713">
      <w:pPr>
        <w:pStyle w:val="MELegal3"/>
      </w:pPr>
      <w:bookmarkStart w:id="1622" w:name="_Ref153777728"/>
      <w:r>
        <w:t xml:space="preserve">If the Commonwealth approves a </w:t>
      </w:r>
      <w:r w:rsidR="00FA5C76">
        <w:t xml:space="preserve">Draft </w:t>
      </w:r>
      <w:r w:rsidR="003D5297">
        <w:t>PR</w:t>
      </w:r>
      <w:r>
        <w:t xml:space="preserve"> Cure Plan</w:t>
      </w:r>
      <w:r w:rsidR="00FA5C76">
        <w:t xml:space="preserve"> it must notify the Operator of that approval and that Draft </w:t>
      </w:r>
      <w:r w:rsidR="003D5297">
        <w:t>PR</w:t>
      </w:r>
      <w:r w:rsidR="00FA5C76">
        <w:t xml:space="preserve"> Cure Plan becomes the approved cure plan </w:t>
      </w:r>
      <w:r w:rsidR="00C0218D">
        <w:t xml:space="preserve">on the date of that approval </w:t>
      </w:r>
      <w:r w:rsidR="00FA5C76">
        <w:t>(</w:t>
      </w:r>
      <w:r w:rsidR="003D5297" w:rsidRPr="00C8350E">
        <w:rPr>
          <w:b/>
          <w:bCs/>
        </w:rPr>
        <w:t>PR</w:t>
      </w:r>
      <w:r w:rsidR="00FA5C76" w:rsidRPr="007D0E60">
        <w:rPr>
          <w:b/>
          <w:bCs/>
        </w:rPr>
        <w:t xml:space="preserve"> Cure Plan</w:t>
      </w:r>
      <w:r w:rsidR="00FA5C76">
        <w:t>).  On and from the date on which the Commonwealth notifies the Operator of that approval</w:t>
      </w:r>
      <w:r>
        <w:t>,</w:t>
      </w:r>
      <w:r w:rsidR="00AD07FF">
        <w:t xml:space="preserve"> the Operator must:</w:t>
      </w:r>
      <w:bookmarkEnd w:id="1621"/>
      <w:bookmarkEnd w:id="1622"/>
    </w:p>
    <w:p w14:paraId="21AD5374" w14:textId="21B43826" w:rsidR="00596959" w:rsidRDefault="00CD3F30" w:rsidP="00E72713">
      <w:pPr>
        <w:pStyle w:val="MELegal4"/>
      </w:pPr>
      <w:r>
        <w:t xml:space="preserve">subject to clause </w:t>
      </w:r>
      <w:r>
        <w:fldChar w:fldCharType="begin"/>
      </w:r>
      <w:r>
        <w:instrText xml:space="preserve"> REF _Ref149758002 \w \h </w:instrText>
      </w:r>
      <w:r>
        <w:fldChar w:fldCharType="separate"/>
      </w:r>
      <w:del w:id="1623" w:author="MinterEllison" w:date="2024-05-06T15:09:00Z">
        <w:r w:rsidR="005C3C65">
          <w:delText>21</w:delText>
        </w:r>
      </w:del>
      <w:ins w:id="1624" w:author="MinterEllison" w:date="2024-05-06T15:09:00Z">
        <w:r w:rsidR="00944270">
          <w:t>19</w:t>
        </w:r>
      </w:ins>
      <w:r>
        <w:fldChar w:fldCharType="end"/>
      </w:r>
      <w:r>
        <w:t xml:space="preserve">, </w:t>
      </w:r>
      <w:r w:rsidR="00596959">
        <w:t xml:space="preserve">comply with the </w:t>
      </w:r>
      <w:r w:rsidR="003D5297">
        <w:t>PR</w:t>
      </w:r>
      <w:r w:rsidR="00596959">
        <w:t xml:space="preserve"> Cure Plan; and </w:t>
      </w:r>
    </w:p>
    <w:p w14:paraId="40428E6F" w14:textId="58DB2D4D" w:rsidR="00596959" w:rsidRDefault="00596959" w:rsidP="00E72713">
      <w:pPr>
        <w:pStyle w:val="MELegal4"/>
      </w:pPr>
      <w:r>
        <w:t xml:space="preserve">provide </w:t>
      </w:r>
      <w:r w:rsidR="00C0218D">
        <w:t xml:space="preserve">a </w:t>
      </w:r>
      <w:r>
        <w:t xml:space="preserve">report to the Commonwealth regarding its progress against the approved </w:t>
      </w:r>
      <w:r w:rsidR="003D5297">
        <w:t>PR</w:t>
      </w:r>
      <w:r>
        <w:t xml:space="preserve"> Cure Plan within </w:t>
      </w:r>
      <w:r w:rsidR="00AD07FF">
        <w:t>5</w:t>
      </w:r>
      <w:r>
        <w:t xml:space="preserve"> Business Days after the end of each</w:t>
      </w:r>
      <w:r w:rsidR="00C0218D">
        <w:t xml:space="preserve"> Month </w:t>
      </w:r>
      <w:r w:rsidR="00AD07FF">
        <w:t xml:space="preserve">until the Operator next satisfies the relevant Performance </w:t>
      </w:r>
      <w:r w:rsidR="003C2721">
        <w:t>Requirements</w:t>
      </w:r>
      <w:r>
        <w:t xml:space="preserve">. </w:t>
      </w:r>
    </w:p>
    <w:p w14:paraId="545F09C5" w14:textId="359A7727" w:rsidR="00596959" w:rsidRDefault="00AD07FF" w:rsidP="00E72713">
      <w:pPr>
        <w:pStyle w:val="MELegal3"/>
      </w:pPr>
      <w:bookmarkStart w:id="1625" w:name="_Ref151283407"/>
      <w:r>
        <w:t>I</w:t>
      </w:r>
      <w:r w:rsidR="00596959">
        <w:t>f the Operator:</w:t>
      </w:r>
      <w:bookmarkEnd w:id="1625"/>
      <w:r w:rsidR="00596959">
        <w:t xml:space="preserve"> </w:t>
      </w:r>
    </w:p>
    <w:p w14:paraId="5D06B56A" w14:textId="1667F5D9" w:rsidR="00596959" w:rsidRDefault="00596959" w:rsidP="00E72713">
      <w:pPr>
        <w:pStyle w:val="MELegal4"/>
      </w:pPr>
      <w:r>
        <w:t xml:space="preserve">fails to submit a </w:t>
      </w:r>
      <w:r w:rsidR="00AD07FF">
        <w:t xml:space="preserve">Draft </w:t>
      </w:r>
      <w:r w:rsidR="003D5297">
        <w:t>PR</w:t>
      </w:r>
      <w:r>
        <w:t xml:space="preserve"> Cure Plan </w:t>
      </w:r>
      <w:r w:rsidR="00AD07FF">
        <w:t xml:space="preserve">to the Commonwealth </w:t>
      </w:r>
      <w:r>
        <w:t xml:space="preserve">within </w:t>
      </w:r>
      <w:r w:rsidR="00AD07FF">
        <w:t xml:space="preserve">the relevant </w:t>
      </w:r>
      <w:r w:rsidR="003D5297">
        <w:t>PR</w:t>
      </w:r>
      <w:r>
        <w:t xml:space="preserve"> Cure Period; </w:t>
      </w:r>
    </w:p>
    <w:p w14:paraId="2E25E211" w14:textId="552086A9" w:rsidR="002D1A28" w:rsidRDefault="002D1A28" w:rsidP="00E72713">
      <w:pPr>
        <w:pStyle w:val="MELegal4"/>
      </w:pPr>
      <w:bookmarkStart w:id="1626" w:name="_Ref164316545"/>
      <w:r>
        <w:t xml:space="preserve">has submitted a draft PR Cure Plan which has been rejected by the Commonwealth and has resubmitted the draft PR Cure Plan which </w:t>
      </w:r>
      <w:ins w:id="1627" w:author="MinterEllison" w:date="2024-05-06T15:09:00Z">
        <w:r w:rsidR="002F3DAB">
          <w:t xml:space="preserve">(subject to clause </w:t>
        </w:r>
        <w:r w:rsidR="002F3DAB">
          <w:fldChar w:fldCharType="begin"/>
        </w:r>
        <w:r w:rsidR="002F3DAB">
          <w:instrText xml:space="preserve"> REF _Ref164056847 \w \h </w:instrText>
        </w:r>
      </w:ins>
      <w:ins w:id="1628" w:author="MinterEllison" w:date="2024-05-06T15:09:00Z">
        <w:r w:rsidR="002F3DAB">
          <w:fldChar w:fldCharType="separate"/>
        </w:r>
        <w:r w:rsidR="00944270">
          <w:t>10.3(i)</w:t>
        </w:r>
        <w:r w:rsidR="002F3DAB">
          <w:fldChar w:fldCharType="end"/>
        </w:r>
        <w:r w:rsidR="002F3DAB">
          <w:t xml:space="preserve">) </w:t>
        </w:r>
      </w:ins>
      <w:r>
        <w:t xml:space="preserve">has </w:t>
      </w:r>
      <w:r w:rsidR="008A0872">
        <w:t xml:space="preserve">also </w:t>
      </w:r>
      <w:r>
        <w:t>been rejected, each case in accordance with this Agreement;</w:t>
      </w:r>
      <w:ins w:id="1629" w:author="MinterEllison" w:date="2024-05-06T15:09:00Z">
        <w:r w:rsidR="005752E2">
          <w:t xml:space="preserve"> </w:t>
        </w:r>
      </w:ins>
      <w:bookmarkEnd w:id="1626"/>
    </w:p>
    <w:p w14:paraId="43AFADDB" w14:textId="76CF30C4" w:rsidR="00596959" w:rsidRDefault="00AD07FF" w:rsidP="00E72713">
      <w:pPr>
        <w:pStyle w:val="MELegal4"/>
      </w:pPr>
      <w:r>
        <w:t xml:space="preserve">subject to clause </w:t>
      </w:r>
      <w:r w:rsidR="00C0218D">
        <w:fldChar w:fldCharType="begin"/>
      </w:r>
      <w:r w:rsidR="00C0218D">
        <w:instrText xml:space="preserve"> REF _Ref153777728 \w \h </w:instrText>
      </w:r>
      <w:r w:rsidR="00C0218D">
        <w:fldChar w:fldCharType="separate"/>
      </w:r>
      <w:r w:rsidR="00944270">
        <w:t>10.3(g)</w:t>
      </w:r>
      <w:r w:rsidR="00C0218D">
        <w:fldChar w:fldCharType="end"/>
      </w:r>
      <w:r>
        <w:t xml:space="preserve">, </w:t>
      </w:r>
      <w:r w:rsidR="00596959">
        <w:t xml:space="preserve">fails to commence </w:t>
      </w:r>
      <w:r>
        <w:t xml:space="preserve">the implementation of the </w:t>
      </w:r>
      <w:r w:rsidR="003D5297">
        <w:t>PR</w:t>
      </w:r>
      <w:r>
        <w:t xml:space="preserve"> Cure Plan as required pursuant to clause </w:t>
      </w:r>
      <w:r>
        <w:fldChar w:fldCharType="begin"/>
      </w:r>
      <w:r>
        <w:instrText xml:space="preserve"> REF _Ref151035510 \w \h </w:instrText>
      </w:r>
      <w:r>
        <w:fldChar w:fldCharType="separate"/>
      </w:r>
      <w:r w:rsidR="00944270">
        <w:t>10.3</w:t>
      </w:r>
      <w:r>
        <w:fldChar w:fldCharType="end"/>
      </w:r>
      <w:r w:rsidR="008A0872">
        <w:t xml:space="preserve"> </w:t>
      </w:r>
      <w:r>
        <w:t xml:space="preserve">or otherwise fails to </w:t>
      </w:r>
      <w:r w:rsidR="00596959">
        <w:t xml:space="preserve">comply with </w:t>
      </w:r>
      <w:r>
        <w:t xml:space="preserve">the </w:t>
      </w:r>
      <w:r w:rsidR="003D5297">
        <w:t>PR</w:t>
      </w:r>
      <w:r w:rsidR="00596959">
        <w:t xml:space="preserve"> Cure Plan in </w:t>
      </w:r>
      <w:r>
        <w:t>any</w:t>
      </w:r>
      <w:r w:rsidR="00596959">
        <w:t xml:space="preserve"> material respect, and does not remedy any such failure within 20 Business Days </w:t>
      </w:r>
      <w:r>
        <w:t xml:space="preserve">after receipt </w:t>
      </w:r>
      <w:r w:rsidR="00596959">
        <w:t>of a notice from the Commonwealth requiring it to do so; or</w:t>
      </w:r>
    </w:p>
    <w:p w14:paraId="4069C702" w14:textId="18BA5570" w:rsidR="00AE57F1" w:rsidRDefault="00E92154" w:rsidP="00CA5803">
      <w:pPr>
        <w:pStyle w:val="MELegal4"/>
        <w:ind w:left="2040"/>
        <w:rPr>
          <w:ins w:id="1630" w:author="MinterEllison" w:date="2024-05-06T15:09:00Z"/>
        </w:rPr>
      </w:pPr>
      <w:r>
        <w:t xml:space="preserve">fails </w:t>
      </w:r>
      <w:r w:rsidR="003A6DDD">
        <w:t xml:space="preserve">to </w:t>
      </w:r>
      <w:r>
        <w:t xml:space="preserve">meet </w:t>
      </w:r>
      <w:r w:rsidR="003D5297">
        <w:t xml:space="preserve">either </w:t>
      </w:r>
      <w:r w:rsidR="009A480E">
        <w:t xml:space="preserve">Performance </w:t>
      </w:r>
      <w:r w:rsidR="003C2721">
        <w:t>Requirement</w:t>
      </w:r>
      <w:r w:rsidR="00C41B09">
        <w:t xml:space="preserve"> (Minimum) </w:t>
      </w:r>
      <w:r w:rsidR="003D5297">
        <w:t>in respect of any two consecutive Operations Years</w:t>
      </w:r>
      <w:r w:rsidR="007F1580">
        <w:t xml:space="preserve">, </w:t>
      </w:r>
      <w:ins w:id="1631" w:author="MinterEllison" w:date="2024-05-06T15:09:00Z">
        <w:r w:rsidR="00072947">
          <w:t xml:space="preserve"> </w:t>
        </w:r>
      </w:ins>
    </w:p>
    <w:p w14:paraId="3B84F0DB" w14:textId="7C4AEEE5" w:rsidR="002F3DAB" w:rsidRDefault="00603983">
      <w:pPr>
        <w:ind w:left="1360"/>
        <w:pPrChange w:id="1632" w:author="MinterEllison" w:date="2024-05-06T15:09:00Z">
          <w:pPr>
            <w:pStyle w:val="MELegal4"/>
            <w:ind w:left="2040"/>
          </w:pPr>
        </w:pPrChange>
      </w:pPr>
      <w:r w:rsidRPr="00B00CF0">
        <w:t xml:space="preserve">the Commonwealth may terminate </w:t>
      </w:r>
      <w:r>
        <w:t>this Agreement by notice to the Operator, this Agreement will terminate on the date set out in that notice</w:t>
      </w:r>
      <w:r w:rsidR="00443F1F" w:rsidRPr="00443F1F">
        <w:t xml:space="preserv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del w:id="1633" w:author="MinterEllison" w:date="2024-05-06T15:09:00Z">
        <w:r w:rsidR="005C3C65">
          <w:delText>27</w:delText>
        </w:r>
      </w:del>
      <w:ins w:id="1634" w:author="MinterEllison" w:date="2024-05-06T15:09:00Z">
        <w:r w:rsidR="00944270">
          <w:t>22</w:t>
        </w:r>
      </w:ins>
      <w:r w:rsidR="00944270">
        <w:t>.2</w:t>
      </w:r>
      <w:r w:rsidR="00443F1F">
        <w:fldChar w:fldCharType="end"/>
      </w:r>
      <w:r>
        <w:t>.</w:t>
      </w:r>
      <w:del w:id="1635" w:author="MinterEllison" w:date="2024-05-06T15:09:00Z">
        <w:r>
          <w:delText xml:space="preserve"> </w:delText>
        </w:r>
        <w:r w:rsidR="009A5CDF">
          <w:delText xml:space="preserve">  </w:delText>
        </w:r>
      </w:del>
    </w:p>
    <w:p w14:paraId="7E99F0F5" w14:textId="367B07A3" w:rsidR="00230670" w:rsidRDefault="00230670" w:rsidP="00230670">
      <w:pPr>
        <w:pStyle w:val="MELegal3"/>
        <w:rPr>
          <w:ins w:id="1636" w:author="MinterEllison" w:date="2024-05-06T15:09:00Z"/>
        </w:rPr>
      </w:pPr>
      <w:bookmarkStart w:id="1637" w:name="_Ref164056847"/>
      <w:ins w:id="1638" w:author="MinterEllison" w:date="2024-05-06T15:09:00Z">
        <w:r>
          <w:t xml:space="preserve">Where the Operator submits a </w:t>
        </w:r>
        <w:r w:rsidR="00444F16">
          <w:t>D</w:t>
        </w:r>
        <w:r>
          <w:t xml:space="preserve">raft PR Cure Plan which has been rejected in accordance with clause </w:t>
        </w:r>
        <w:r>
          <w:fldChar w:fldCharType="begin"/>
        </w:r>
        <w:r>
          <w:instrText xml:space="preserve"> REF _Ref164318241 \w \h </w:instrText>
        </w:r>
      </w:ins>
      <w:ins w:id="1639" w:author="MinterEllison" w:date="2024-05-06T15:09:00Z">
        <w:r>
          <w:fldChar w:fldCharType="separate"/>
        </w:r>
        <w:r w:rsidR="00944270">
          <w:t>10.3(d)</w:t>
        </w:r>
        <w:r>
          <w:fldChar w:fldCharType="end"/>
        </w:r>
        <w:r>
          <w:t xml:space="preserve"> and submits a revised Draft PR Cure Plan for approval in accordance with clause </w:t>
        </w:r>
        <w:r>
          <w:fldChar w:fldCharType="begin"/>
        </w:r>
        <w:r>
          <w:instrText xml:space="preserve"> REF _Ref153428994 \w \h </w:instrText>
        </w:r>
      </w:ins>
      <w:ins w:id="1640" w:author="MinterEllison" w:date="2024-05-06T15:09:00Z">
        <w:r>
          <w:fldChar w:fldCharType="separate"/>
        </w:r>
        <w:r w:rsidR="00944270">
          <w:t>10.3(e)(ii)</w:t>
        </w:r>
        <w:r>
          <w:fldChar w:fldCharType="end"/>
        </w:r>
        <w:r>
          <w:t xml:space="preserve">, in determining whether to approve or reject that resubmitted Draft PR Cure Plan the Commonwealth may only: </w:t>
        </w:r>
      </w:ins>
    </w:p>
    <w:p w14:paraId="72BDD0A6" w14:textId="77777777" w:rsidR="00230670" w:rsidRDefault="00230670" w:rsidP="00230670">
      <w:pPr>
        <w:pStyle w:val="MELegal4"/>
        <w:rPr>
          <w:ins w:id="1641" w:author="MinterEllison" w:date="2024-05-06T15:09:00Z"/>
        </w:rPr>
      </w:pPr>
      <w:ins w:id="1642" w:author="MinterEllison" w:date="2024-05-06T15:09:00Z">
        <w:r>
          <w:t xml:space="preserve">review and provide comments on:  </w:t>
        </w:r>
      </w:ins>
    </w:p>
    <w:p w14:paraId="76FA7500" w14:textId="02A11A96" w:rsidR="00230670" w:rsidRDefault="00230670" w:rsidP="00230670">
      <w:pPr>
        <w:pStyle w:val="MELegal5"/>
        <w:rPr>
          <w:ins w:id="1643" w:author="MinterEllison" w:date="2024-05-06T15:09:00Z"/>
        </w:rPr>
      </w:pPr>
      <w:ins w:id="1644" w:author="MinterEllison" w:date="2024-05-06T15:09:00Z">
        <w:r>
          <w:t xml:space="preserve">the new and amended information provided by or on behalf of the Operator with that resubmitted Draft PR Cure Plan; </w:t>
        </w:r>
      </w:ins>
    </w:p>
    <w:p w14:paraId="01677538" w14:textId="12DF81CA" w:rsidR="00230670" w:rsidRDefault="00230670" w:rsidP="00230670">
      <w:pPr>
        <w:pStyle w:val="MELegal5"/>
        <w:rPr>
          <w:ins w:id="1645" w:author="MinterEllison" w:date="2024-05-06T15:09:00Z"/>
        </w:rPr>
      </w:pPr>
      <w:ins w:id="1646" w:author="MinterEllison" w:date="2024-05-06T15:09:00Z">
        <w:r>
          <w:t>previous information supplied in relation to the relevant Draft PR Cure Plan which is impacted by that new and amended information; and</w:t>
        </w:r>
      </w:ins>
    </w:p>
    <w:p w14:paraId="79088E54" w14:textId="57E9487B" w:rsidR="00230670" w:rsidRDefault="00230670" w:rsidP="00230670">
      <w:pPr>
        <w:pStyle w:val="MELegal5"/>
        <w:tabs>
          <w:tab w:val="clear" w:pos="2722"/>
          <w:tab w:val="num" w:pos="3403"/>
        </w:tabs>
        <w:ind w:left="2721"/>
        <w:rPr>
          <w:ins w:id="1647" w:author="MinterEllison" w:date="2024-05-06T15:09:00Z"/>
        </w:rPr>
      </w:pPr>
      <w:ins w:id="1648" w:author="MinterEllison" w:date="2024-05-06T15:09:00Z">
        <w:r>
          <w:t xml:space="preserve">any information in the Draft PR Cure Plan which is impacted by any new circumstances which have arisen after the submission of the first version of the relevant Draft PR Cure Plan; and </w:t>
        </w:r>
      </w:ins>
    </w:p>
    <w:p w14:paraId="58491411" w14:textId="2C35EA0F" w:rsidR="00230670" w:rsidRDefault="00230670" w:rsidP="00230670">
      <w:pPr>
        <w:pStyle w:val="MELegal4"/>
        <w:rPr>
          <w:ins w:id="1649" w:author="MinterEllison" w:date="2024-05-06T15:09:00Z"/>
        </w:rPr>
      </w:pPr>
      <w:ins w:id="1650" w:author="MinterEllison" w:date="2024-05-06T15:09:00Z">
        <w:r>
          <w:t>approve or reject that resubmitted Draft PR Cure Plan based on that new and/or amended information, the previous information which has been impacted by that new and amended information and those new circumstances.</w:t>
        </w:r>
      </w:ins>
    </w:p>
    <w:p w14:paraId="50EECBC3" w14:textId="1134303F" w:rsidR="00CA5803" w:rsidRDefault="00ED5010" w:rsidP="00ED5010">
      <w:pPr>
        <w:pStyle w:val="MELegal2"/>
      </w:pPr>
      <w:bookmarkStart w:id="1651" w:name="_Toc165647490"/>
      <w:bookmarkStart w:id="1652" w:name="_Toc154080136"/>
      <w:bookmarkEnd w:id="1637"/>
      <w:r>
        <w:t xml:space="preserve">The </w:t>
      </w:r>
      <w:r w:rsidR="00CA5803">
        <w:t xml:space="preserve">Operator is a </w:t>
      </w:r>
      <w:r w:rsidR="00B65AB2">
        <w:t xml:space="preserve">special </w:t>
      </w:r>
      <w:r w:rsidR="00CA5803">
        <w:t>purpose vehicle</w:t>
      </w:r>
      <w:bookmarkEnd w:id="1651"/>
      <w:bookmarkEnd w:id="1652"/>
    </w:p>
    <w:p w14:paraId="740BDC64" w14:textId="431FBA4C" w:rsidR="00CA5803" w:rsidRDefault="00ED5010" w:rsidP="00ED5010">
      <w:pPr>
        <w:ind w:left="680"/>
      </w:pPr>
      <w:r>
        <w:t xml:space="preserve">The </w:t>
      </w:r>
      <w:r w:rsidR="00CA5803">
        <w:t>Operator must:</w:t>
      </w:r>
      <w:r w:rsidR="00FE2E86">
        <w:t xml:space="preserve">  </w:t>
      </w:r>
      <w:r w:rsidR="00FE2E86" w:rsidRPr="00BF70B0">
        <w:rPr>
          <w:b/>
          <w:bCs/>
          <w:highlight w:val="lightGray"/>
        </w:rPr>
        <w:t xml:space="preserve">[Drafting </w:t>
      </w:r>
      <w:r w:rsidR="00B715A6">
        <w:rPr>
          <w:b/>
          <w:bCs/>
          <w:highlight w:val="lightGray"/>
        </w:rPr>
        <w:t>n</w:t>
      </w:r>
      <w:r w:rsidR="00FE2E86" w:rsidRPr="00BF70B0">
        <w:rPr>
          <w:b/>
          <w:bCs/>
          <w:highlight w:val="lightGray"/>
        </w:rPr>
        <w:t xml:space="preserve">ote: </w:t>
      </w:r>
      <w:r w:rsidR="00FC46C6">
        <w:rPr>
          <w:b/>
          <w:bCs/>
          <w:highlight w:val="lightGray"/>
        </w:rPr>
        <w:t>t</w:t>
      </w:r>
      <w:r w:rsidR="00FE2E86" w:rsidRPr="00BF70B0">
        <w:rPr>
          <w:b/>
          <w:bCs/>
          <w:highlight w:val="lightGray"/>
        </w:rPr>
        <w:t xml:space="preserve">his special purpose </w:t>
      </w:r>
      <w:r w:rsidR="00FE2E86">
        <w:rPr>
          <w:b/>
          <w:bCs/>
          <w:highlight w:val="lightGray"/>
        </w:rPr>
        <w:t xml:space="preserve">vehicle </w:t>
      </w:r>
      <w:r w:rsidR="00FE2E86" w:rsidRPr="00BF70B0">
        <w:rPr>
          <w:b/>
          <w:bCs/>
          <w:highlight w:val="lightGray"/>
        </w:rPr>
        <w:t xml:space="preserve">requirement applies to the Project as a whole, including </w:t>
      </w:r>
      <w:r w:rsidR="00FE2E86">
        <w:rPr>
          <w:b/>
          <w:bCs/>
          <w:highlight w:val="lightGray"/>
        </w:rPr>
        <w:t>where the Contracted Percentage is less than 100%</w:t>
      </w:r>
      <w:r w:rsidR="00FE2E86" w:rsidRPr="00BF70B0">
        <w:rPr>
          <w:b/>
          <w:bCs/>
          <w:highlight w:val="lightGray"/>
        </w:rPr>
        <w:t>.]</w:t>
      </w:r>
      <w:r w:rsidR="00FE2E86">
        <w:rPr>
          <w:b/>
          <w:bCs/>
        </w:rPr>
        <w:t xml:space="preserve">  </w:t>
      </w:r>
    </w:p>
    <w:p w14:paraId="0612DF65" w14:textId="535F2564" w:rsidR="00CA5803" w:rsidRPr="00ED5010" w:rsidRDefault="00CA5803" w:rsidP="00ED5010">
      <w:pPr>
        <w:pStyle w:val="MELegal3"/>
      </w:pPr>
      <w:r w:rsidRPr="00ED5010">
        <w:t xml:space="preserve">be a </w:t>
      </w:r>
      <w:r w:rsidR="00B65AB2">
        <w:t xml:space="preserve">special </w:t>
      </w:r>
      <w:r w:rsidRPr="00ED5010">
        <w:t xml:space="preserve">purpose </w:t>
      </w:r>
      <w:r w:rsidR="00FE2E86">
        <w:t xml:space="preserve">vehicle </w:t>
      </w:r>
      <w:r w:rsidRPr="00ED5010">
        <w:t xml:space="preserve">established for the sole purpose of carrying on the Project and the business and activities contemplated by this </w:t>
      </w:r>
      <w:r w:rsidR="00ED5010">
        <w:t>A</w:t>
      </w:r>
      <w:r w:rsidRPr="00ED5010">
        <w:t>greement; and</w:t>
      </w:r>
    </w:p>
    <w:p w14:paraId="15E0AF74" w14:textId="57E46818" w:rsidR="00CA5803" w:rsidRPr="00ED5010" w:rsidRDefault="00CA5803" w:rsidP="00ED5010">
      <w:pPr>
        <w:pStyle w:val="MELegal3"/>
      </w:pPr>
      <w:r w:rsidRPr="00ED5010">
        <w:t xml:space="preserve">not carry on, </w:t>
      </w:r>
      <w:r w:rsidR="00E07C2A">
        <w:t>(</w:t>
      </w:r>
      <w:r w:rsidRPr="00ED5010">
        <w:t>or have previously carried on</w:t>
      </w:r>
      <w:r w:rsidR="00E07C2A">
        <w:t xml:space="preserve"> prior to the Signing Date)</w:t>
      </w:r>
      <w:r w:rsidRPr="00ED5010">
        <w:t xml:space="preserve">, any other business or activity other than the Project or the business and activities contemplated by this </w:t>
      </w:r>
      <w:r w:rsidR="00ED5010">
        <w:t>A</w:t>
      </w:r>
      <w:r w:rsidRPr="00ED5010">
        <w:t>greement.</w:t>
      </w:r>
      <w:r w:rsidR="00FE2E86">
        <w:rPr>
          <w:b/>
          <w:bCs/>
        </w:rPr>
        <w:t xml:space="preserve"> </w:t>
      </w:r>
    </w:p>
    <w:p w14:paraId="61BBCECF" w14:textId="77777777" w:rsidR="00A66C59" w:rsidRDefault="003D5297" w:rsidP="00A66C59">
      <w:pPr>
        <w:pStyle w:val="MELegal1"/>
        <w:rPr>
          <w:del w:id="1653" w:author="MinterEllison" w:date="2024-05-06T15:09:00Z"/>
        </w:rPr>
      </w:pPr>
      <w:bookmarkStart w:id="1654" w:name="_Ref149811681"/>
      <w:bookmarkStart w:id="1655" w:name="_Toc154080137"/>
      <w:del w:id="1656" w:author="MinterEllison" w:date="2024-05-06T15:09:00Z">
        <w:r>
          <w:delText xml:space="preserve">Performance </w:delText>
        </w:r>
        <w:r w:rsidR="00A66C59">
          <w:delText>Event</w:delText>
        </w:r>
        <w:bookmarkEnd w:id="1654"/>
        <w:bookmarkEnd w:id="1655"/>
        <w:r w:rsidR="003B0F11">
          <w:delText xml:space="preserve"> </w:delText>
        </w:r>
        <w:r w:rsidR="009A5CDF">
          <w:delText xml:space="preserve"> </w:delText>
        </w:r>
      </w:del>
    </w:p>
    <w:p w14:paraId="7CF9D2B5" w14:textId="77777777" w:rsidR="00E73AA8" w:rsidRDefault="003D5297" w:rsidP="00E73AA8">
      <w:pPr>
        <w:pStyle w:val="MELegal3"/>
        <w:rPr>
          <w:del w:id="1657" w:author="MinterEllison" w:date="2024-05-06T15:09:00Z"/>
        </w:rPr>
      </w:pPr>
      <w:bookmarkStart w:id="1658" w:name="_Ref149811649"/>
      <w:bookmarkStart w:id="1659" w:name="_Ref152727003"/>
      <w:del w:id="1660" w:author="MinterEllison" w:date="2024-05-06T15:09:00Z">
        <w:r>
          <w:delText>I</w:delText>
        </w:r>
        <w:r w:rsidR="00E73AA8">
          <w:delText xml:space="preserve">f an </w:delText>
        </w:r>
        <w:r w:rsidR="006A5771">
          <w:delText xml:space="preserve">Actual </w:delText>
        </w:r>
        <w:r w:rsidR="00E73AA8">
          <w:delText xml:space="preserve">LOR3 Event occurs during the </w:delText>
        </w:r>
        <w:r w:rsidR="007D5C47">
          <w:delText xml:space="preserve">Support </w:delText>
        </w:r>
        <w:r w:rsidR="00E73AA8">
          <w:delText xml:space="preserve">Period (a </w:delText>
        </w:r>
        <w:r w:rsidR="00E73AA8" w:rsidRPr="00E73AA8">
          <w:rPr>
            <w:b/>
            <w:bCs/>
          </w:rPr>
          <w:delText>Performance Event</w:delText>
        </w:r>
        <w:r w:rsidR="00E73AA8">
          <w:delText xml:space="preserve">), the Operator must Bid at least 50% of the </w:delText>
        </w:r>
        <w:r w:rsidR="002C53F1">
          <w:delText xml:space="preserve">Contracted </w:delText>
        </w:r>
        <w:r w:rsidR="00BC432F">
          <w:delText xml:space="preserve">Capacity </w:delText>
        </w:r>
        <w:r>
          <w:delText xml:space="preserve">for each Trading Interval </w:delText>
        </w:r>
        <w:r w:rsidR="00E73AA8">
          <w:delText>during the LOR Period</w:delText>
        </w:r>
        <w:r>
          <w:delText xml:space="preserve"> for that Actual LOR3 Event</w:delText>
        </w:r>
        <w:r w:rsidR="00E73AA8">
          <w:delText>.</w:delText>
        </w:r>
        <w:bookmarkEnd w:id="1658"/>
        <w:bookmarkEnd w:id="1659"/>
        <w:r w:rsidR="00E73AA8">
          <w:delText xml:space="preserve"> </w:delText>
        </w:r>
        <w:r w:rsidR="00524E9B">
          <w:delText xml:space="preserve">  </w:delText>
        </w:r>
        <w:r w:rsidR="005C4606">
          <w:delText xml:space="preserve"> </w:delText>
        </w:r>
      </w:del>
    </w:p>
    <w:p w14:paraId="17155F18" w14:textId="77777777" w:rsidR="003D5297" w:rsidRDefault="003D5297" w:rsidP="00E73AA8">
      <w:pPr>
        <w:pStyle w:val="MELegal3"/>
        <w:rPr>
          <w:del w:id="1661" w:author="MinterEllison" w:date="2024-05-06T15:09:00Z"/>
        </w:rPr>
      </w:pPr>
      <w:del w:id="1662" w:author="MinterEllison" w:date="2024-05-06T15:09:00Z">
        <w:r w:rsidRPr="003D5297">
          <w:delText xml:space="preserve">If the LOR Period referred to in </w:delText>
        </w:r>
        <w:r w:rsidR="00AE3B7C">
          <w:delText xml:space="preserve">clause </w:delText>
        </w:r>
        <w:r w:rsidR="00AE3B7C">
          <w:fldChar w:fldCharType="begin"/>
        </w:r>
        <w:r w:rsidR="00AE3B7C">
          <w:delInstrText xml:space="preserve"> REF _Ref152727003 \w \h </w:delInstrText>
        </w:r>
        <w:r w:rsidR="00AE3B7C">
          <w:fldChar w:fldCharType="separate"/>
        </w:r>
        <w:r w:rsidR="005C3C65">
          <w:delText>11(a)</w:delText>
        </w:r>
        <w:r w:rsidR="00AE3B7C">
          <w:fldChar w:fldCharType="end"/>
        </w:r>
        <w:r w:rsidRPr="003D5297">
          <w:delText xml:space="preserve"> is less than the Minimum Hours</w:delText>
        </w:r>
        <w:r w:rsidR="00D60CF6">
          <w:delText xml:space="preserve"> as a result of the event identified in paragraph (b) of the definition of the LOR Period</w:delText>
        </w:r>
        <w:r w:rsidRPr="003D5297">
          <w:delText xml:space="preserve">, the Operator will be taken to have complied with this clause </w:delText>
        </w:r>
        <w:r w:rsidR="00AE3B7C">
          <w:fldChar w:fldCharType="begin"/>
        </w:r>
        <w:r w:rsidR="00AE3B7C">
          <w:delInstrText xml:space="preserve"> REF _Ref149811681 \w \h </w:delInstrText>
        </w:r>
        <w:r w:rsidR="00AE3B7C">
          <w:fldChar w:fldCharType="separate"/>
        </w:r>
        <w:r w:rsidR="005C3C65">
          <w:delText>11</w:delText>
        </w:r>
        <w:r w:rsidR="00AE3B7C">
          <w:fldChar w:fldCharType="end"/>
        </w:r>
        <w:r w:rsidRPr="003D5297">
          <w:delText xml:space="preserve"> if it has Bid at least 50% of the </w:delText>
        </w:r>
        <w:r w:rsidR="002C53F1">
          <w:delText>Contracted</w:delText>
        </w:r>
        <w:r w:rsidR="002C53F1" w:rsidDel="002C53F1">
          <w:delText xml:space="preserve"> </w:delText>
        </w:r>
        <w:r w:rsidRPr="003D5297">
          <w:delText xml:space="preserve">Capacity for each Trading Interval in that LOR Period. </w:delText>
        </w:r>
      </w:del>
    </w:p>
    <w:p w14:paraId="29EDE094" w14:textId="77777777" w:rsidR="00E73AA8" w:rsidRDefault="00E73AA8" w:rsidP="00E73AA8">
      <w:pPr>
        <w:pStyle w:val="MELegal3"/>
        <w:rPr>
          <w:del w:id="1663" w:author="MinterEllison" w:date="2024-05-06T15:09:00Z"/>
        </w:rPr>
      </w:pPr>
      <w:bookmarkStart w:id="1664" w:name="_Ref153439623"/>
      <w:bookmarkStart w:id="1665" w:name="_Ref152942559"/>
      <w:del w:id="1666" w:author="MinterEllison" w:date="2024-05-06T15:09:00Z">
        <w:r>
          <w:delText xml:space="preserve">If AEMO declares an </w:delText>
        </w:r>
        <w:r w:rsidR="006A5771">
          <w:delText xml:space="preserve">Actual </w:delText>
        </w:r>
        <w:r>
          <w:delText xml:space="preserve">LOR3 Event, </w:delText>
        </w:r>
        <w:r w:rsidR="003D5297">
          <w:delText xml:space="preserve">which occurs during the Operations Period </w:delText>
        </w:r>
        <w:r w:rsidR="00D60CF6">
          <w:delText>(</w:delText>
        </w:r>
        <w:r w:rsidR="003D5297">
          <w:delText>but outside of the Support Period</w:delText>
        </w:r>
        <w:r w:rsidR="00D60CF6">
          <w:delText>)</w:delText>
        </w:r>
        <w:r w:rsidR="003D5297">
          <w:delText xml:space="preserve">, </w:delText>
        </w:r>
        <w:r>
          <w:delText xml:space="preserve">the Operator must use reasonable endeavours to Bid the </w:delText>
        </w:r>
        <w:r w:rsidR="002C53F1">
          <w:delText>Contracted</w:delText>
        </w:r>
        <w:r w:rsidR="002C53F1" w:rsidDel="002C53F1">
          <w:delText xml:space="preserve"> </w:delText>
        </w:r>
        <w:r w:rsidR="007B617B">
          <w:delText>Capacity</w:delText>
        </w:r>
        <w:r>
          <w:delText xml:space="preserve"> for each Trading Interval </w:delText>
        </w:r>
        <w:r w:rsidR="004C26FF">
          <w:delText xml:space="preserve">during </w:delText>
        </w:r>
        <w:r>
          <w:delText xml:space="preserve">that </w:delText>
        </w:r>
        <w:r w:rsidR="006A5771">
          <w:delText xml:space="preserve">Actual </w:delText>
        </w:r>
        <w:r>
          <w:delText>LOR3 Event.</w:delText>
        </w:r>
        <w:bookmarkEnd w:id="1664"/>
        <w:r w:rsidR="000F7B7A">
          <w:delText xml:space="preserve"> </w:delText>
        </w:r>
        <w:bookmarkEnd w:id="1665"/>
      </w:del>
    </w:p>
    <w:p w14:paraId="09BF53C8" w14:textId="0165564D" w:rsidR="00A66C59" w:rsidRDefault="00A66C59" w:rsidP="00A66C59">
      <w:pPr>
        <w:pStyle w:val="MELegal1"/>
        <w:keepNext w:val="0"/>
      </w:pPr>
      <w:bookmarkStart w:id="1667" w:name="_Toc165647491"/>
      <w:bookmarkStart w:id="1668" w:name="_Toc154080138"/>
      <w:r>
        <w:t>Authorisations</w:t>
      </w:r>
      <w:bookmarkEnd w:id="1667"/>
      <w:bookmarkEnd w:id="1668"/>
      <w:r w:rsidR="00010F43">
        <w:t xml:space="preserve"> </w:t>
      </w:r>
    </w:p>
    <w:p w14:paraId="3662335A" w14:textId="77777777" w:rsidR="00A66C59" w:rsidRDefault="00A66C59" w:rsidP="00A66C59">
      <w:pPr>
        <w:pStyle w:val="MELegal2"/>
      </w:pPr>
      <w:bookmarkStart w:id="1669" w:name="_Ref151270757"/>
      <w:bookmarkStart w:id="1670" w:name="_Toc165647492"/>
      <w:bookmarkStart w:id="1671" w:name="_Toc154080139"/>
      <w:r>
        <w:t>Authorisations</w:t>
      </w:r>
      <w:bookmarkEnd w:id="1669"/>
      <w:bookmarkEnd w:id="1670"/>
      <w:bookmarkEnd w:id="1671"/>
    </w:p>
    <w:p w14:paraId="305926A3" w14:textId="0D87CDE8" w:rsidR="00BA7426" w:rsidRDefault="00A66C59" w:rsidP="005F3D07">
      <w:pPr>
        <w:ind w:left="680"/>
      </w:pPr>
      <w:bookmarkStart w:id="1672" w:name="_Ref149812118"/>
      <w:r>
        <w:t xml:space="preserve">The </w:t>
      </w:r>
      <w:r w:rsidR="00B00CF0" w:rsidRPr="007B617B">
        <w:t>Operator</w:t>
      </w:r>
      <w:r>
        <w:t xml:space="preserve"> must obtain, maintain and comply with </w:t>
      </w:r>
      <w:r w:rsidR="00304702">
        <w:t xml:space="preserve">and ensure that the Facility complies with </w:t>
      </w:r>
      <w:r w:rsidR="00BA7426">
        <w:t>all</w:t>
      </w:r>
      <w:r>
        <w:t xml:space="preserve"> Authorisation</w:t>
      </w:r>
      <w:r w:rsidR="00BA7426">
        <w:t>s</w:t>
      </w:r>
      <w:r w:rsidR="00304702">
        <w:t xml:space="preserve"> which are necessary for the performance of its obligations and/or exercise of any rights arising from or in connection with this </w:t>
      </w:r>
      <w:r w:rsidR="00E07C2A">
        <w:t xml:space="preserve">Agreement </w:t>
      </w:r>
      <w:r w:rsidR="00304702">
        <w:t>including all conditions of such Authorisations</w:t>
      </w:r>
      <w:r w:rsidR="00BA7426">
        <w:t xml:space="preserve">, including </w:t>
      </w:r>
      <w:r w:rsidR="002D5CA6">
        <w:t xml:space="preserve">those </w:t>
      </w:r>
      <w:r>
        <w:t>required to</w:t>
      </w:r>
      <w:r w:rsidR="00BA7426">
        <w:t>:</w:t>
      </w:r>
      <w:bookmarkEnd w:id="1672"/>
      <w:r>
        <w:t xml:space="preserve"> </w:t>
      </w:r>
    </w:p>
    <w:p w14:paraId="507FF2C8" w14:textId="534E0A4A" w:rsidR="00BA7426" w:rsidRDefault="00A66C59" w:rsidP="005F3D07">
      <w:pPr>
        <w:pStyle w:val="MELegal3"/>
      </w:pPr>
      <w:r>
        <w:t xml:space="preserve">design, construct, </w:t>
      </w:r>
      <w:r w:rsidR="00304702">
        <w:t xml:space="preserve">commission, test, complete, </w:t>
      </w:r>
      <w:r>
        <w:t>maintain</w:t>
      </w:r>
      <w:r w:rsidR="00304702">
        <w:t>, manage</w:t>
      </w:r>
      <w:r>
        <w:t xml:space="preserve"> and operate the Facility</w:t>
      </w:r>
      <w:r w:rsidR="00BA7426">
        <w:t>;</w:t>
      </w:r>
      <w:r>
        <w:t xml:space="preserve"> and </w:t>
      </w:r>
    </w:p>
    <w:p w14:paraId="28486471" w14:textId="77777777" w:rsidR="00BA7426" w:rsidRDefault="00A66C59" w:rsidP="005F3D07">
      <w:pPr>
        <w:pStyle w:val="MELegal3"/>
      </w:pPr>
      <w:r>
        <w:t xml:space="preserve">perform its other obligations under this </w:t>
      </w:r>
      <w:r w:rsidR="00BA7426">
        <w:t>A</w:t>
      </w:r>
      <w:r>
        <w:t>greement</w:t>
      </w:r>
      <w:r w:rsidR="00BA7426">
        <w:t xml:space="preserve">, </w:t>
      </w:r>
    </w:p>
    <w:p w14:paraId="54394B6D" w14:textId="76B4FC34" w:rsidR="00BA7426" w:rsidRDefault="007B617B" w:rsidP="005F3D07">
      <w:pPr>
        <w:pStyle w:val="MELegal4"/>
        <w:numPr>
          <w:ilvl w:val="0"/>
          <w:numId w:val="0"/>
        </w:numPr>
        <w:ind w:left="680"/>
      </w:pPr>
      <w:r>
        <w:t xml:space="preserve">in each case </w:t>
      </w:r>
      <w:r w:rsidR="00BA7426">
        <w:t>in accordance with this Agreement and all applicable Laws</w:t>
      </w:r>
      <w:r>
        <w:t>.</w:t>
      </w:r>
      <w:r w:rsidR="00A66C59">
        <w:t xml:space="preserve"> </w:t>
      </w:r>
    </w:p>
    <w:p w14:paraId="4F3DD40E" w14:textId="6E6756C2" w:rsidR="00A66C59" w:rsidRDefault="00A66C59" w:rsidP="00A66C59">
      <w:pPr>
        <w:pStyle w:val="MELegal2"/>
      </w:pPr>
      <w:bookmarkStart w:id="1673" w:name="_Toc165647493"/>
      <w:bookmarkStart w:id="1674" w:name="_Toc154080140"/>
      <w:r>
        <w:t>Notice to Commonwealth</w:t>
      </w:r>
      <w:bookmarkEnd w:id="1673"/>
      <w:bookmarkEnd w:id="1674"/>
    </w:p>
    <w:p w14:paraId="0C304760" w14:textId="68457186" w:rsidR="00BA7426" w:rsidRDefault="00A66C59" w:rsidP="00BA7426">
      <w:pPr>
        <w:pStyle w:val="MELegal3"/>
        <w:numPr>
          <w:ilvl w:val="0"/>
          <w:numId w:val="0"/>
        </w:numPr>
        <w:ind w:left="680"/>
      </w:pPr>
      <w:r>
        <w:t xml:space="preserve">The </w:t>
      </w:r>
      <w:r w:rsidR="00B00CF0">
        <w:t>Operator</w:t>
      </w:r>
      <w:r>
        <w:t xml:space="preserve"> must promptly notify the Commonwealth if it becomes aware of any</w:t>
      </w:r>
      <w:ins w:id="1675" w:author="MinterEllison" w:date="2024-05-06T15:09:00Z">
        <w:r w:rsidR="00BA7426">
          <w:t xml:space="preserve"> </w:t>
        </w:r>
        <w:r w:rsidR="00556253">
          <w:t>actual,</w:t>
        </w:r>
      </w:ins>
      <w:r w:rsidR="00556253">
        <w:t xml:space="preserve"> </w:t>
      </w:r>
      <w:r>
        <w:t>pending or threatened litigation, Claim, dispute</w:t>
      </w:r>
      <w:r w:rsidR="00BA7426">
        <w:t xml:space="preserve">, </w:t>
      </w:r>
      <w:r>
        <w:t xml:space="preserve">action </w:t>
      </w:r>
      <w:r w:rsidR="00BA7426">
        <w:t xml:space="preserve">or circumstance of any kind </w:t>
      </w:r>
      <w:r>
        <w:t xml:space="preserve">concerning the Facility </w:t>
      </w:r>
      <w:r w:rsidR="00BA7426">
        <w:t xml:space="preserve">or the Project </w:t>
      </w:r>
      <w:r>
        <w:t xml:space="preserve">which is likely to have </w:t>
      </w:r>
      <w:del w:id="1676" w:author="MinterEllison" w:date="2024-05-06T15:09:00Z">
        <w:r>
          <w:delText>an</w:delText>
        </w:r>
      </w:del>
      <w:ins w:id="1677" w:author="MinterEllison" w:date="2024-05-06T15:09:00Z">
        <w:r>
          <w:t xml:space="preserve">a </w:t>
        </w:r>
        <w:r w:rsidR="00072947">
          <w:t>material</w:t>
        </w:r>
      </w:ins>
      <w:r w:rsidR="00072947">
        <w:t xml:space="preserve"> </w:t>
      </w:r>
      <w:r>
        <w:t xml:space="preserve">adverse effect on the </w:t>
      </w:r>
      <w:r w:rsidR="00B00CF0">
        <w:t>Operator</w:t>
      </w:r>
      <w:r>
        <w:t>'s ability to</w:t>
      </w:r>
      <w:r w:rsidR="00BA7426">
        <w:t>:</w:t>
      </w:r>
    </w:p>
    <w:p w14:paraId="3540D349" w14:textId="31BD7304" w:rsidR="00BA7426" w:rsidRDefault="00A66C59" w:rsidP="00BA7426">
      <w:pPr>
        <w:pStyle w:val="MELegal3"/>
      </w:pPr>
      <w:r>
        <w:t xml:space="preserve">perform its obligations under this </w:t>
      </w:r>
      <w:r w:rsidR="002D5CA6">
        <w:t>A</w:t>
      </w:r>
      <w:r>
        <w:t>greement</w:t>
      </w:r>
      <w:r w:rsidR="00BA7426">
        <w:t xml:space="preserve">; </w:t>
      </w:r>
    </w:p>
    <w:p w14:paraId="32967CE1" w14:textId="6707A640" w:rsidR="00A66C59" w:rsidRDefault="00A66C59" w:rsidP="00BA7426">
      <w:pPr>
        <w:pStyle w:val="MELegal3"/>
      </w:pPr>
      <w:r>
        <w:t xml:space="preserve">own, </w:t>
      </w:r>
      <w:r w:rsidR="002D5CA6">
        <w:t xml:space="preserve">design, </w:t>
      </w:r>
      <w:r>
        <w:t xml:space="preserve">construct, commission, </w:t>
      </w:r>
      <w:r w:rsidR="002D5CA6">
        <w:t xml:space="preserve">test, complete, </w:t>
      </w:r>
      <w:r>
        <w:t>operate</w:t>
      </w:r>
      <w:r w:rsidR="002D5CA6">
        <w:t>, manage</w:t>
      </w:r>
      <w:r>
        <w:t xml:space="preserve"> or maintain the Facility; or</w:t>
      </w:r>
    </w:p>
    <w:p w14:paraId="52419C9A" w14:textId="4B2115AB" w:rsidR="00A66C59" w:rsidRDefault="00A66C59" w:rsidP="00A66C59">
      <w:pPr>
        <w:pStyle w:val="MELegal3"/>
      </w:pPr>
      <w:r>
        <w:t>grant, renew</w:t>
      </w:r>
      <w:r w:rsidR="00BA7426">
        <w:t>, obtain, maintain</w:t>
      </w:r>
      <w:r>
        <w:t xml:space="preserve"> or extend any Authorisation </w:t>
      </w:r>
      <w:r w:rsidR="00BA7426">
        <w:t>referred to in clause</w:t>
      </w:r>
      <w:r w:rsidR="00E07C2A">
        <w:t xml:space="preserve"> </w:t>
      </w:r>
      <w:r w:rsidR="00016DB3">
        <w:fldChar w:fldCharType="begin"/>
      </w:r>
      <w:r w:rsidR="00016DB3">
        <w:instrText xml:space="preserve"> REF _Ref151270757 \w \h </w:instrText>
      </w:r>
      <w:r w:rsidR="00016DB3">
        <w:fldChar w:fldCharType="separate"/>
      </w:r>
      <w:del w:id="1678" w:author="MinterEllison" w:date="2024-05-06T15:09:00Z">
        <w:r w:rsidR="005C3C65">
          <w:delText>12</w:delText>
        </w:r>
      </w:del>
      <w:ins w:id="1679" w:author="MinterEllison" w:date="2024-05-06T15:09:00Z">
        <w:r w:rsidR="00944270">
          <w:t>11</w:t>
        </w:r>
      </w:ins>
      <w:r w:rsidR="00944270">
        <w:t>.1</w:t>
      </w:r>
      <w:r w:rsidR="00016DB3">
        <w:fldChar w:fldCharType="end"/>
      </w:r>
      <w:r>
        <w:t>.</w:t>
      </w:r>
    </w:p>
    <w:p w14:paraId="6BDE43FD" w14:textId="1DE7A968" w:rsidR="006E6BEA" w:rsidRDefault="00CF0685" w:rsidP="006E6BEA">
      <w:pPr>
        <w:pStyle w:val="MELegal1"/>
        <w:keepNext w:val="0"/>
      </w:pPr>
      <w:bookmarkStart w:id="1680" w:name="_Ref151045897"/>
      <w:bookmarkStart w:id="1681" w:name="_Toc165647494"/>
      <w:bookmarkStart w:id="1682" w:name="_Toc154080141"/>
      <w:r>
        <w:t>Insurance</w:t>
      </w:r>
      <w:bookmarkEnd w:id="1680"/>
      <w:bookmarkEnd w:id="1681"/>
      <w:bookmarkEnd w:id="1682"/>
      <w:r w:rsidR="00F13B27">
        <w:t xml:space="preserve"> </w:t>
      </w:r>
    </w:p>
    <w:p w14:paraId="516BC130" w14:textId="2E4222B9" w:rsidR="002912CC" w:rsidRDefault="002912CC" w:rsidP="002912CC">
      <w:pPr>
        <w:pStyle w:val="MELegal2"/>
      </w:pPr>
      <w:bookmarkStart w:id="1683" w:name="_Toc522282867"/>
      <w:bookmarkStart w:id="1684" w:name="_Toc498077834"/>
      <w:bookmarkStart w:id="1685" w:name="_9kR3WTr34378FICCTN4CCtqtlZe72uvy9NAARKI"/>
      <w:bookmarkStart w:id="1686" w:name="_Ref489014733"/>
      <w:bookmarkStart w:id="1687" w:name="_Ref69757971"/>
      <w:bookmarkStart w:id="1688" w:name="_Toc105074589"/>
      <w:bookmarkStart w:id="1689" w:name="_Toc107915722"/>
      <w:bookmarkStart w:id="1690" w:name="_Toc108000932"/>
      <w:bookmarkStart w:id="1691" w:name="_Ref136878614"/>
      <w:bookmarkStart w:id="1692" w:name="_Ref138756706"/>
      <w:bookmarkStart w:id="1693" w:name="_Toc165647495"/>
      <w:bookmarkStart w:id="1694" w:name="_Toc154080142"/>
      <w:r>
        <w:t>Insurance</w:t>
      </w:r>
      <w:r w:rsidR="002A5722">
        <w:t>s</w:t>
      </w:r>
      <w:r>
        <w:t xml:space="preserve"> required</w:t>
      </w:r>
      <w:bookmarkEnd w:id="1683"/>
      <w:bookmarkEnd w:id="1684"/>
      <w:bookmarkEnd w:id="1685"/>
      <w:bookmarkEnd w:id="1686"/>
      <w:bookmarkEnd w:id="1687"/>
      <w:bookmarkEnd w:id="1688"/>
      <w:bookmarkEnd w:id="1689"/>
      <w:bookmarkEnd w:id="1690"/>
      <w:bookmarkEnd w:id="1691"/>
      <w:bookmarkEnd w:id="1692"/>
      <w:bookmarkEnd w:id="1693"/>
      <w:bookmarkEnd w:id="1694"/>
    </w:p>
    <w:p w14:paraId="2DDF1FA9" w14:textId="425C92A3" w:rsidR="002912CC" w:rsidRPr="001F44A0" w:rsidRDefault="002912CC" w:rsidP="002912CC">
      <w:pPr>
        <w:tabs>
          <w:tab w:val="left" w:pos="6237"/>
        </w:tabs>
        <w:ind w:left="680"/>
      </w:pPr>
      <w:r w:rsidRPr="001F44A0">
        <w:t xml:space="preserve">The </w:t>
      </w:r>
      <w:r w:rsidR="00B00CF0">
        <w:t>Operator</w:t>
      </w:r>
      <w:r w:rsidRPr="001F44A0">
        <w:t xml:space="preserve"> must, at its </w:t>
      </w:r>
      <w:r w:rsidR="00B65AB2">
        <w:t xml:space="preserve">own </w:t>
      </w:r>
      <w:r w:rsidRPr="001F44A0">
        <w:t xml:space="preserve">cost, </w:t>
      </w:r>
      <w:r w:rsidR="00EB6D37">
        <w:t xml:space="preserve">procure </w:t>
      </w:r>
      <w:r w:rsidRPr="001F44A0">
        <w:t>and maintain</w:t>
      </w:r>
      <w:ins w:id="1695" w:author="MinterEllison" w:date="2024-05-06T15:09:00Z">
        <w:r w:rsidRPr="001F44A0">
          <w:t xml:space="preserve"> </w:t>
        </w:r>
        <w:r w:rsidR="00072947">
          <w:t>(or caused to be procured and maintained)</w:t>
        </w:r>
      </w:ins>
      <w:r w:rsidR="00072947">
        <w:t xml:space="preserve"> </w:t>
      </w:r>
      <w:r w:rsidR="006B63C7">
        <w:t xml:space="preserve">insurance policies in relation to the Project consistent with Good Industry Practice, including </w:t>
      </w:r>
      <w:r w:rsidRPr="001F44A0">
        <w:t>the following insurances:</w:t>
      </w:r>
    </w:p>
    <w:p w14:paraId="122EF386" w14:textId="3A431674" w:rsidR="00EC69DD" w:rsidRPr="001F44A0" w:rsidRDefault="00EC69DD" w:rsidP="002912CC">
      <w:pPr>
        <w:pStyle w:val="MELegal3"/>
      </w:pPr>
      <w:bookmarkStart w:id="1696" w:name="_Ref153433296"/>
      <w:r w:rsidRPr="001F44A0">
        <w:t xml:space="preserve">during the Construction Period only, contract works insurance for the full replacement </w:t>
      </w:r>
      <w:r w:rsidR="00EB6D37">
        <w:t xml:space="preserve">or reinstatement </w:t>
      </w:r>
      <w:r w:rsidRPr="001F44A0">
        <w:t>value of the Facility</w:t>
      </w:r>
      <w:r w:rsidR="00E07C2A">
        <w:t xml:space="preserve"> plus amounts sufficient to cover costs of demolition and removal of debris</w:t>
      </w:r>
      <w:r w:rsidRPr="001F44A0">
        <w:t>, including coverage for material and equipment in transit;</w:t>
      </w:r>
      <w:bookmarkEnd w:id="1696"/>
    </w:p>
    <w:p w14:paraId="7043D28C" w14:textId="4219A33F" w:rsidR="007F0860" w:rsidRDefault="00731339" w:rsidP="007F0860">
      <w:pPr>
        <w:pStyle w:val="MELegal3"/>
      </w:pPr>
      <w:bookmarkStart w:id="1697" w:name="_Ref153433298"/>
      <w:r>
        <w:t xml:space="preserve">during the Operations Period only, </w:t>
      </w:r>
      <w:r w:rsidR="007F0860">
        <w:t xml:space="preserve">industrial special risks insurance for each </w:t>
      </w:r>
      <w:r w:rsidR="00AA73A9">
        <w:t xml:space="preserve">Operations </w:t>
      </w:r>
      <w:r w:rsidR="007F0860">
        <w:t>Year reflecting a combined limit of no less than the full replacement or reinstatement value of the Facility, plus amounts sufficient to cover costs of demolition and removal of debris, professional fees and an amount to cover additional costs and expenses to expedite the commencement and completion of the repair, replacement or reinstatement of the Facility;</w:t>
      </w:r>
      <w:bookmarkEnd w:id="1697"/>
    </w:p>
    <w:p w14:paraId="0B7ED1AE" w14:textId="4FB0934F" w:rsidR="00EC69DD" w:rsidRPr="001F44A0" w:rsidRDefault="00EC69DD" w:rsidP="002912CC">
      <w:pPr>
        <w:pStyle w:val="MELegal3"/>
      </w:pPr>
      <w:r w:rsidRPr="001F44A0">
        <w:t>throughout the Term:</w:t>
      </w:r>
    </w:p>
    <w:p w14:paraId="4BA35ED3" w14:textId="43A49524" w:rsidR="002912CC" w:rsidRPr="001F44A0" w:rsidRDefault="002912CC" w:rsidP="00EC69DD">
      <w:pPr>
        <w:pStyle w:val="MELegal4"/>
      </w:pPr>
      <w:bookmarkStart w:id="1698" w:name="_Ref153433300"/>
      <w:r w:rsidRPr="001F44A0">
        <w:t xml:space="preserve">public and </w:t>
      </w:r>
      <w:del w:id="1699" w:author="MinterEllison" w:date="2024-05-06T15:09:00Z">
        <w:r w:rsidRPr="001F44A0">
          <w:delText>product</w:delText>
        </w:r>
      </w:del>
      <w:ins w:id="1700" w:author="MinterEllison" w:date="2024-05-06T15:09:00Z">
        <w:r w:rsidRPr="001F44A0">
          <w:t>product</w:t>
        </w:r>
        <w:r w:rsidR="00FA3ECA">
          <w:t>s (completed operations)</w:t>
        </w:r>
      </w:ins>
      <w:r w:rsidRPr="001F44A0">
        <w:t xml:space="preserve"> liability insurance for an amount of at least $20 million </w:t>
      </w:r>
      <w:r w:rsidR="00E07C2A">
        <w:t xml:space="preserve">(Indexed) </w:t>
      </w:r>
      <w:del w:id="1701" w:author="MinterEllison" w:date="2024-05-06T15:09:00Z">
        <w:r w:rsidRPr="001F44A0">
          <w:delText xml:space="preserve">per </w:delText>
        </w:r>
        <w:bookmarkStart w:id="1702" w:name="_9kMIH5YVt4667HJNEjhu"/>
        <w:r w:rsidRPr="001F44A0">
          <w:delText>claim</w:delText>
        </w:r>
        <w:bookmarkEnd w:id="1702"/>
        <w:r w:rsidRPr="001F44A0">
          <w:delText>;</w:delText>
        </w:r>
      </w:del>
      <w:ins w:id="1703" w:author="MinterEllison" w:date="2024-05-06T15:09:00Z">
        <w:r w:rsidR="00FA3ECA">
          <w:t>for each and every occurrence and in the annual aggregate regards to product liability and completion operations</w:t>
        </w:r>
        <w:r w:rsidRPr="001F44A0">
          <w:t>;</w:t>
        </w:r>
        <w:bookmarkEnd w:id="1698"/>
        <w:r w:rsidR="00FA3ECA">
          <w:t xml:space="preserve"> </w:t>
        </w:r>
      </w:ins>
    </w:p>
    <w:p w14:paraId="7646F27D" w14:textId="3B561F82" w:rsidR="00EC69DD" w:rsidRPr="001F44A0" w:rsidRDefault="002912CC" w:rsidP="00EC69DD">
      <w:pPr>
        <w:pStyle w:val="MELegal4"/>
      </w:pPr>
      <w:r w:rsidRPr="001F44A0">
        <w:t xml:space="preserve">workers' compensation scheme insurance </w:t>
      </w:r>
      <w:r w:rsidR="007F0860">
        <w:t xml:space="preserve">and </w:t>
      </w:r>
      <w:r w:rsidR="007F0860" w:rsidRPr="001F44A0">
        <w:t xml:space="preserve">motor vehicle liability insurance </w:t>
      </w:r>
      <w:r w:rsidRPr="001F44A0">
        <w:t>as required by Law; and</w:t>
      </w:r>
    </w:p>
    <w:p w14:paraId="63CE6C56" w14:textId="5462E64F" w:rsidR="002912CC" w:rsidRDefault="007F0860" w:rsidP="00EC69DD">
      <w:pPr>
        <w:pStyle w:val="MELegal4"/>
      </w:pPr>
      <w:r>
        <w:t xml:space="preserve">any other insurance </w:t>
      </w:r>
      <w:r w:rsidR="00EC69DD" w:rsidRPr="001F44A0">
        <w:t>required by Law</w:t>
      </w:r>
      <w:r w:rsidR="00363CE2">
        <w:t>.</w:t>
      </w:r>
      <w:r w:rsidR="002912CC" w:rsidRPr="001F44A0">
        <w:t xml:space="preserve"> </w:t>
      </w:r>
    </w:p>
    <w:p w14:paraId="14BACB70" w14:textId="41CD1290" w:rsidR="00EC69DD" w:rsidRDefault="00EC69DD" w:rsidP="002912CC">
      <w:pPr>
        <w:pStyle w:val="MELegal2"/>
      </w:pPr>
      <w:bookmarkStart w:id="1704" w:name="_Toc165647496"/>
      <w:bookmarkStart w:id="1705" w:name="_Toc154080143"/>
      <w:bookmarkStart w:id="1706" w:name="_Toc522282868"/>
      <w:bookmarkStart w:id="1707" w:name="_Toc498077835"/>
      <w:bookmarkStart w:id="1708" w:name="_9kR3WTr3437AHICDYEhv7zursvn02XaHPP636ym"/>
      <w:bookmarkStart w:id="1709" w:name="_Ref490072778"/>
      <w:bookmarkStart w:id="1710" w:name="_Toc105074590"/>
      <w:bookmarkStart w:id="1711" w:name="_Toc107915723"/>
      <w:bookmarkStart w:id="1712" w:name="_Toc108000933"/>
      <w:r>
        <w:t>Insurer</w:t>
      </w:r>
      <w:bookmarkEnd w:id="1704"/>
      <w:bookmarkEnd w:id="1705"/>
    </w:p>
    <w:p w14:paraId="734DF800" w14:textId="1069B17C" w:rsidR="00EC69DD" w:rsidRPr="00EC69DD" w:rsidRDefault="00DF5501" w:rsidP="00EC69DD">
      <w:pPr>
        <w:ind w:left="680"/>
      </w:pPr>
      <w:r>
        <w:t>T</w:t>
      </w:r>
      <w:r w:rsidR="00EC69DD" w:rsidRPr="00EC69DD">
        <w:t xml:space="preserve">he insurances required to be </w:t>
      </w:r>
      <w:r w:rsidR="00B43C84">
        <w:t xml:space="preserve">procured and </w:t>
      </w:r>
      <w:r w:rsidR="00EC69DD" w:rsidRPr="00EC69DD">
        <w:t xml:space="preserve">maintained under </w:t>
      </w:r>
      <w:r w:rsidR="009214BF">
        <w:t xml:space="preserve">each of </w:t>
      </w:r>
      <w:r>
        <w:t>clause</w:t>
      </w:r>
      <w:r w:rsidR="009214BF">
        <w:t>s</w:t>
      </w:r>
      <w:r>
        <w:t xml:space="preserve"> </w:t>
      </w:r>
      <w:r w:rsidR="009214BF">
        <w:fldChar w:fldCharType="begin"/>
      </w:r>
      <w:r w:rsidR="009214BF">
        <w:instrText xml:space="preserve"> REF _Ref153433296 \w \h </w:instrText>
      </w:r>
      <w:r w:rsidR="009214BF">
        <w:fldChar w:fldCharType="separate"/>
      </w:r>
      <w:del w:id="1713" w:author="MinterEllison" w:date="2024-05-06T15:09:00Z">
        <w:r w:rsidR="005C3C65">
          <w:delText>13</w:delText>
        </w:r>
      </w:del>
      <w:ins w:id="1714" w:author="MinterEllison" w:date="2024-05-06T15:09:00Z">
        <w:r w:rsidR="00944270">
          <w:t>12</w:t>
        </w:r>
      </w:ins>
      <w:r w:rsidR="00944270">
        <w:t>.1(a)</w:t>
      </w:r>
      <w:r w:rsidR="009214BF">
        <w:fldChar w:fldCharType="end"/>
      </w:r>
      <w:r w:rsidR="009214BF">
        <w:t xml:space="preserve">, </w:t>
      </w:r>
      <w:r w:rsidR="009214BF">
        <w:fldChar w:fldCharType="begin"/>
      </w:r>
      <w:r w:rsidR="009214BF">
        <w:instrText xml:space="preserve"> REF _Ref153433298 \w \h </w:instrText>
      </w:r>
      <w:r w:rsidR="009214BF">
        <w:fldChar w:fldCharType="separate"/>
      </w:r>
      <w:del w:id="1715" w:author="MinterEllison" w:date="2024-05-06T15:09:00Z">
        <w:r w:rsidR="005C3C65">
          <w:delText>13</w:delText>
        </w:r>
      </w:del>
      <w:ins w:id="1716" w:author="MinterEllison" w:date="2024-05-06T15:09:00Z">
        <w:r w:rsidR="00944270">
          <w:t>12</w:t>
        </w:r>
      </w:ins>
      <w:r w:rsidR="00944270">
        <w:t>.1(b)</w:t>
      </w:r>
      <w:r w:rsidR="009214BF">
        <w:fldChar w:fldCharType="end"/>
      </w:r>
      <w:r w:rsidR="009214BF">
        <w:t xml:space="preserve"> and </w:t>
      </w:r>
      <w:r w:rsidR="009214BF">
        <w:fldChar w:fldCharType="begin"/>
      </w:r>
      <w:r w:rsidR="009214BF">
        <w:instrText xml:space="preserve"> REF _Ref153433300 \w \h </w:instrText>
      </w:r>
      <w:r w:rsidR="009214BF">
        <w:fldChar w:fldCharType="separate"/>
      </w:r>
      <w:del w:id="1717" w:author="MinterEllison" w:date="2024-05-06T15:09:00Z">
        <w:r w:rsidR="005C3C65">
          <w:delText>13</w:delText>
        </w:r>
      </w:del>
      <w:ins w:id="1718" w:author="MinterEllison" w:date="2024-05-06T15:09:00Z">
        <w:r w:rsidR="00944270">
          <w:t>12</w:t>
        </w:r>
      </w:ins>
      <w:r w:rsidR="00944270">
        <w:t>.1(c)(i)</w:t>
      </w:r>
      <w:r w:rsidR="009214BF">
        <w:fldChar w:fldCharType="end"/>
      </w:r>
      <w:r w:rsidR="00EC69DD">
        <w:t xml:space="preserve"> </w:t>
      </w:r>
      <w:r w:rsidR="00EC69DD" w:rsidRPr="00EC69DD">
        <w:t xml:space="preserve">must be maintained with an insurance company </w:t>
      </w:r>
      <w:r w:rsidR="00EC69DD">
        <w:t xml:space="preserve">that </w:t>
      </w:r>
      <w:r w:rsidR="00EC69DD" w:rsidRPr="00EC69DD">
        <w:t xml:space="preserve">has a </w:t>
      </w:r>
      <w:r w:rsidR="00B43C84">
        <w:t xml:space="preserve">Required Rating.   </w:t>
      </w:r>
    </w:p>
    <w:p w14:paraId="1E3D75AC" w14:textId="51A7C389" w:rsidR="002912CC" w:rsidRDefault="002912CC" w:rsidP="002912CC">
      <w:pPr>
        <w:pStyle w:val="MELegal2"/>
      </w:pPr>
      <w:bookmarkStart w:id="1719" w:name="_Toc165647497"/>
      <w:bookmarkStart w:id="1720" w:name="_Toc154080144"/>
      <w:r>
        <w:t>Maintenance of Insurance Policies</w:t>
      </w:r>
      <w:bookmarkEnd w:id="1706"/>
      <w:bookmarkEnd w:id="1707"/>
      <w:bookmarkEnd w:id="1708"/>
      <w:bookmarkEnd w:id="1709"/>
      <w:bookmarkEnd w:id="1710"/>
      <w:bookmarkEnd w:id="1711"/>
      <w:bookmarkEnd w:id="1712"/>
      <w:bookmarkEnd w:id="1719"/>
      <w:bookmarkEnd w:id="1720"/>
    </w:p>
    <w:p w14:paraId="110CB4E6" w14:textId="41CA9E37" w:rsidR="00EC69DD" w:rsidRDefault="002912CC">
      <w:pPr>
        <w:pStyle w:val="MELegal3"/>
        <w:numPr>
          <w:ilvl w:val="0"/>
          <w:numId w:val="0"/>
        </w:numPr>
        <w:ind w:left="680"/>
        <w:pPrChange w:id="1721" w:author="MinterEllison" w:date="2024-05-06T15:09:00Z">
          <w:pPr>
            <w:pStyle w:val="MELegal3"/>
            <w:numPr>
              <w:ilvl w:val="0"/>
              <w:numId w:val="0"/>
            </w:numPr>
            <w:ind w:left="0" w:firstLine="0"/>
          </w:pPr>
        </w:pPrChange>
      </w:pPr>
      <w:r>
        <w:t xml:space="preserve">The </w:t>
      </w:r>
      <w:r w:rsidR="00B00CF0">
        <w:t>Operator</w:t>
      </w:r>
      <w:r>
        <w:t xml:space="preserve"> must maintain the </w:t>
      </w:r>
      <w:r w:rsidRPr="00633D9B">
        <w:t>Insurance Policies</w:t>
      </w:r>
      <w:del w:id="1722" w:author="MinterEllison" w:date="2024-05-06T15:09:00Z">
        <w:r w:rsidR="00EC69DD">
          <w:delText>:</w:delText>
        </w:r>
      </w:del>
      <w:ins w:id="1723" w:author="MinterEllison" w:date="2024-05-06T15:09:00Z">
        <w:r w:rsidR="0024392B">
          <w:t xml:space="preserve"> until the end of the relevant period specified in clause </w:t>
        </w:r>
        <w:r w:rsidR="0024392B">
          <w:fldChar w:fldCharType="begin"/>
        </w:r>
        <w:r w:rsidR="0024392B">
          <w:instrText xml:space="preserve"> REF _Ref138756706 \w \h </w:instrText>
        </w:r>
      </w:ins>
      <w:ins w:id="1724" w:author="MinterEllison" w:date="2024-05-06T15:09:00Z">
        <w:r w:rsidR="0024392B">
          <w:fldChar w:fldCharType="separate"/>
        </w:r>
        <w:r w:rsidR="00944270">
          <w:t>12.1</w:t>
        </w:r>
        <w:r w:rsidR="0024392B">
          <w:fldChar w:fldCharType="end"/>
        </w:r>
        <w:r w:rsidR="0024392B">
          <w:t xml:space="preserve">. </w:t>
        </w:r>
      </w:ins>
      <w:r w:rsidR="0024392B">
        <w:t xml:space="preserve"> </w:t>
      </w:r>
    </w:p>
    <w:p w14:paraId="1524785A" w14:textId="77777777" w:rsidR="002912CC" w:rsidRDefault="00EC69DD" w:rsidP="00EC69DD">
      <w:pPr>
        <w:pStyle w:val="MELegal3"/>
        <w:rPr>
          <w:del w:id="1725" w:author="MinterEllison" w:date="2024-05-06T15:09:00Z"/>
        </w:rPr>
      </w:pPr>
      <w:del w:id="1726" w:author="MinterEllison" w:date="2024-05-06T15:09:00Z">
        <w:r>
          <w:delText xml:space="preserve">in the case of insurance issued on a claims made basis, </w:delText>
        </w:r>
        <w:r w:rsidR="002912CC">
          <w:delText xml:space="preserve">for seven years after the end of the </w:delText>
        </w:r>
        <w:r>
          <w:delText xml:space="preserve">relevant period specified in clause </w:delText>
        </w:r>
        <w:r>
          <w:fldChar w:fldCharType="begin"/>
        </w:r>
        <w:r>
          <w:delInstrText xml:space="preserve"> REF _Ref138756706 \w \h </w:delInstrText>
        </w:r>
        <w:r>
          <w:fldChar w:fldCharType="separate"/>
        </w:r>
        <w:r w:rsidR="005C3C65">
          <w:delText>13.1</w:delText>
        </w:r>
        <w:r>
          <w:fldChar w:fldCharType="end"/>
        </w:r>
        <w:r>
          <w:delText>;</w:delText>
        </w:r>
        <w:r w:rsidR="007001A3">
          <w:delText xml:space="preserve">  </w:delText>
        </w:r>
        <w:r w:rsidR="007001A3" w:rsidRPr="005F3D07">
          <w:rPr>
            <w:b/>
            <w:bCs/>
            <w:highlight w:val="lightGray"/>
          </w:rPr>
          <w:delText xml:space="preserve">[Drafting note: as the </w:delText>
        </w:r>
        <w:r w:rsidR="000E4C72">
          <w:rPr>
            <w:b/>
            <w:bCs/>
            <w:highlight w:val="lightGray"/>
          </w:rPr>
          <w:delText xml:space="preserve">limitation of actions in certain jurisdictions </w:delText>
        </w:r>
        <w:r w:rsidR="007001A3" w:rsidRPr="005F3D07">
          <w:rPr>
            <w:b/>
            <w:bCs/>
            <w:highlight w:val="lightGray"/>
          </w:rPr>
          <w:delText xml:space="preserve">is at least six years, the Commonwealth has included this requirement to maintain the </w:delText>
        </w:r>
        <w:r w:rsidR="00FE2E86">
          <w:rPr>
            <w:b/>
            <w:bCs/>
            <w:highlight w:val="lightGray"/>
          </w:rPr>
          <w:delText>relevant insurances past that period.</w:delText>
        </w:r>
        <w:r w:rsidR="007001A3" w:rsidRPr="005F3D07">
          <w:rPr>
            <w:b/>
            <w:bCs/>
            <w:highlight w:val="lightGray"/>
          </w:rPr>
          <w:delText>]</w:delText>
        </w:r>
        <w:r w:rsidR="007001A3">
          <w:delText xml:space="preserve"> </w:delText>
        </w:r>
      </w:del>
    </w:p>
    <w:p w14:paraId="3329DC67" w14:textId="77777777" w:rsidR="00EC69DD" w:rsidRDefault="00EC69DD" w:rsidP="00EC69DD">
      <w:pPr>
        <w:pStyle w:val="MELegal3"/>
        <w:rPr>
          <w:del w:id="1727" w:author="MinterEllison" w:date="2024-05-06T15:09:00Z"/>
        </w:rPr>
      </w:pPr>
      <w:del w:id="1728" w:author="MinterEllison" w:date="2024-05-06T15:09:00Z">
        <w:r>
          <w:delText xml:space="preserve">otherwise, until the end of the relevant period specified in clause </w:delText>
        </w:r>
        <w:r>
          <w:fldChar w:fldCharType="begin"/>
        </w:r>
        <w:r>
          <w:delInstrText xml:space="preserve"> REF _Ref138756706 \w \h </w:delInstrText>
        </w:r>
        <w:r>
          <w:fldChar w:fldCharType="separate"/>
        </w:r>
        <w:r w:rsidR="005C3C65">
          <w:delText>13.1</w:delText>
        </w:r>
        <w:r>
          <w:fldChar w:fldCharType="end"/>
        </w:r>
        <w:r>
          <w:delText>.</w:delText>
        </w:r>
      </w:del>
    </w:p>
    <w:p w14:paraId="2C4483FF" w14:textId="00605EB3" w:rsidR="00EC69DD" w:rsidRDefault="00EC69DD" w:rsidP="00EC69DD">
      <w:pPr>
        <w:pStyle w:val="MELegal2"/>
      </w:pPr>
      <w:bookmarkStart w:id="1729" w:name="_Toc165647498"/>
      <w:bookmarkStart w:id="1730" w:name="_Toc154080145"/>
      <w:r>
        <w:t>Evidence of insurance</w:t>
      </w:r>
      <w:bookmarkEnd w:id="1729"/>
      <w:bookmarkEnd w:id="1730"/>
    </w:p>
    <w:p w14:paraId="645BA439" w14:textId="6EC8D651" w:rsidR="002912CC" w:rsidRDefault="00AC03A0" w:rsidP="00363CE2">
      <w:pPr>
        <w:pStyle w:val="MELegal3"/>
      </w:pPr>
      <w:bookmarkStart w:id="1731" w:name="_Ref149812658"/>
      <w:r>
        <w:t xml:space="preserve">Within 10 Business Days after being </w:t>
      </w:r>
      <w:r w:rsidR="00EA48EF">
        <w:t>requested</w:t>
      </w:r>
      <w:r>
        <w:t xml:space="preserve"> to </w:t>
      </w:r>
      <w:r w:rsidR="00EA48EF">
        <w:t>d</w:t>
      </w:r>
      <w:r>
        <w:t>o</w:t>
      </w:r>
      <w:r w:rsidR="003D5297">
        <w:t xml:space="preserve">, the </w:t>
      </w:r>
      <w:r w:rsidR="00B00CF0">
        <w:t>Operator</w:t>
      </w:r>
      <w:r w:rsidR="002912CC">
        <w:t xml:space="preserve"> must provide the Commonwealth, with a current certificate of currency and any other evidence the Commonwealth may reasonably require as evidence that the </w:t>
      </w:r>
      <w:r w:rsidR="00B00CF0">
        <w:t>Operator</w:t>
      </w:r>
      <w:r w:rsidR="002912CC">
        <w:t xml:space="preserve"> has complied with its obligations under </w:t>
      </w:r>
      <w:r>
        <w:t xml:space="preserve">this </w:t>
      </w:r>
      <w:r w:rsidR="002912CC">
        <w:t>clause </w:t>
      </w:r>
      <w:r>
        <w:fldChar w:fldCharType="begin"/>
      </w:r>
      <w:r>
        <w:instrText xml:space="preserve"> REF _Ref151045897 \w \h </w:instrText>
      </w:r>
      <w:r>
        <w:fldChar w:fldCharType="separate"/>
      </w:r>
      <w:del w:id="1732" w:author="MinterEllison" w:date="2024-05-06T15:09:00Z">
        <w:r w:rsidR="005C3C65">
          <w:delText>13</w:delText>
        </w:r>
      </w:del>
      <w:ins w:id="1733" w:author="MinterEllison" w:date="2024-05-06T15:09:00Z">
        <w:r w:rsidR="00944270">
          <w:t>12</w:t>
        </w:r>
      </w:ins>
      <w:r>
        <w:fldChar w:fldCharType="end"/>
      </w:r>
      <w:r w:rsidR="002912CC">
        <w:t>.</w:t>
      </w:r>
      <w:bookmarkEnd w:id="1731"/>
    </w:p>
    <w:p w14:paraId="52915B07" w14:textId="29D2E321" w:rsidR="00363CE2" w:rsidRDefault="00363CE2" w:rsidP="00363CE2">
      <w:pPr>
        <w:pStyle w:val="MELegal3"/>
      </w:pPr>
      <w:r>
        <w:t xml:space="preserve">If the Operator fails to provide evidence reasonably satisfactory to the Commonwealth of any insurance when required to do so under clause </w:t>
      </w:r>
      <w:r>
        <w:fldChar w:fldCharType="begin"/>
      </w:r>
      <w:r>
        <w:instrText xml:space="preserve"> REF _Ref149812658 \w \h </w:instrText>
      </w:r>
      <w:r>
        <w:fldChar w:fldCharType="separate"/>
      </w:r>
      <w:del w:id="1734" w:author="MinterEllison" w:date="2024-05-06T15:09:00Z">
        <w:r w:rsidR="005C3C65">
          <w:delText>13</w:delText>
        </w:r>
      </w:del>
      <w:ins w:id="1735" w:author="MinterEllison" w:date="2024-05-06T15:09:00Z">
        <w:r w:rsidR="00944270">
          <w:t>12</w:t>
        </w:r>
      </w:ins>
      <w:r w:rsidR="00944270">
        <w:t>.4(a)</w:t>
      </w:r>
      <w:r>
        <w:fldChar w:fldCharType="end"/>
      </w:r>
      <w:r>
        <w:t xml:space="preserve">, the Commonwealth may procure the relevant insurance and </w:t>
      </w:r>
      <w:r w:rsidR="00E07C2A">
        <w:t xml:space="preserve">the Operator must pay </w:t>
      </w:r>
      <w:r>
        <w:t xml:space="preserve">the costs </w:t>
      </w:r>
      <w:r w:rsidR="00E07C2A">
        <w:t>of procuring that insurance to the Commonwealth within 20 Business Days after a receipt of a request to do so</w:t>
      </w:r>
      <w:r>
        <w:t>.</w:t>
      </w:r>
    </w:p>
    <w:p w14:paraId="3F0860BE" w14:textId="24F221FA" w:rsidR="00EC69DD" w:rsidRDefault="00EC69DD" w:rsidP="00EC69DD">
      <w:pPr>
        <w:pStyle w:val="MELegal2"/>
      </w:pPr>
      <w:bookmarkStart w:id="1736" w:name="_Toc165647499"/>
      <w:bookmarkStart w:id="1737" w:name="_Toc154080146"/>
      <w:r>
        <w:t>Non-vitiation</w:t>
      </w:r>
      <w:bookmarkEnd w:id="1736"/>
      <w:bookmarkEnd w:id="1737"/>
    </w:p>
    <w:p w14:paraId="780E494F" w14:textId="30608DED" w:rsidR="00EC69DD" w:rsidRDefault="00EC69DD" w:rsidP="00EC69DD">
      <w:pPr>
        <w:ind w:left="680"/>
      </w:pPr>
      <w:r>
        <w:t xml:space="preserve">The </w:t>
      </w:r>
      <w:r w:rsidR="00B00CF0">
        <w:t>Operator</w:t>
      </w:r>
      <w:r>
        <w:t xml:space="preserve"> must not commit, and must ensure that its Associates do not commit, any act or omission which is in contravention of an insurance policy maintained by the </w:t>
      </w:r>
      <w:r w:rsidR="00B00CF0">
        <w:t>Operator</w:t>
      </w:r>
      <w:r>
        <w:t xml:space="preserve"> or a</w:t>
      </w:r>
      <w:r w:rsidR="00AC03A0">
        <w:t>n</w:t>
      </w:r>
      <w:r>
        <w:t xml:space="preserve"> </w:t>
      </w:r>
      <w:r w:rsidR="00B00CF0">
        <w:t>Operator</w:t>
      </w:r>
      <w:r>
        <w:t xml:space="preserve"> Associate or which may result in that insurance policy becoming void or voidable or which may result in the relevant insurer refusing liability under that policy.</w:t>
      </w:r>
    </w:p>
    <w:p w14:paraId="0C8A38D4" w14:textId="5B5AB0F4" w:rsidR="00A66C59" w:rsidRDefault="00A66C59" w:rsidP="004A07D9">
      <w:pPr>
        <w:pStyle w:val="MELegal1"/>
      </w:pPr>
      <w:bookmarkStart w:id="1738" w:name="_Ref149819513"/>
      <w:bookmarkStart w:id="1739" w:name="_Toc165647500"/>
      <w:bookmarkStart w:id="1740" w:name="_Toc154080147"/>
      <w:r>
        <w:t>Alterations to the Facility</w:t>
      </w:r>
      <w:bookmarkEnd w:id="1738"/>
      <w:bookmarkEnd w:id="1739"/>
      <w:bookmarkEnd w:id="1740"/>
      <w:r w:rsidR="00734A69">
        <w:t xml:space="preserve"> </w:t>
      </w:r>
    </w:p>
    <w:p w14:paraId="58DEE9C5" w14:textId="769DB6F7" w:rsidR="00363CE2" w:rsidRDefault="00363CE2" w:rsidP="001031F8">
      <w:pPr>
        <w:pStyle w:val="MELegal3"/>
      </w:pPr>
      <w:bookmarkStart w:id="1741" w:name="_Ref149812897"/>
      <w:del w:id="1742" w:author="MinterEllison" w:date="2024-05-06T15:09:00Z">
        <w:r>
          <w:delText>The</w:delText>
        </w:r>
      </w:del>
      <w:ins w:id="1743" w:author="MinterEllison" w:date="2024-05-06T15:09:00Z">
        <w:r w:rsidR="00CE4F35">
          <w:t xml:space="preserve">Subject to clause </w:t>
        </w:r>
        <w:r w:rsidR="00CE4F35">
          <w:fldChar w:fldCharType="begin"/>
        </w:r>
        <w:r w:rsidR="00CE4F35">
          <w:instrText xml:space="preserve"> REF _Ref165006502 \w \h </w:instrText>
        </w:r>
      </w:ins>
      <w:ins w:id="1744" w:author="MinterEllison" w:date="2024-05-06T15:09:00Z">
        <w:r w:rsidR="00CE4F35">
          <w:fldChar w:fldCharType="separate"/>
        </w:r>
        <w:r w:rsidR="00944270">
          <w:t>13(f)</w:t>
        </w:r>
        <w:r w:rsidR="00CE4F35">
          <w:fldChar w:fldCharType="end"/>
        </w:r>
        <w:r w:rsidR="00CE4F35">
          <w:t>, t</w:t>
        </w:r>
        <w:r>
          <w:t>he</w:t>
        </w:r>
      </w:ins>
      <w:r>
        <w:t xml:space="preserve"> Operator must not </w:t>
      </w:r>
      <w:r w:rsidR="004653A9">
        <w:t>(</w:t>
      </w:r>
      <w:r w:rsidR="00667B5B">
        <w:t xml:space="preserve">and must procure its Related Bodies Corporate not </w:t>
      </w:r>
      <w:r w:rsidR="004653A9">
        <w:t xml:space="preserve">to) </w:t>
      </w:r>
      <w:r>
        <w:t>make</w:t>
      </w:r>
      <w:r w:rsidR="00667B5B">
        <w:t xml:space="preserve"> or permit</w:t>
      </w:r>
      <w:r>
        <w:t xml:space="preserve"> </w:t>
      </w:r>
      <w:r w:rsidR="00667B5B">
        <w:t xml:space="preserve">(or agree to make or permit) </w:t>
      </w:r>
      <w:r>
        <w:t xml:space="preserve">any alteration, expansion or change to the Facility </w:t>
      </w:r>
      <w:del w:id="1745" w:author="MinterEllison" w:date="2024-05-06T15:09:00Z">
        <w:r w:rsidR="00BC432F">
          <w:delText>(</w:delText>
        </w:r>
        <w:r w:rsidR="00E51492">
          <w:delText xml:space="preserve">excluding maintenance and </w:delText>
        </w:r>
        <w:r w:rsidR="00BC432F">
          <w:delText>repair</w:delText>
        </w:r>
        <w:r w:rsidR="00E51492">
          <w:delText>s</w:delText>
        </w:r>
        <w:r w:rsidR="00BC432F">
          <w:delText xml:space="preserve"> arising out of fair wear and tear </w:delText>
        </w:r>
        <w:r w:rsidR="00E51492">
          <w:delText xml:space="preserve">to </w:delText>
        </w:r>
        <w:r w:rsidR="00BC432F">
          <w:delText>the Project</w:delText>
        </w:r>
        <w:r w:rsidR="00E51492">
          <w:delText>)</w:delText>
        </w:r>
        <w:r w:rsidR="00BC432F">
          <w:delText xml:space="preserve"> </w:delText>
        </w:r>
      </w:del>
      <w:r>
        <w:t>without the Commonwealth’s written consent.</w:t>
      </w:r>
      <w:bookmarkEnd w:id="1741"/>
      <w:ins w:id="1746" w:author="MinterEllison" w:date="2024-05-06T15:09:00Z">
        <w:r>
          <w:t xml:space="preserve"> </w:t>
        </w:r>
      </w:ins>
      <w:r w:rsidR="00A92D7B">
        <w:t xml:space="preserve"> </w:t>
      </w:r>
    </w:p>
    <w:p w14:paraId="08346459" w14:textId="1B8119B1" w:rsidR="00734A69" w:rsidRDefault="00363CE2" w:rsidP="00363CE2">
      <w:pPr>
        <w:pStyle w:val="MELegal3"/>
      </w:pPr>
      <w:bookmarkStart w:id="1747" w:name="_Ref165007453"/>
      <w:bookmarkStart w:id="1748" w:name="_Ref149813106"/>
      <w:r>
        <w:t xml:space="preserve">The Commonwealth's consent under clause </w:t>
      </w:r>
      <w:r>
        <w:fldChar w:fldCharType="begin"/>
      </w:r>
      <w:r>
        <w:instrText xml:space="preserve"> REF _Ref149812897 \w \h </w:instrText>
      </w:r>
      <w:r>
        <w:fldChar w:fldCharType="separate"/>
      </w:r>
      <w:del w:id="1749" w:author="MinterEllison" w:date="2024-05-06T15:09:00Z">
        <w:r w:rsidR="005C3C65">
          <w:delText>14</w:delText>
        </w:r>
      </w:del>
      <w:ins w:id="1750" w:author="MinterEllison" w:date="2024-05-06T15:09:00Z">
        <w:r w:rsidR="00944270">
          <w:t>13</w:t>
        </w:r>
      </w:ins>
      <w:r w:rsidR="00944270">
        <w:t>(a)</w:t>
      </w:r>
      <w:r>
        <w:fldChar w:fldCharType="end"/>
      </w:r>
      <w:r w:rsidR="00F26991">
        <w:t xml:space="preserve"> must not be unreasonably withheld or delayed where the proposed alteration, expansion or change will not</w:t>
      </w:r>
      <w:r w:rsidR="00734A69">
        <w:t>:</w:t>
      </w:r>
      <w:bookmarkEnd w:id="1747"/>
      <w:r>
        <w:t xml:space="preserve"> </w:t>
      </w:r>
      <w:r w:rsidR="00BE5AC0">
        <w:t xml:space="preserve"> </w:t>
      </w:r>
    </w:p>
    <w:bookmarkEnd w:id="1748"/>
    <w:p w14:paraId="37B9F12A" w14:textId="014FA8CD" w:rsidR="00363CE2" w:rsidRDefault="00363CE2" w:rsidP="00B1053F">
      <w:pPr>
        <w:pStyle w:val="MELegal4"/>
      </w:pPr>
      <w:r>
        <w:t>materially or adversely impact:</w:t>
      </w:r>
    </w:p>
    <w:p w14:paraId="5B8BFC96" w14:textId="77777777" w:rsidR="00363CE2" w:rsidRDefault="00363CE2" w:rsidP="00B1053F">
      <w:pPr>
        <w:pStyle w:val="MELegal5"/>
      </w:pPr>
      <w:r>
        <w:t xml:space="preserve">the Commonwealth’s rights and obligations under: </w:t>
      </w:r>
    </w:p>
    <w:p w14:paraId="0A845B71" w14:textId="2FFAFC0C" w:rsidR="00363CE2" w:rsidRDefault="00363CE2" w:rsidP="00B1053F">
      <w:pPr>
        <w:pStyle w:val="MELegal6"/>
      </w:pPr>
      <w:r>
        <w:t xml:space="preserve">this Agreement, including its financial </w:t>
      </w:r>
      <w:r w:rsidR="00731339">
        <w:t xml:space="preserve">rights and </w:t>
      </w:r>
      <w:r>
        <w:t xml:space="preserve">obligations; or </w:t>
      </w:r>
    </w:p>
    <w:p w14:paraId="66649CF1" w14:textId="5E58046C" w:rsidR="00363CE2" w:rsidRDefault="00363CE2" w:rsidP="00B1053F">
      <w:pPr>
        <w:pStyle w:val="MELegal6"/>
      </w:pPr>
      <w:r>
        <w:t xml:space="preserve">any </w:t>
      </w:r>
      <w:del w:id="1751" w:author="MinterEllison" w:date="2024-05-06T15:09:00Z">
        <w:r>
          <w:delText>arrangement it</w:delText>
        </w:r>
      </w:del>
      <w:ins w:id="1752" w:author="MinterEllison" w:date="2024-05-06T15:09:00Z">
        <w:r w:rsidR="00FA306A">
          <w:t>financial product which the Commonwealth</w:t>
        </w:r>
      </w:ins>
      <w:r w:rsidR="00FA306A">
        <w:t xml:space="preserve"> </w:t>
      </w:r>
      <w:r>
        <w:t>has entered into with a third party</w:t>
      </w:r>
      <w:del w:id="1753" w:author="MinterEllison" w:date="2024-05-06T15:09:00Z">
        <w:r>
          <w:delText>;</w:delText>
        </w:r>
      </w:del>
      <w:ins w:id="1754" w:author="MinterEllison" w:date="2024-05-06T15:09:00Z">
        <w:r w:rsidR="00FA306A">
          <w:t xml:space="preserve"> in relation to this Agreement</w:t>
        </w:r>
      </w:ins>
      <w:r w:rsidR="00FA306A">
        <w:t xml:space="preserve"> or</w:t>
      </w:r>
      <w:ins w:id="1755" w:author="MinterEllison" w:date="2024-05-06T15:09:00Z">
        <w:r w:rsidR="00FA306A">
          <w:t xml:space="preserve"> the </w:t>
        </w:r>
        <w:r w:rsidR="00C43F06">
          <w:t>Capacity Investment Scheme</w:t>
        </w:r>
        <w:r>
          <w:t>;</w:t>
        </w:r>
        <w:r w:rsidR="004653A9">
          <w:t xml:space="preserve"> or</w:t>
        </w:r>
        <w:r w:rsidR="00FA306A">
          <w:t xml:space="preserve"> </w:t>
        </w:r>
      </w:ins>
    </w:p>
    <w:p w14:paraId="34679CD6" w14:textId="557CA72E" w:rsidR="00363CE2" w:rsidRDefault="00363CE2" w:rsidP="00B1053F">
      <w:pPr>
        <w:pStyle w:val="MELegal5"/>
      </w:pPr>
      <w:r>
        <w:t xml:space="preserve">the Operator’s performance of </w:t>
      </w:r>
      <w:r w:rsidR="00731339">
        <w:t>(</w:t>
      </w:r>
      <w:r>
        <w:t>or ability to perform</w:t>
      </w:r>
      <w:r w:rsidR="00731339">
        <w:t>)</w:t>
      </w:r>
      <w:r>
        <w:t xml:space="preserve"> </w:t>
      </w:r>
      <w:r w:rsidR="00667B5B">
        <w:t xml:space="preserve">its obligations under the Project Documents including </w:t>
      </w:r>
      <w:r>
        <w:t>the Social Licence Commitments; or</w:t>
      </w:r>
    </w:p>
    <w:p w14:paraId="05F89F9A" w14:textId="569B7CC8" w:rsidR="00363CE2" w:rsidRDefault="00363CE2" w:rsidP="00B1053F">
      <w:pPr>
        <w:pStyle w:val="MELegal4"/>
      </w:pPr>
      <w:r>
        <w:t>result in</w:t>
      </w:r>
      <w:r w:rsidR="007E4787">
        <w:t xml:space="preserve"> the Facility no longer</w:t>
      </w:r>
      <w:r>
        <w:t>:</w:t>
      </w:r>
    </w:p>
    <w:p w14:paraId="64214A28" w14:textId="7BFA7D4D" w:rsidR="007E4787" w:rsidRDefault="00363CE2">
      <w:pPr>
        <w:pStyle w:val="MELegal5"/>
        <w:numPr>
          <w:ilvl w:val="4"/>
          <w:numId w:val="43"/>
        </w:numPr>
      </w:pPr>
      <w:r>
        <w:t>being capable of</w:t>
      </w:r>
      <w:r w:rsidR="007E4787">
        <w:t xml:space="preserve"> </w:t>
      </w:r>
      <w:r>
        <w:t xml:space="preserve">dispatching at </w:t>
      </w:r>
      <w:r w:rsidR="00612D03">
        <w:t xml:space="preserve">or above </w:t>
      </w:r>
      <w:r>
        <w:t>its Maximum Capacity</w:t>
      </w:r>
      <w:r w:rsidR="007E4787">
        <w:t xml:space="preserve"> through the Connection Point or</w:t>
      </w:r>
      <w:r w:rsidR="00612D03">
        <w:t xml:space="preserve"> importing electrical energy capacity </w:t>
      </w:r>
      <w:r w:rsidR="007E4787">
        <w:t xml:space="preserve">at or above its Import Capacity </w:t>
      </w:r>
      <w:r w:rsidR="00612D03">
        <w:t>through the Connection Point</w:t>
      </w:r>
      <w:r w:rsidR="007E4787">
        <w:t>; or</w:t>
      </w:r>
    </w:p>
    <w:p w14:paraId="7A8F2879" w14:textId="119DD403" w:rsidR="007E4787" w:rsidRDefault="007E4787">
      <w:pPr>
        <w:pStyle w:val="MELegal5"/>
        <w:numPr>
          <w:ilvl w:val="4"/>
          <w:numId w:val="43"/>
        </w:numPr>
      </w:pPr>
      <w:r>
        <w:t>having an energy storage capacity that</w:t>
      </w:r>
      <w:ins w:id="1756" w:author="MinterEllison" w:date="2024-05-06T15:09:00Z">
        <w:r>
          <w:t xml:space="preserve"> </w:t>
        </w:r>
        <w:r w:rsidR="00E80D6F">
          <w:t>is equal to</w:t>
        </w:r>
      </w:ins>
      <w:r w:rsidR="00E80D6F">
        <w:t xml:space="preserve"> </w:t>
      </w:r>
      <w:r>
        <w:t>exceeds the Storage Capacity</w:t>
      </w:r>
      <w:r w:rsidR="00A21DF3">
        <w:t>,</w:t>
      </w:r>
    </w:p>
    <w:p w14:paraId="50768FB7" w14:textId="458C123F" w:rsidR="00363CE2" w:rsidRDefault="007E4787" w:rsidP="00B1053F">
      <w:pPr>
        <w:ind w:left="2041"/>
      </w:pPr>
      <w:r>
        <w:t xml:space="preserve">in each case </w:t>
      </w:r>
      <w:r w:rsidR="00612D03">
        <w:t xml:space="preserve">for </w:t>
      </w:r>
      <w:r w:rsidR="008E032D">
        <w:t xml:space="preserve">any </w:t>
      </w:r>
      <w:r w:rsidR="00AA73A9">
        <w:t xml:space="preserve">Operations </w:t>
      </w:r>
      <w:r w:rsidR="00612D03">
        <w:t>Year</w:t>
      </w:r>
      <w:r w:rsidR="008E032D">
        <w:t xml:space="preserve"> (or Quarter in any Operations Year)</w:t>
      </w:r>
      <w:r w:rsidR="00363CE2">
        <w:t xml:space="preserve">; </w:t>
      </w:r>
    </w:p>
    <w:p w14:paraId="5996AC56" w14:textId="71AE90DA" w:rsidR="004653A9" w:rsidRDefault="004653A9">
      <w:pPr>
        <w:pStyle w:val="MELegal4"/>
      </w:pPr>
      <w:r>
        <w:t xml:space="preserve">result in </w:t>
      </w:r>
      <w:r w:rsidRPr="004653A9">
        <w:t>installation of a new generating system, energy storage system or load behind the Connection Point</w:t>
      </w:r>
      <w:r>
        <w:t xml:space="preserve">; </w:t>
      </w:r>
      <w:del w:id="1757" w:author="MinterEllison" w:date="2024-05-06T15:09:00Z">
        <w:r>
          <w:delText>or</w:delText>
        </w:r>
      </w:del>
    </w:p>
    <w:p w14:paraId="6BBC66E6" w14:textId="28ED17E2" w:rsidR="00363CE2" w:rsidRDefault="007E4787" w:rsidP="00371A8D">
      <w:pPr>
        <w:pStyle w:val="MELegal4"/>
      </w:pPr>
      <w:r>
        <w:t xml:space="preserve">result in any </w:t>
      </w:r>
      <w:r w:rsidR="00363CE2">
        <w:t xml:space="preserve">reduction </w:t>
      </w:r>
      <w:r>
        <w:t xml:space="preserve">to any one or more of </w:t>
      </w:r>
      <w:r w:rsidR="00363CE2">
        <w:t xml:space="preserve">the </w:t>
      </w:r>
      <w:r>
        <w:t xml:space="preserve">Registered Capacity, </w:t>
      </w:r>
      <w:r w:rsidR="00363CE2">
        <w:t>Maximum Capacity</w:t>
      </w:r>
      <w:r w:rsidR="00612D03">
        <w:t xml:space="preserve">, </w:t>
      </w:r>
      <w:r w:rsidR="004653A9">
        <w:t xml:space="preserve">Contracted Capacity, </w:t>
      </w:r>
      <w:r w:rsidR="00612D03">
        <w:t>Storage Capacity or Import Capacity</w:t>
      </w:r>
      <w:r w:rsidR="00363CE2">
        <w:t xml:space="preserve"> of the Facility.</w:t>
      </w:r>
      <w:ins w:id="1758" w:author="MinterEllison" w:date="2024-05-06T15:09:00Z">
        <w:r w:rsidR="00C43F06">
          <w:t xml:space="preserve">  </w:t>
        </w:r>
      </w:ins>
    </w:p>
    <w:p w14:paraId="10E74613" w14:textId="41ADFA3E" w:rsidR="00C141F3" w:rsidRDefault="00A66C59" w:rsidP="00A66C59">
      <w:pPr>
        <w:pStyle w:val="MELegal3"/>
      </w:pPr>
      <w:bookmarkStart w:id="1759" w:name="_Ref165006476"/>
      <w:del w:id="1760" w:author="MinterEllison" w:date="2024-05-06T15:09:00Z">
        <w:r>
          <w:delText xml:space="preserve">The </w:delText>
        </w:r>
        <w:r w:rsidR="00363CE2">
          <w:delText>Operator must</w:delText>
        </w:r>
      </w:del>
      <w:ins w:id="1761" w:author="MinterEllison" w:date="2024-05-06T15:09:00Z">
        <w:r>
          <w:t xml:space="preserve">The </w:t>
        </w:r>
        <w:r w:rsidR="00363CE2">
          <w:t xml:space="preserve">Operator must </w:t>
        </w:r>
        <w:r w:rsidR="00B358B2">
          <w:t xml:space="preserve">notify the Commonwealth where the Operator proposes to make any alteration, expansion or change to the Facility </w:t>
        </w:r>
        <w:r w:rsidR="00FF2835">
          <w:t xml:space="preserve">(including where the Operator is not required to seek consent from the Commonwealth for that alteration, expansion or change) </w:t>
        </w:r>
        <w:r w:rsidR="00B358B2">
          <w:t>and with that notice</w:t>
        </w:r>
      </w:ins>
      <w:r w:rsidR="00B358B2">
        <w:t xml:space="preserve"> </w:t>
      </w:r>
      <w:r w:rsidR="00363CE2">
        <w:t xml:space="preserve">provide the Commonwealth with sufficient information to assess the proposed alteration, expansion or change and its impact, including in respect of the matters referred to in clause </w:t>
      </w:r>
      <w:r w:rsidR="00363CE2">
        <w:fldChar w:fldCharType="begin"/>
      </w:r>
      <w:r w:rsidR="00363CE2">
        <w:instrText xml:space="preserve"> REF _Ref149813106 \w \h </w:instrText>
      </w:r>
      <w:r w:rsidR="00363CE2">
        <w:fldChar w:fldCharType="separate"/>
      </w:r>
      <w:del w:id="1762" w:author="MinterEllison" w:date="2024-05-06T15:09:00Z">
        <w:r w:rsidR="005C3C65">
          <w:delText>14</w:delText>
        </w:r>
      </w:del>
      <w:ins w:id="1763" w:author="MinterEllison" w:date="2024-05-06T15:09:00Z">
        <w:r w:rsidR="00944270">
          <w:t>13</w:t>
        </w:r>
      </w:ins>
      <w:r w:rsidR="00944270">
        <w:t>(b)</w:t>
      </w:r>
      <w:r w:rsidR="00363CE2">
        <w:fldChar w:fldCharType="end"/>
      </w:r>
      <w:del w:id="1764" w:author="MinterEllison" w:date="2024-05-06T15:09:00Z">
        <w:r w:rsidR="00363CE2">
          <w:delText xml:space="preserve">. The </w:delText>
        </w:r>
        <w:r>
          <w:delText xml:space="preserve">Commonwealth </w:delText>
        </w:r>
        <w:r w:rsidR="00363CE2">
          <w:delText xml:space="preserve">may withhold its consent under clause </w:delText>
        </w:r>
        <w:r w:rsidR="00363CE2">
          <w:fldChar w:fldCharType="begin"/>
        </w:r>
        <w:r w:rsidR="00363CE2">
          <w:delInstrText xml:space="preserve"> REF _Ref149812897 \w \h </w:delInstrText>
        </w:r>
        <w:r w:rsidR="00363CE2">
          <w:fldChar w:fldCharType="separate"/>
        </w:r>
        <w:r w:rsidR="005C3C65">
          <w:delText>14(a)</w:delText>
        </w:r>
        <w:r w:rsidR="00363CE2">
          <w:fldChar w:fldCharType="end"/>
        </w:r>
        <w:r w:rsidR="00363CE2">
          <w:delText xml:space="preserve"> </w:delText>
        </w:r>
        <w:r>
          <w:delText>i</w:delText>
        </w:r>
        <w:r w:rsidR="00363CE2">
          <w:delText xml:space="preserve">f </w:delText>
        </w:r>
        <w:r>
          <w:delText xml:space="preserve">the </w:delText>
        </w:r>
        <w:r w:rsidR="0017308D">
          <w:delText xml:space="preserve">Operator </w:delText>
        </w:r>
        <w:r w:rsidR="00363CE2">
          <w:delText>fails to provide such information or any additional information or clarification reasonably requested by the Commonwealth</w:delText>
        </w:r>
        <w:r w:rsidR="00612D03">
          <w:delText xml:space="preserve"> within </w:delText>
        </w:r>
        <w:r w:rsidR="0017308D">
          <w:delText>20</w:delText>
        </w:r>
        <w:r w:rsidR="00612D03">
          <w:delText xml:space="preserve"> Business Days after receipt of a request to do so</w:delText>
        </w:r>
        <w:r>
          <w:delText>.</w:delText>
        </w:r>
      </w:del>
      <w:ins w:id="1765" w:author="MinterEllison" w:date="2024-05-06T15:09:00Z">
        <w:r w:rsidR="00B358B2">
          <w:t>.  That notice must be provided by the Operator to the Commonwealth</w:t>
        </w:r>
        <w:r w:rsidR="00C141F3">
          <w:t>:</w:t>
        </w:r>
        <w:bookmarkEnd w:id="1759"/>
        <w:r w:rsidR="00B358B2">
          <w:t xml:space="preserve"> </w:t>
        </w:r>
      </w:ins>
    </w:p>
    <w:p w14:paraId="770D6C3A" w14:textId="4F3E8B93" w:rsidR="00C141F3" w:rsidRDefault="00C141F3" w:rsidP="00C141F3">
      <w:pPr>
        <w:pStyle w:val="MELegal4"/>
        <w:rPr>
          <w:ins w:id="1766" w:author="MinterEllison" w:date="2024-05-06T15:09:00Z"/>
        </w:rPr>
      </w:pPr>
      <w:ins w:id="1767" w:author="MinterEllison" w:date="2024-05-06T15:09:00Z">
        <w:r>
          <w:t xml:space="preserve">at least 10 Business Days after the date on which the Operator commenced that alteration, expansion or change to the Facility where </w:t>
        </w:r>
        <w:r w:rsidR="00FF2835">
          <w:t xml:space="preserve">the alternation, expansion or change to the Facility </w:t>
        </w:r>
        <w:r>
          <w:t xml:space="preserve">arose from undertaking emergency </w:t>
        </w:r>
        <w:r w:rsidR="00FF2835">
          <w:t xml:space="preserve">or unplanned </w:t>
        </w:r>
        <w:r>
          <w:t>maintenance</w:t>
        </w:r>
        <w:r w:rsidR="00FF2835">
          <w:t xml:space="preserve"> on the Facility in accordance with Good </w:t>
        </w:r>
        <w:r w:rsidR="00445F29">
          <w:t xml:space="preserve">Electricity </w:t>
        </w:r>
        <w:r w:rsidR="00FF2835">
          <w:t>Industry Practice</w:t>
        </w:r>
        <w:r w:rsidR="00445F29">
          <w:t xml:space="preserve"> or was necessary to prevent injury, death or damage to the Environment or the Facility; and</w:t>
        </w:r>
        <w:r w:rsidR="00363CE2">
          <w:t xml:space="preserve"> </w:t>
        </w:r>
        <w:r w:rsidR="00C43F06">
          <w:t xml:space="preserve"> </w:t>
        </w:r>
      </w:ins>
    </w:p>
    <w:p w14:paraId="03123C23" w14:textId="001C83C1" w:rsidR="00FF2835" w:rsidRDefault="00FF2835" w:rsidP="00FF2835">
      <w:pPr>
        <w:pStyle w:val="MELegal4"/>
        <w:rPr>
          <w:ins w:id="1768" w:author="MinterEllison" w:date="2024-05-06T15:09:00Z"/>
        </w:rPr>
      </w:pPr>
      <w:ins w:id="1769" w:author="MinterEllison" w:date="2024-05-06T15:09:00Z">
        <w:r>
          <w:t>at least 20 Business Days prior to the date on which the Operator proposes to commence that alteration, expansion or change to the Facility</w:t>
        </w:r>
        <w:r w:rsidR="00445F29">
          <w:t xml:space="preserve"> in all other cases.</w:t>
        </w:r>
        <w:r>
          <w:t xml:space="preserve"> </w:t>
        </w:r>
      </w:ins>
    </w:p>
    <w:p w14:paraId="270E4A87" w14:textId="43E30396" w:rsidR="00B358B2" w:rsidRDefault="00B358B2" w:rsidP="00445F29">
      <w:pPr>
        <w:pStyle w:val="MELegal3"/>
        <w:rPr>
          <w:ins w:id="1770" w:author="MinterEllison" w:date="2024-05-06T15:09:00Z"/>
        </w:rPr>
      </w:pPr>
      <w:ins w:id="1771" w:author="MinterEllison" w:date="2024-05-06T15:09:00Z">
        <w:r>
          <w:t xml:space="preserve">Where reasonably requested by the Commonwealth, the Operator must, within 10 Business Days after receipt of that request, provide the Commonwealth with additional information in writing regarding any alteration, expansion or change to the Facility.  </w:t>
        </w:r>
      </w:ins>
    </w:p>
    <w:p w14:paraId="5903C2B9" w14:textId="65D06250" w:rsidR="00A66C59" w:rsidRDefault="00B358B2" w:rsidP="00A66C59">
      <w:pPr>
        <w:pStyle w:val="MELegal3"/>
        <w:rPr>
          <w:ins w:id="1772" w:author="MinterEllison" w:date="2024-05-06T15:09:00Z"/>
        </w:rPr>
      </w:pPr>
      <w:ins w:id="1773" w:author="MinterEllison" w:date="2024-05-06T15:09:00Z">
        <w:r>
          <w:t>For the avoidance of doubt, t</w:t>
        </w:r>
        <w:r w:rsidR="00363CE2">
          <w:t xml:space="preserve">he </w:t>
        </w:r>
        <w:r w:rsidR="00A66C59">
          <w:t xml:space="preserve">Commonwealth </w:t>
        </w:r>
        <w:r>
          <w:t xml:space="preserve">is not required to provide such </w:t>
        </w:r>
        <w:r w:rsidR="00363CE2">
          <w:t xml:space="preserve">consent under clause </w:t>
        </w:r>
        <w:r w:rsidR="00363CE2">
          <w:fldChar w:fldCharType="begin"/>
        </w:r>
        <w:r w:rsidR="00363CE2">
          <w:instrText xml:space="preserve"> REF _Ref149812897 \w \h </w:instrText>
        </w:r>
      </w:ins>
      <w:ins w:id="1774" w:author="MinterEllison" w:date="2024-05-06T15:09:00Z">
        <w:r w:rsidR="00363CE2">
          <w:fldChar w:fldCharType="separate"/>
        </w:r>
        <w:r w:rsidR="00944270">
          <w:t>13(a)</w:t>
        </w:r>
        <w:r w:rsidR="00363CE2">
          <w:fldChar w:fldCharType="end"/>
        </w:r>
        <w:r w:rsidR="00363CE2">
          <w:t xml:space="preserve"> </w:t>
        </w:r>
        <w:r>
          <w:t xml:space="preserve">until after the Operator provides all information which the Operator is required to provide pursuant to this clause </w:t>
        </w:r>
        <w:r>
          <w:fldChar w:fldCharType="begin"/>
        </w:r>
        <w:r>
          <w:instrText xml:space="preserve"> REF _Ref149819513 \w \h </w:instrText>
        </w:r>
      </w:ins>
      <w:ins w:id="1775" w:author="MinterEllison" w:date="2024-05-06T15:09:00Z">
        <w:r>
          <w:fldChar w:fldCharType="separate"/>
        </w:r>
        <w:r w:rsidR="00944270">
          <w:t>13</w:t>
        </w:r>
        <w:r>
          <w:fldChar w:fldCharType="end"/>
        </w:r>
        <w:r w:rsidR="00A66C59">
          <w:t>.</w:t>
        </w:r>
      </w:ins>
    </w:p>
    <w:p w14:paraId="7CE06460" w14:textId="0F316312" w:rsidR="00C8202B" w:rsidRDefault="00132A8D" w:rsidP="00A66C59">
      <w:pPr>
        <w:pStyle w:val="MELegal3"/>
        <w:rPr>
          <w:ins w:id="1776" w:author="MinterEllison" w:date="2024-05-06T15:09:00Z"/>
        </w:rPr>
      </w:pPr>
      <w:ins w:id="1777" w:author="MinterEllison" w:date="2024-05-06T15:09:00Z">
        <w:r>
          <w:t xml:space="preserve">The Operator </w:t>
        </w:r>
        <w:r w:rsidR="00C8202B">
          <w:t xml:space="preserve">is not required to seek consent pursuant to clause </w:t>
        </w:r>
        <w:r w:rsidR="00FF2835">
          <w:fldChar w:fldCharType="begin"/>
        </w:r>
        <w:r w:rsidR="00FF2835">
          <w:instrText xml:space="preserve"> REF _Ref149812897 \w \h </w:instrText>
        </w:r>
      </w:ins>
      <w:ins w:id="1778" w:author="MinterEllison" w:date="2024-05-06T15:09:00Z">
        <w:r w:rsidR="00FF2835">
          <w:fldChar w:fldCharType="separate"/>
        </w:r>
        <w:r w:rsidR="00944270">
          <w:t>13(a)</w:t>
        </w:r>
        <w:r w:rsidR="00FF2835">
          <w:fldChar w:fldCharType="end"/>
        </w:r>
        <w:r w:rsidR="00FF2835">
          <w:t xml:space="preserve"> </w:t>
        </w:r>
        <w:r w:rsidR="00C8202B">
          <w:t>where the relevant alternation, expansion or change to the Facility arises out of the Operator</w:t>
        </w:r>
        <w:bookmarkStart w:id="1779" w:name="_Ref165006502"/>
        <w:r w:rsidR="00C8202B">
          <w:t>:</w:t>
        </w:r>
        <w:bookmarkEnd w:id="1779"/>
        <w:r w:rsidR="00C8202B">
          <w:t xml:space="preserve"> </w:t>
        </w:r>
      </w:ins>
    </w:p>
    <w:p w14:paraId="719BF09F" w14:textId="1467E175" w:rsidR="00C8202B" w:rsidRDefault="00C8202B" w:rsidP="00C8202B">
      <w:pPr>
        <w:pStyle w:val="MELegal4"/>
        <w:rPr>
          <w:ins w:id="1780" w:author="MinterEllison" w:date="2024-05-06T15:09:00Z"/>
        </w:rPr>
      </w:pPr>
      <w:ins w:id="1781" w:author="MinterEllison" w:date="2024-05-06T15:09:00Z">
        <w:r>
          <w:t xml:space="preserve">undertaking maintenance and repairs </w:t>
        </w:r>
        <w:r w:rsidR="00BB6D8C">
          <w:t xml:space="preserve">on the Facility </w:t>
        </w:r>
        <w:r>
          <w:t xml:space="preserve">arising out of fair wear and tear; </w:t>
        </w:r>
      </w:ins>
    </w:p>
    <w:p w14:paraId="09FC19BE" w14:textId="57FAC29E" w:rsidR="00FF2835" w:rsidRDefault="00C8202B" w:rsidP="00C8202B">
      <w:pPr>
        <w:pStyle w:val="MELegal4"/>
        <w:rPr>
          <w:ins w:id="1782" w:author="MinterEllison" w:date="2024-05-06T15:09:00Z"/>
        </w:rPr>
      </w:pPr>
      <w:ins w:id="1783" w:author="MinterEllison" w:date="2024-05-06T15:09:00Z">
        <w:r>
          <w:t xml:space="preserve">undertaking emergency or unplanned maintenance </w:t>
        </w:r>
        <w:r w:rsidR="00BB6D8C">
          <w:t xml:space="preserve">on the Facility </w:t>
        </w:r>
        <w:r>
          <w:t xml:space="preserve">in accordance with Good Electricity </w:t>
        </w:r>
        <w:r w:rsidR="00445F29">
          <w:t xml:space="preserve">Industry </w:t>
        </w:r>
        <w:r>
          <w:t>Practice</w:t>
        </w:r>
        <w:r w:rsidR="00FF2835">
          <w:t>;</w:t>
        </w:r>
      </w:ins>
    </w:p>
    <w:p w14:paraId="4C84FF47" w14:textId="03042842" w:rsidR="00132A8D" w:rsidRDefault="00FF2835" w:rsidP="00C8202B">
      <w:pPr>
        <w:pStyle w:val="MELegal4"/>
        <w:rPr>
          <w:ins w:id="1784" w:author="MinterEllison" w:date="2024-05-06T15:09:00Z"/>
        </w:rPr>
      </w:pPr>
      <w:ins w:id="1785" w:author="MinterEllison" w:date="2024-05-06T15:09:00Z">
        <w:r>
          <w:t xml:space="preserve">any action </w:t>
        </w:r>
        <w:r w:rsidR="00BB6D8C">
          <w:t xml:space="preserve">which </w:t>
        </w:r>
        <w:r w:rsidR="00C8202B">
          <w:t>is necessary to prevent injury, death or damage to the Environment or the Facility or required to maintain manufacturer's warranties</w:t>
        </w:r>
        <w:r w:rsidR="00BB6D8C">
          <w:t>; or</w:t>
        </w:r>
      </w:ins>
    </w:p>
    <w:p w14:paraId="6DCA41CF" w14:textId="79E2709B" w:rsidR="00C8202B" w:rsidRDefault="00C8202B" w:rsidP="003B72FE">
      <w:pPr>
        <w:pStyle w:val="MELegal4"/>
        <w:rPr>
          <w:ins w:id="1786" w:author="MinterEllison" w:date="2024-05-06T15:09:00Z"/>
        </w:rPr>
      </w:pPr>
      <w:ins w:id="1787" w:author="MinterEllison" w:date="2024-05-06T15:09:00Z">
        <w:r>
          <w:t>remedying any physical damage to the Facility</w:t>
        </w:r>
        <w:r w:rsidR="00FF2835">
          <w:t>,</w:t>
        </w:r>
      </w:ins>
    </w:p>
    <w:p w14:paraId="5F3578A3" w14:textId="6F1A6F26" w:rsidR="00C8202B" w:rsidRPr="00C8202B" w:rsidRDefault="00FB3813" w:rsidP="003B72FE">
      <w:pPr>
        <w:ind w:left="1360"/>
        <w:rPr>
          <w:ins w:id="1788" w:author="MinterEllison" w:date="2024-05-06T15:09:00Z"/>
        </w:rPr>
      </w:pPr>
      <w:ins w:id="1789" w:author="MinterEllison" w:date="2024-05-06T15:09:00Z">
        <w:r>
          <w:t xml:space="preserve">and </w:t>
        </w:r>
        <w:r w:rsidR="00C8202B">
          <w:t>in each case</w:t>
        </w:r>
        <w:r>
          <w:t>, the alteration, expansion</w:t>
        </w:r>
        <w:r w:rsidR="00C8202B">
          <w:t xml:space="preserve"> </w:t>
        </w:r>
        <w:r>
          <w:t>or change to the Facility</w:t>
        </w:r>
        <w:r w:rsidR="00FF2835">
          <w:t xml:space="preserve"> would not have otherwise given the Commonwealth right to withhold its consent to such an alteration, expansion or change pursuant to clause </w:t>
        </w:r>
        <w:r w:rsidR="00FF2835">
          <w:fldChar w:fldCharType="begin"/>
        </w:r>
        <w:r w:rsidR="00FF2835">
          <w:instrText xml:space="preserve"> REF _Ref165007453 \w \h </w:instrText>
        </w:r>
      </w:ins>
      <w:ins w:id="1790" w:author="MinterEllison" w:date="2024-05-06T15:09:00Z">
        <w:r w:rsidR="00FF2835">
          <w:fldChar w:fldCharType="separate"/>
        </w:r>
        <w:r w:rsidR="00944270">
          <w:t>13(b)</w:t>
        </w:r>
        <w:r w:rsidR="00FF2835">
          <w:fldChar w:fldCharType="end"/>
        </w:r>
        <w:r w:rsidR="00FF2835">
          <w:t xml:space="preserve"> had this clause </w:t>
        </w:r>
        <w:r w:rsidR="00FF2835">
          <w:fldChar w:fldCharType="begin"/>
        </w:r>
        <w:r w:rsidR="00FF2835">
          <w:instrText xml:space="preserve"> REF _Ref165006502 \w \h </w:instrText>
        </w:r>
      </w:ins>
      <w:ins w:id="1791" w:author="MinterEllison" w:date="2024-05-06T15:09:00Z">
        <w:r w:rsidR="00FF2835">
          <w:fldChar w:fldCharType="separate"/>
        </w:r>
        <w:r w:rsidR="00944270">
          <w:t>13(f)</w:t>
        </w:r>
        <w:r w:rsidR="00FF2835">
          <w:fldChar w:fldCharType="end"/>
        </w:r>
        <w:r w:rsidR="00FF2835">
          <w:t xml:space="preserve"> not applied.</w:t>
        </w:r>
        <w:r w:rsidR="00CE4F35">
          <w:t xml:space="preserve"> </w:t>
        </w:r>
      </w:ins>
    </w:p>
    <w:p w14:paraId="17D5B3F0" w14:textId="2DFC60B2" w:rsidR="00CF0685" w:rsidRDefault="00CF0685" w:rsidP="00CF0685">
      <w:pPr>
        <w:pStyle w:val="MELegal1"/>
        <w:keepNext w:val="0"/>
      </w:pPr>
      <w:bookmarkStart w:id="1792" w:name="_Ref153809786"/>
      <w:bookmarkStart w:id="1793" w:name="_Toc165647501"/>
      <w:bookmarkStart w:id="1794" w:name="_Toc154080148"/>
      <w:r>
        <w:t>Social Licence</w:t>
      </w:r>
      <w:bookmarkEnd w:id="1792"/>
      <w:bookmarkEnd w:id="1793"/>
      <w:bookmarkEnd w:id="1794"/>
      <w:r w:rsidR="003B0F11">
        <w:t xml:space="preserve"> </w:t>
      </w:r>
    </w:p>
    <w:p w14:paraId="42D5ABC3" w14:textId="65941530" w:rsidR="00553C39" w:rsidRDefault="00553C39" w:rsidP="00553C39">
      <w:pPr>
        <w:pStyle w:val="MELegal2"/>
      </w:pPr>
      <w:bookmarkStart w:id="1795" w:name="_Toc165647502"/>
      <w:bookmarkStart w:id="1796" w:name="_Toc154080149"/>
      <w:r>
        <w:t>Obligation to comply</w:t>
      </w:r>
      <w:bookmarkEnd w:id="1795"/>
      <w:bookmarkEnd w:id="1796"/>
    </w:p>
    <w:p w14:paraId="79029C53" w14:textId="38936363" w:rsidR="00553C39" w:rsidRPr="00FC11F6" w:rsidRDefault="00553C39" w:rsidP="00553C39">
      <w:pPr>
        <w:pStyle w:val="MELegal3"/>
      </w:pPr>
      <w:r>
        <w:t xml:space="preserve">The Operator must comply with </w:t>
      </w:r>
      <w:r w:rsidR="00FC11F6">
        <w:t>the S</w:t>
      </w:r>
      <w:r>
        <w:t xml:space="preserve">ocial </w:t>
      </w:r>
      <w:r w:rsidR="00FC11F6">
        <w:t>L</w:t>
      </w:r>
      <w:r>
        <w:t xml:space="preserve">icence </w:t>
      </w:r>
      <w:r w:rsidR="00FC11F6" w:rsidRPr="00FC11F6">
        <w:t>C</w:t>
      </w:r>
      <w:r w:rsidRPr="00FC11F6">
        <w:t>ommitments.</w:t>
      </w:r>
    </w:p>
    <w:p w14:paraId="2E15DFC4" w14:textId="364AA6A4" w:rsidR="00553C39" w:rsidRDefault="00553C39" w:rsidP="00553C39">
      <w:pPr>
        <w:pStyle w:val="MELegal3"/>
      </w:pPr>
      <w:bookmarkStart w:id="1797" w:name="_Ref149813717"/>
      <w:r w:rsidRPr="00FC11F6">
        <w:t>The Operator must promptly notify the Commonwealth if it fails or becomes</w:t>
      </w:r>
      <w:r>
        <w:t xml:space="preserve"> likely to fail to comply with any of the Social Licence Commitments.</w:t>
      </w:r>
      <w:bookmarkEnd w:id="1797"/>
      <w:r>
        <w:t xml:space="preserve"> </w:t>
      </w:r>
    </w:p>
    <w:p w14:paraId="2EC3638E" w14:textId="0F75B886" w:rsidR="00553C39" w:rsidRDefault="00553C39" w:rsidP="00553C39">
      <w:pPr>
        <w:pStyle w:val="MELegal2"/>
      </w:pPr>
      <w:bookmarkStart w:id="1798" w:name="_Ref150785845"/>
      <w:bookmarkStart w:id="1799" w:name="_Ref150786146"/>
      <w:bookmarkStart w:id="1800" w:name="_Toc165647503"/>
      <w:bookmarkStart w:id="1801" w:name="_Toc154080150"/>
      <w:r>
        <w:t>Reports and auditing</w:t>
      </w:r>
      <w:bookmarkEnd w:id="1798"/>
      <w:bookmarkEnd w:id="1799"/>
      <w:bookmarkEnd w:id="1800"/>
      <w:bookmarkEnd w:id="1801"/>
    </w:p>
    <w:p w14:paraId="6C4EFF46" w14:textId="7E3834A5" w:rsidR="00FC11F6" w:rsidRDefault="00FC11F6" w:rsidP="00553C39">
      <w:pPr>
        <w:pStyle w:val="MELegal3"/>
      </w:pPr>
      <w:bookmarkStart w:id="1802" w:name="_Ref151199385"/>
      <w:r>
        <w:t xml:space="preserve">The </w:t>
      </w:r>
      <w:r w:rsidR="00553C39">
        <w:t>Operator must provide a report to the Commonwealth</w:t>
      </w:r>
      <w:r w:rsidR="008C0B47">
        <w:t xml:space="preserve"> within</w:t>
      </w:r>
      <w:r>
        <w:t>:</w:t>
      </w:r>
      <w:bookmarkEnd w:id="1802"/>
      <w:r w:rsidR="00553C39">
        <w:t xml:space="preserve"> </w:t>
      </w:r>
    </w:p>
    <w:p w14:paraId="5122F7A3" w14:textId="482685C6" w:rsidR="00FC11F6" w:rsidRDefault="00FC11F6" w:rsidP="00FC11F6">
      <w:pPr>
        <w:pStyle w:val="MELegal4"/>
      </w:pPr>
      <w:bookmarkStart w:id="1803" w:name="_Ref150785190"/>
      <w:r>
        <w:t xml:space="preserve">10 Business Days after the Operator first satisfies all Social Licence Commitments which are required to be satisfied prior to the Commercial Operation Date, demonstrating the Operator's satisfaction of those commitments; </w:t>
      </w:r>
      <w:bookmarkEnd w:id="1803"/>
      <w:ins w:id="1804" w:author="MinterEllison" w:date="2024-05-06T15:09:00Z">
        <w:r w:rsidR="00C90EC9">
          <w:t xml:space="preserve"> </w:t>
        </w:r>
      </w:ins>
    </w:p>
    <w:p w14:paraId="17C45020" w14:textId="5A70A323" w:rsidR="007001A3" w:rsidRDefault="00FC11F6" w:rsidP="005C19C9">
      <w:pPr>
        <w:pStyle w:val="MELegal4"/>
      </w:pPr>
      <w:bookmarkStart w:id="1805" w:name="_Ref151297020"/>
      <w:r>
        <w:t xml:space="preserve">20 Business Days after the end of </w:t>
      </w:r>
      <w:r w:rsidR="00553C39">
        <w:t>each Quarter</w:t>
      </w:r>
      <w:r w:rsidR="007001A3">
        <w:t xml:space="preserve"> thereafter until the date which is at the end of the second Operating </w:t>
      </w:r>
      <w:r w:rsidR="00BE5CB0">
        <w:t>Year</w:t>
      </w:r>
      <w:r>
        <w:t>,</w:t>
      </w:r>
      <w:r w:rsidR="00553C39">
        <w:t xml:space="preserve"> detailing </w:t>
      </w:r>
      <w:r>
        <w:t xml:space="preserve">the Operator's </w:t>
      </w:r>
      <w:r w:rsidR="00553C39">
        <w:t>progress in satisfying the Social Licence Commitments during that Quarter</w:t>
      </w:r>
      <w:r w:rsidR="007001A3">
        <w:t>;</w:t>
      </w:r>
      <w:bookmarkEnd w:id="1805"/>
      <w:r w:rsidR="00BE5CB0">
        <w:t xml:space="preserve"> </w:t>
      </w:r>
    </w:p>
    <w:p w14:paraId="2C3A25A0" w14:textId="45B7534D" w:rsidR="00FC11F6" w:rsidRDefault="007001A3" w:rsidP="005C19C9">
      <w:pPr>
        <w:pStyle w:val="MELegal4"/>
      </w:pPr>
      <w:r>
        <w:t xml:space="preserve">within 20 Business Days after the end of each Operating Year thereafter, detailing the Operator's progress in satisfying the Social Licence Commitments during that Operating Year provided however that where the Operator breaches any obligation to comply with any Social Licence Commitment, the obligation to report will immediately revert </w:t>
      </w:r>
      <w:r w:rsidR="00BE5CB0">
        <w:t xml:space="preserve">to a Quarterly basis in accordance with </w:t>
      </w:r>
      <w:r>
        <w:t xml:space="preserve">clause </w:t>
      </w:r>
      <w:r>
        <w:fldChar w:fldCharType="begin"/>
      </w:r>
      <w:r>
        <w:instrText xml:space="preserve"> REF _Ref151297020 \w \h </w:instrText>
      </w:r>
      <w:r>
        <w:fldChar w:fldCharType="separate"/>
      </w:r>
      <w:del w:id="1806" w:author="MinterEllison" w:date="2024-05-06T15:09:00Z">
        <w:r w:rsidR="005C3C65">
          <w:delText>15</w:delText>
        </w:r>
      </w:del>
      <w:ins w:id="1807" w:author="MinterEllison" w:date="2024-05-06T15:09:00Z">
        <w:r w:rsidR="00944270">
          <w:t>14</w:t>
        </w:r>
      </w:ins>
      <w:r w:rsidR="00944270">
        <w:t>.2(a)(ii)</w:t>
      </w:r>
      <w:r>
        <w:fldChar w:fldCharType="end"/>
      </w:r>
      <w:r>
        <w:t xml:space="preserve"> </w:t>
      </w:r>
      <w:r w:rsidR="00BE5CB0">
        <w:t xml:space="preserve">from the date of the breach until </w:t>
      </w:r>
      <w:r>
        <w:t>to the end of the Term (unless otherwise determined</w:t>
      </w:r>
      <w:r w:rsidR="001F2EEE">
        <w:t xml:space="preserve"> </w:t>
      </w:r>
      <w:del w:id="1808" w:author="MinterEllison" w:date="2024-05-06T15:09:00Z">
        <w:r w:rsidR="00DA6A20">
          <w:delText xml:space="preserve"> </w:delText>
        </w:r>
      </w:del>
      <w:r>
        <w:t>by the Commonwealth acting reasonably)</w:t>
      </w:r>
      <w:r w:rsidR="00553C39">
        <w:t xml:space="preserve">. </w:t>
      </w:r>
    </w:p>
    <w:p w14:paraId="52970267" w14:textId="58D6A05D" w:rsidR="00FC11F6" w:rsidRDefault="00553C39" w:rsidP="00FC11F6">
      <w:pPr>
        <w:pStyle w:val="MELegal3"/>
      </w:pPr>
      <w:r>
        <w:t xml:space="preserve">Each </w:t>
      </w:r>
      <w:r w:rsidR="008C0B47">
        <w:t xml:space="preserve">such </w:t>
      </w:r>
      <w:r>
        <w:t>report must</w:t>
      </w:r>
      <w:r w:rsidR="00FC11F6">
        <w:t>:</w:t>
      </w:r>
      <w:r>
        <w:t xml:space="preserve"> </w:t>
      </w:r>
    </w:p>
    <w:p w14:paraId="41E3C697" w14:textId="2FD763FA" w:rsidR="00FC11F6" w:rsidRDefault="00FC11F6" w:rsidP="00FC11F6">
      <w:pPr>
        <w:pStyle w:val="MELegal4"/>
      </w:pPr>
      <w:r>
        <w:t xml:space="preserve">be in the reporting format specified by the Commonwealth </w:t>
      </w:r>
      <w:ins w:id="1809" w:author="MinterEllison" w:date="2024-05-06T15:09:00Z">
        <w:r w:rsidR="006B68C2">
          <w:t xml:space="preserve">(acting reasonably) </w:t>
        </w:r>
      </w:ins>
      <w:r>
        <w:t xml:space="preserve">from time to time (if any); </w:t>
      </w:r>
    </w:p>
    <w:p w14:paraId="257C5136" w14:textId="503A9F13" w:rsidR="00FC11F6" w:rsidRDefault="00FC11F6" w:rsidP="00FC11F6">
      <w:pPr>
        <w:pStyle w:val="MELegal4"/>
      </w:pPr>
      <w:r>
        <w:t>be certified by a director of the Operator to be true and correct;</w:t>
      </w:r>
    </w:p>
    <w:p w14:paraId="11B958D1" w14:textId="2399A361" w:rsidR="00FC11F6" w:rsidRDefault="00553C39" w:rsidP="00FC11F6">
      <w:pPr>
        <w:pStyle w:val="MELegal4"/>
      </w:pPr>
      <w:r>
        <w:t>include</w:t>
      </w:r>
      <w:r w:rsidR="00FC11F6">
        <w:t>:</w:t>
      </w:r>
      <w:r>
        <w:t xml:space="preserve"> </w:t>
      </w:r>
      <w:r w:rsidR="008C0B47">
        <w:t xml:space="preserve"> </w:t>
      </w:r>
    </w:p>
    <w:p w14:paraId="6A7F2921" w14:textId="2780C2AE" w:rsidR="00FC11F6" w:rsidRDefault="00553C39" w:rsidP="005C19C9">
      <w:pPr>
        <w:pStyle w:val="MELegal5"/>
      </w:pPr>
      <w:r>
        <w:t>sufficient information for the Commonwealth to assess the Operator's performance in satisfying the Social Licence Commitments</w:t>
      </w:r>
      <w:r w:rsidR="00FC11F6">
        <w:t>;</w:t>
      </w:r>
      <w:r>
        <w:t xml:space="preserve"> and </w:t>
      </w:r>
    </w:p>
    <w:p w14:paraId="743408A5" w14:textId="3625FD9C" w:rsidR="00553C39" w:rsidRDefault="00553C39" w:rsidP="005C19C9">
      <w:pPr>
        <w:pStyle w:val="MELegal5"/>
      </w:pPr>
      <w:r>
        <w:t>any specific or additional information reasonably requested by the Commonwealth.</w:t>
      </w:r>
    </w:p>
    <w:p w14:paraId="64760102" w14:textId="04E0F050" w:rsidR="00C104FC" w:rsidRDefault="00002DDC" w:rsidP="00C104FC">
      <w:pPr>
        <w:pStyle w:val="MELegal3"/>
      </w:pPr>
      <w:bookmarkStart w:id="1810" w:name="_Ref150785482"/>
      <w:bookmarkStart w:id="1811" w:name="_Ref151200344"/>
      <w:bookmarkStart w:id="1812" w:name="_Ref151200111"/>
      <w:r>
        <w:t xml:space="preserve">Subject to clause </w:t>
      </w:r>
      <w:r>
        <w:fldChar w:fldCharType="begin"/>
      </w:r>
      <w:r>
        <w:instrText xml:space="preserve"> REF _Ref150785507 \w \h </w:instrText>
      </w:r>
      <w:r>
        <w:fldChar w:fldCharType="separate"/>
      </w:r>
      <w:del w:id="1813" w:author="MinterEllison" w:date="2024-05-06T15:09:00Z">
        <w:r w:rsidR="005C3C65">
          <w:delText>15</w:delText>
        </w:r>
      </w:del>
      <w:ins w:id="1814" w:author="MinterEllison" w:date="2024-05-06T15:09:00Z">
        <w:r w:rsidR="00944270">
          <w:t>14</w:t>
        </w:r>
      </w:ins>
      <w:r w:rsidR="00944270">
        <w:t>.2(d)</w:t>
      </w:r>
      <w:r>
        <w:fldChar w:fldCharType="end"/>
      </w:r>
      <w:r>
        <w:t>, w</w:t>
      </w:r>
      <w:r w:rsidR="00C104FC">
        <w:t xml:space="preserve">ithin </w:t>
      </w:r>
      <w:del w:id="1815" w:author="MinterEllison" w:date="2024-05-06T15:09:00Z">
        <w:r w:rsidR="00C104FC">
          <w:delText>40</w:delText>
        </w:r>
      </w:del>
      <w:ins w:id="1816" w:author="MinterEllison" w:date="2024-05-06T15:09:00Z">
        <w:r w:rsidR="00041AF4">
          <w:t>20</w:t>
        </w:r>
      </w:ins>
      <w:r w:rsidR="00C104FC">
        <w:t xml:space="preserve"> Business Days after receiving the Operator’s report under clause </w:t>
      </w:r>
      <w:r w:rsidR="008C0B47">
        <w:fldChar w:fldCharType="begin"/>
      </w:r>
      <w:r w:rsidR="008C0B47">
        <w:instrText xml:space="preserve"> REF _Ref151199385 \w \h </w:instrText>
      </w:r>
      <w:r w:rsidR="008C0B47">
        <w:fldChar w:fldCharType="separate"/>
      </w:r>
      <w:del w:id="1817" w:author="MinterEllison" w:date="2024-05-06T15:09:00Z">
        <w:r w:rsidR="005C3C65">
          <w:delText>15</w:delText>
        </w:r>
      </w:del>
      <w:ins w:id="1818" w:author="MinterEllison" w:date="2024-05-06T15:09:00Z">
        <w:r w:rsidR="00944270">
          <w:t>14</w:t>
        </w:r>
      </w:ins>
      <w:r w:rsidR="00944270">
        <w:t>.2(a)</w:t>
      </w:r>
      <w:r w:rsidR="008C0B47">
        <w:fldChar w:fldCharType="end"/>
      </w:r>
      <w:r w:rsidR="00C104FC">
        <w:t>, the Commonwealth must:</w:t>
      </w:r>
      <w:bookmarkEnd w:id="1810"/>
      <w:r w:rsidR="00C104FC">
        <w:t xml:space="preserve"> </w:t>
      </w:r>
      <w:bookmarkEnd w:id="1811"/>
      <w:bookmarkEnd w:id="1812"/>
    </w:p>
    <w:p w14:paraId="0CE77968" w14:textId="446FE64F" w:rsidR="00C104FC" w:rsidRDefault="008C0B47" w:rsidP="005C19C9">
      <w:pPr>
        <w:pStyle w:val="MELegal4"/>
      </w:pPr>
      <w:r>
        <w:t xml:space="preserve">in the case of a report identified in clause </w:t>
      </w:r>
      <w:r>
        <w:fldChar w:fldCharType="begin"/>
      </w:r>
      <w:r>
        <w:instrText xml:space="preserve"> REF _Ref150785190 \w \h </w:instrText>
      </w:r>
      <w:r>
        <w:fldChar w:fldCharType="separate"/>
      </w:r>
      <w:del w:id="1819" w:author="MinterEllison" w:date="2024-05-06T15:09:00Z">
        <w:r w:rsidR="005C3C65">
          <w:delText>15</w:delText>
        </w:r>
      </w:del>
      <w:ins w:id="1820" w:author="MinterEllison" w:date="2024-05-06T15:09:00Z">
        <w:r w:rsidR="00944270">
          <w:t>14</w:t>
        </w:r>
      </w:ins>
      <w:r w:rsidR="00944270">
        <w:t>.2(a)(i)</w:t>
      </w:r>
      <w:r>
        <w:fldChar w:fldCharType="end"/>
      </w:r>
      <w:r>
        <w:t xml:space="preserve">, </w:t>
      </w:r>
      <w:r w:rsidR="00C104FC">
        <w:t xml:space="preserve">confirm </w:t>
      </w:r>
      <w:r w:rsidR="00E7705B">
        <w:t xml:space="preserve">whether or not </w:t>
      </w:r>
      <w:r w:rsidR="00C104FC">
        <w:t xml:space="preserve">the Operator has satisfied all Social Licence Commitments that are required to be satisfied prior to the Commercial Operation Date; </w:t>
      </w:r>
    </w:p>
    <w:p w14:paraId="54AA9E42" w14:textId="137959B4" w:rsidR="00C104FC" w:rsidRDefault="00C104FC" w:rsidP="00C104FC">
      <w:pPr>
        <w:pStyle w:val="MELegal4"/>
      </w:pPr>
      <w:bookmarkStart w:id="1821" w:name="_Ref153896159"/>
      <w:r>
        <w:t>request any further information from the Operator that the Commonwealth reasonably requires in order to assess whether the Operator has satisfied those Social Licence Commitments; or</w:t>
      </w:r>
      <w:bookmarkEnd w:id="1821"/>
      <w:r>
        <w:t xml:space="preserve"> </w:t>
      </w:r>
    </w:p>
    <w:p w14:paraId="53FBDC1B" w14:textId="3237E9B8" w:rsidR="00C104FC" w:rsidRDefault="00C104FC" w:rsidP="005C19C9">
      <w:pPr>
        <w:pStyle w:val="MELegal4"/>
      </w:pPr>
      <w:r>
        <w:t>reject that report</w:t>
      </w:r>
      <w:r w:rsidR="00002DDC">
        <w:t xml:space="preserve"> where it does not comply with the requirements of this Agreement or the Social Licence Commitments set out that report have not been satisfied</w:t>
      </w:r>
      <w:r>
        <w:t xml:space="preserve">. </w:t>
      </w:r>
    </w:p>
    <w:p w14:paraId="7AEDE264" w14:textId="13E335D9" w:rsidR="00C104FC" w:rsidRDefault="00C104FC" w:rsidP="00C104FC">
      <w:pPr>
        <w:pStyle w:val="MELegal3"/>
      </w:pPr>
      <w:bookmarkStart w:id="1822" w:name="_Ref150785507"/>
      <w:r>
        <w:t xml:space="preserve">If the Commonwealth requests any further information from the Operator under clause </w:t>
      </w:r>
      <w:r w:rsidR="00A86328">
        <w:fldChar w:fldCharType="begin"/>
      </w:r>
      <w:r w:rsidR="00A86328">
        <w:instrText xml:space="preserve"> REF _Ref153896159 \w \h </w:instrText>
      </w:r>
      <w:r w:rsidR="00A86328">
        <w:fldChar w:fldCharType="separate"/>
      </w:r>
      <w:del w:id="1823" w:author="MinterEllison" w:date="2024-05-06T15:09:00Z">
        <w:r w:rsidR="005C3C65">
          <w:delText>15</w:delText>
        </w:r>
      </w:del>
      <w:ins w:id="1824" w:author="MinterEllison" w:date="2024-05-06T15:09:00Z">
        <w:r w:rsidR="00944270">
          <w:t>14</w:t>
        </w:r>
      </w:ins>
      <w:r w:rsidR="00944270">
        <w:t>.2(c)(ii)</w:t>
      </w:r>
      <w:r w:rsidR="00A86328">
        <w:fldChar w:fldCharType="end"/>
      </w:r>
      <w:r>
        <w:t xml:space="preserve">, </w:t>
      </w:r>
      <w:r w:rsidR="00C254C6">
        <w:t>within</w:t>
      </w:r>
      <w:r>
        <w:t>:</w:t>
      </w:r>
      <w:bookmarkEnd w:id="1822"/>
      <w:r>
        <w:t xml:space="preserve"> </w:t>
      </w:r>
    </w:p>
    <w:p w14:paraId="77B5A6F7" w14:textId="7464CBFE" w:rsidR="00C104FC" w:rsidRDefault="0017308D" w:rsidP="00C104FC">
      <w:pPr>
        <w:pStyle w:val="MELegal4"/>
      </w:pPr>
      <w:bookmarkStart w:id="1825" w:name="_Ref153896168"/>
      <w:r>
        <w:t>20</w:t>
      </w:r>
      <w:r w:rsidR="00C104FC">
        <w:t xml:space="preserve"> Business Days after the </w:t>
      </w:r>
      <w:r w:rsidR="00E7705B">
        <w:t xml:space="preserve">Operator receives the </w:t>
      </w:r>
      <w:r w:rsidR="00C104FC">
        <w:t>Commonwealth’s request, the Operator must provide the requested information</w:t>
      </w:r>
      <w:r w:rsidR="00C254C6">
        <w:t xml:space="preserve"> to the Commonwealth</w:t>
      </w:r>
      <w:r w:rsidR="00C104FC">
        <w:t>; and</w:t>
      </w:r>
      <w:bookmarkEnd w:id="1825"/>
      <w:r w:rsidR="00C104FC">
        <w:t xml:space="preserve"> </w:t>
      </w:r>
    </w:p>
    <w:p w14:paraId="215617B7" w14:textId="0E9594CF" w:rsidR="00C104FC" w:rsidRDefault="00C104FC" w:rsidP="005C19C9">
      <w:pPr>
        <w:pStyle w:val="MELegal4"/>
      </w:pPr>
      <w:r>
        <w:t xml:space="preserve">40 Business Days after receiving the requested information from the Operator, the Commonwealth must use reasonable endeavours to either confirm or reject the Operator’s report under clause </w:t>
      </w:r>
      <w:r w:rsidR="00002DDC">
        <w:fldChar w:fldCharType="begin"/>
      </w:r>
      <w:r w:rsidR="00002DDC">
        <w:instrText xml:space="preserve"> REF _Ref151200344 \w \h </w:instrText>
      </w:r>
      <w:r w:rsidR="00002DDC">
        <w:fldChar w:fldCharType="separate"/>
      </w:r>
      <w:del w:id="1826" w:author="MinterEllison" w:date="2024-05-06T15:09:00Z">
        <w:r w:rsidR="005C3C65">
          <w:delText>15</w:delText>
        </w:r>
      </w:del>
      <w:ins w:id="1827" w:author="MinterEllison" w:date="2024-05-06T15:09:00Z">
        <w:r w:rsidR="00944270">
          <w:t>14</w:t>
        </w:r>
      </w:ins>
      <w:r w:rsidR="00944270">
        <w:t>.2(c)</w:t>
      </w:r>
      <w:r w:rsidR="00002DDC">
        <w:fldChar w:fldCharType="end"/>
      </w:r>
      <w:r>
        <w:t>.</w:t>
      </w:r>
    </w:p>
    <w:p w14:paraId="4439D9F6" w14:textId="47A2ECC6" w:rsidR="00C104FC" w:rsidRDefault="00C104FC" w:rsidP="00C104FC">
      <w:pPr>
        <w:pStyle w:val="MELegal3"/>
      </w:pPr>
      <w:bookmarkStart w:id="1828" w:name="_Ref150785541"/>
      <w:r>
        <w:t xml:space="preserve">If the Operator does not provide the requested information under clause </w:t>
      </w:r>
      <w:r w:rsidR="00A86328">
        <w:fldChar w:fldCharType="begin"/>
      </w:r>
      <w:r w:rsidR="00A86328">
        <w:instrText xml:space="preserve"> REF _Ref153896159 \w \h </w:instrText>
      </w:r>
      <w:r w:rsidR="00A86328">
        <w:fldChar w:fldCharType="separate"/>
      </w:r>
      <w:del w:id="1829" w:author="MinterEllison" w:date="2024-05-06T15:09:00Z">
        <w:r w:rsidR="005C3C65">
          <w:delText>15</w:delText>
        </w:r>
      </w:del>
      <w:ins w:id="1830" w:author="MinterEllison" w:date="2024-05-06T15:09:00Z">
        <w:r w:rsidR="00944270">
          <w:t>14</w:t>
        </w:r>
      </w:ins>
      <w:r w:rsidR="00944270">
        <w:t>.2(c)(ii)</w:t>
      </w:r>
      <w:r w:rsidR="00A86328">
        <w:fldChar w:fldCharType="end"/>
      </w:r>
      <w:r>
        <w:t xml:space="preserve"> within the period</w:t>
      </w:r>
      <w:r w:rsidR="00A86328">
        <w:t xml:space="preserve"> identified in clause </w:t>
      </w:r>
      <w:r w:rsidR="00A86328">
        <w:fldChar w:fldCharType="begin"/>
      </w:r>
      <w:r w:rsidR="00A86328">
        <w:instrText xml:space="preserve"> REF _Ref153896168 \w \h </w:instrText>
      </w:r>
      <w:r w:rsidR="00A86328">
        <w:fldChar w:fldCharType="separate"/>
      </w:r>
      <w:del w:id="1831" w:author="MinterEllison" w:date="2024-05-06T15:09:00Z">
        <w:r w:rsidR="005C3C65">
          <w:delText>15</w:delText>
        </w:r>
      </w:del>
      <w:ins w:id="1832" w:author="MinterEllison" w:date="2024-05-06T15:09:00Z">
        <w:r w:rsidR="00944270">
          <w:t>14</w:t>
        </w:r>
      </w:ins>
      <w:r w:rsidR="00944270">
        <w:t>.2(d)(i)</w:t>
      </w:r>
      <w:r w:rsidR="00A86328">
        <w:fldChar w:fldCharType="end"/>
      </w:r>
      <w:r>
        <w:t>, the Commonwealth is deemed to have rejected the Operator’s report.</w:t>
      </w:r>
      <w:bookmarkEnd w:id="1828"/>
      <w:r>
        <w:t xml:space="preserve"> </w:t>
      </w:r>
    </w:p>
    <w:p w14:paraId="21C8963C" w14:textId="0ECAEBB8" w:rsidR="00C104FC" w:rsidRDefault="00C104FC" w:rsidP="00C104FC">
      <w:pPr>
        <w:pStyle w:val="MELegal3"/>
      </w:pPr>
      <w:bookmarkStart w:id="1833" w:name="_Ref150785571"/>
      <w:r>
        <w:t>If the Commonwealth rejects, or is deemed to reject, the Operator’s report:</w:t>
      </w:r>
      <w:bookmarkEnd w:id="1833"/>
    </w:p>
    <w:p w14:paraId="41C88890" w14:textId="50624C8F" w:rsidR="00C104FC" w:rsidRDefault="00002DDC" w:rsidP="005C19C9">
      <w:pPr>
        <w:pStyle w:val="MELegal4"/>
      </w:pPr>
      <w:r>
        <w:t xml:space="preserve">other than where the Operator's report is deemed to have been rejected by </w:t>
      </w:r>
      <w:r w:rsidR="00C104FC">
        <w:t xml:space="preserve">the Commonwealth </w:t>
      </w:r>
      <w:r>
        <w:t xml:space="preserve">pursuant to </w:t>
      </w:r>
      <w:r w:rsidR="00C104FC">
        <w:t xml:space="preserve">clause </w:t>
      </w:r>
      <w:r w:rsidR="00C104FC">
        <w:fldChar w:fldCharType="begin"/>
      </w:r>
      <w:r w:rsidR="00C104FC">
        <w:instrText xml:space="preserve"> REF _Ref150785541 \w \h </w:instrText>
      </w:r>
      <w:r w:rsidR="00C104FC">
        <w:fldChar w:fldCharType="separate"/>
      </w:r>
      <w:del w:id="1834" w:author="MinterEllison" w:date="2024-05-06T15:09:00Z">
        <w:r w:rsidR="005C3C65">
          <w:delText>15</w:delText>
        </w:r>
      </w:del>
      <w:ins w:id="1835" w:author="MinterEllison" w:date="2024-05-06T15:09:00Z">
        <w:r w:rsidR="00944270">
          <w:t>14</w:t>
        </w:r>
      </w:ins>
      <w:r w:rsidR="00944270">
        <w:t>.2(e)</w:t>
      </w:r>
      <w:r w:rsidR="00C104FC">
        <w:fldChar w:fldCharType="end"/>
      </w:r>
      <w:r w:rsidR="00C104FC">
        <w:t xml:space="preserve">, the Commonwealth must provide reasonable details of its reasons; and </w:t>
      </w:r>
    </w:p>
    <w:p w14:paraId="6570C25C" w14:textId="5D8E34E6" w:rsidR="00C104FC" w:rsidRDefault="00C104FC" w:rsidP="005C19C9">
      <w:pPr>
        <w:pStyle w:val="MELegal4"/>
      </w:pPr>
      <w:r>
        <w:t xml:space="preserve">within 20 Business Days after the Operator’s report is rejected, the Operator must amend and resubmit an updated report to the Commonwealth. </w:t>
      </w:r>
    </w:p>
    <w:p w14:paraId="0AB2B4B7" w14:textId="77C689A5" w:rsidR="00FC11F6" w:rsidRDefault="00C104FC" w:rsidP="00C104FC">
      <w:pPr>
        <w:pStyle w:val="MELegal3"/>
      </w:pPr>
      <w:r>
        <w:t xml:space="preserve">Clauses </w:t>
      </w:r>
      <w:r>
        <w:fldChar w:fldCharType="begin"/>
      </w:r>
      <w:r>
        <w:instrText xml:space="preserve"> REF _Ref150785482 \w \h </w:instrText>
      </w:r>
      <w:r>
        <w:fldChar w:fldCharType="separate"/>
      </w:r>
      <w:del w:id="1836" w:author="MinterEllison" w:date="2024-05-06T15:09:00Z">
        <w:r w:rsidR="005C3C65">
          <w:delText>15</w:delText>
        </w:r>
      </w:del>
      <w:ins w:id="1837" w:author="MinterEllison" w:date="2024-05-06T15:09:00Z">
        <w:r w:rsidR="00944270">
          <w:t>14</w:t>
        </w:r>
      </w:ins>
      <w:r w:rsidR="00944270">
        <w:t>.2(c)</w:t>
      </w:r>
      <w:r>
        <w:fldChar w:fldCharType="end"/>
      </w:r>
      <w:r>
        <w:t xml:space="preserve"> to </w:t>
      </w:r>
      <w:r>
        <w:fldChar w:fldCharType="begin"/>
      </w:r>
      <w:r>
        <w:instrText xml:space="preserve"> REF _Ref150785571 \w \h </w:instrText>
      </w:r>
      <w:r>
        <w:fldChar w:fldCharType="separate"/>
      </w:r>
      <w:del w:id="1838" w:author="MinterEllison" w:date="2024-05-06T15:09:00Z">
        <w:r w:rsidR="005C3C65">
          <w:delText>15</w:delText>
        </w:r>
      </w:del>
      <w:ins w:id="1839" w:author="MinterEllison" w:date="2024-05-06T15:09:00Z">
        <w:r w:rsidR="00944270">
          <w:t>14</w:t>
        </w:r>
      </w:ins>
      <w:r w:rsidR="00944270">
        <w:t>.2(f)</w:t>
      </w:r>
      <w:r>
        <w:fldChar w:fldCharType="end"/>
      </w:r>
      <w:r>
        <w:t xml:space="preserve"> will apply to the updated report submitted by the Operator pursuant to clause </w:t>
      </w:r>
      <w:r>
        <w:fldChar w:fldCharType="begin"/>
      </w:r>
      <w:r>
        <w:instrText xml:space="preserve"> REF _Ref150785571 \w \h </w:instrText>
      </w:r>
      <w:r>
        <w:fldChar w:fldCharType="separate"/>
      </w:r>
      <w:del w:id="1840" w:author="MinterEllison" w:date="2024-05-06T15:09:00Z">
        <w:r w:rsidR="005C3C65">
          <w:delText>15</w:delText>
        </w:r>
      </w:del>
      <w:ins w:id="1841" w:author="MinterEllison" w:date="2024-05-06T15:09:00Z">
        <w:r w:rsidR="00944270">
          <w:t>14</w:t>
        </w:r>
      </w:ins>
      <w:r w:rsidR="00944270">
        <w:t>.2(f)</w:t>
      </w:r>
      <w:r>
        <w:fldChar w:fldCharType="end"/>
      </w:r>
      <w:r>
        <w:t>.</w:t>
      </w:r>
    </w:p>
    <w:p w14:paraId="6E1A940E" w14:textId="01AF8BA8" w:rsidR="00C104FC" w:rsidRDefault="00C104FC" w:rsidP="005C19C9">
      <w:pPr>
        <w:pStyle w:val="MELegal2"/>
      </w:pPr>
      <w:bookmarkStart w:id="1842" w:name="_Ref150786175"/>
      <w:bookmarkStart w:id="1843" w:name="_Toc165647504"/>
      <w:bookmarkStart w:id="1844" w:name="_Toc154080151"/>
      <w:r>
        <w:t>Audit</w:t>
      </w:r>
      <w:bookmarkEnd w:id="1842"/>
      <w:bookmarkEnd w:id="1843"/>
      <w:bookmarkEnd w:id="1844"/>
    </w:p>
    <w:p w14:paraId="169B68AB" w14:textId="77777777" w:rsidR="00826CA7" w:rsidRDefault="00553C39" w:rsidP="00553C39">
      <w:pPr>
        <w:pStyle w:val="MELegal3"/>
        <w:rPr>
          <w:del w:id="1845" w:author="MinterEllison" w:date="2024-05-06T15:09:00Z"/>
        </w:rPr>
      </w:pPr>
      <w:bookmarkStart w:id="1846" w:name="_Ref150785691"/>
      <w:r>
        <w:t xml:space="preserve">The Commonwealth may audit or cause a third party to audit the Operator’s performance of the </w:t>
      </w:r>
      <w:r w:rsidR="00826CA7">
        <w:t>S</w:t>
      </w:r>
      <w:r>
        <w:t xml:space="preserve">ocial </w:t>
      </w:r>
      <w:r w:rsidR="00826CA7">
        <w:t>L</w:t>
      </w:r>
      <w:r>
        <w:t xml:space="preserve">icence </w:t>
      </w:r>
      <w:r w:rsidR="00826CA7">
        <w:t>C</w:t>
      </w:r>
      <w:r>
        <w:t>ommitments at any time</w:t>
      </w:r>
      <w:del w:id="1847" w:author="MinterEllison" w:date="2024-05-06T15:09:00Z">
        <w:r>
          <w:delText xml:space="preserve">. </w:delText>
        </w:r>
      </w:del>
    </w:p>
    <w:p w14:paraId="630B26FC" w14:textId="77777777" w:rsidR="00826CA7" w:rsidRDefault="00553C39" w:rsidP="00553C39">
      <w:pPr>
        <w:pStyle w:val="MELegal3"/>
        <w:rPr>
          <w:del w:id="1848" w:author="MinterEllison" w:date="2024-05-06T15:09:00Z"/>
        </w:rPr>
      </w:pPr>
      <w:del w:id="1849" w:author="MinterEllison" w:date="2024-05-06T15:09:00Z">
        <w:r>
          <w:delText>The Operator must comply fully with any such audit, including by providing the Commonwealth or its auditor with full access to all relevant information, documents and locations</w:delText>
        </w:r>
        <w:r w:rsidR="00BB7E16">
          <w:delText xml:space="preserve"> required by the Commonwealth or its auditor</w:delText>
        </w:r>
        <w:r>
          <w:delText>.</w:delText>
        </w:r>
      </w:del>
    </w:p>
    <w:p w14:paraId="3DE37A99" w14:textId="77777777" w:rsidR="00826CA7" w:rsidRDefault="00826CA7" w:rsidP="00826CA7">
      <w:pPr>
        <w:pStyle w:val="MELegal3"/>
        <w:rPr>
          <w:del w:id="1850" w:author="MinterEllison" w:date="2024-05-06T15:09:00Z"/>
        </w:rPr>
      </w:pPr>
      <w:del w:id="1851" w:author="MinterEllison" w:date="2024-05-06T15:09:00Z">
        <w:r>
          <w:delText xml:space="preserve">The Operator </w:delText>
        </w:r>
        <w:r w:rsidR="00BB7E16">
          <w:delText xml:space="preserve">must </w:delText>
        </w:r>
        <w:r>
          <w:delText xml:space="preserve">bear the costs associated with an audit undertaken under clause </w:delText>
        </w:r>
        <w:r>
          <w:fldChar w:fldCharType="begin"/>
        </w:r>
        <w:r>
          <w:delInstrText xml:space="preserve"> REF _Ref150785691 \w \h </w:delInstrText>
        </w:r>
        <w:r>
          <w:fldChar w:fldCharType="separate"/>
        </w:r>
        <w:r w:rsidR="005C3C65">
          <w:delText>15.3(a)</w:delText>
        </w:r>
        <w:r>
          <w:fldChar w:fldCharType="end"/>
        </w:r>
        <w:r w:rsidR="00BB7E16">
          <w:delText xml:space="preserve"> in each Operations Year</w:delText>
        </w:r>
        <w:r>
          <w:delText xml:space="preserve">, except where the Commonwealth has required an audit more than once in any </w:delText>
        </w:r>
        <w:r w:rsidR="00BB7E16">
          <w:delText>such Operations Year</w:delText>
        </w:r>
        <w:r>
          <w:delText>.</w:delText>
        </w:r>
      </w:del>
    </w:p>
    <w:p w14:paraId="5AE30C62" w14:textId="77777777" w:rsidR="00826CA7" w:rsidRDefault="00826CA7" w:rsidP="00826CA7">
      <w:pPr>
        <w:pStyle w:val="MELegal3"/>
        <w:rPr>
          <w:del w:id="1852" w:author="MinterEllison" w:date="2024-05-06T15:09:00Z"/>
        </w:rPr>
      </w:pPr>
      <w:del w:id="1853" w:author="MinterEllison" w:date="2024-05-06T15:09:00Z">
        <w:r>
          <w:delText xml:space="preserve">Subject to clause </w:delText>
        </w:r>
        <w:r>
          <w:fldChar w:fldCharType="begin"/>
        </w:r>
        <w:r>
          <w:delInstrText xml:space="preserve"> REF _Ref150785725 \w \h </w:delInstrText>
        </w:r>
        <w:r>
          <w:fldChar w:fldCharType="separate"/>
        </w:r>
        <w:r w:rsidR="005C3C65">
          <w:delText>15.3(e)</w:delText>
        </w:r>
        <w:r>
          <w:fldChar w:fldCharType="end"/>
        </w:r>
        <w:r>
          <w:delText xml:space="preserve">, if the Commonwealth has </w:delText>
        </w:r>
        <w:r w:rsidR="0091656E">
          <w:delText xml:space="preserve">required </w:delText>
        </w:r>
        <w:r>
          <w:delText xml:space="preserve">an audit more than once in any </w:delText>
        </w:r>
        <w:r w:rsidR="00BB7E16">
          <w:delText>Operations Year</w:delText>
        </w:r>
        <w:r w:rsidR="00E7705B">
          <w:delText xml:space="preserve"> (excluding any audits or investigations undertaken pursuant to Law including by the Auditor-General)</w:delText>
        </w:r>
        <w:r>
          <w:delText xml:space="preserve">, the Commonwealth will bear the costs associated with </w:delText>
        </w:r>
        <w:r w:rsidR="00E0114C">
          <w:delText xml:space="preserve">the second and any subsequent </w:delText>
        </w:r>
        <w:r>
          <w:delText xml:space="preserve">audit undertaken </w:delText>
        </w:r>
        <w:r w:rsidR="00E0114C">
          <w:delText xml:space="preserve">in that </w:delText>
        </w:r>
        <w:r w:rsidR="00BB7E16">
          <w:delText xml:space="preserve">Operations Year </w:delText>
        </w:r>
        <w:r>
          <w:delText xml:space="preserve">under </w:delText>
        </w:r>
        <w:r w:rsidR="00E0114C">
          <w:delText xml:space="preserve">clause </w:delText>
        </w:r>
        <w:r w:rsidR="00E0114C">
          <w:fldChar w:fldCharType="begin"/>
        </w:r>
        <w:r w:rsidR="00E0114C">
          <w:delInstrText xml:space="preserve"> REF _Ref150785691 \w \h </w:delInstrText>
        </w:r>
        <w:r w:rsidR="00E0114C">
          <w:fldChar w:fldCharType="separate"/>
        </w:r>
        <w:r w:rsidR="005C3C65">
          <w:delText>15.3(a)</w:delText>
        </w:r>
        <w:r w:rsidR="00E0114C">
          <w:fldChar w:fldCharType="end"/>
        </w:r>
        <w:r w:rsidR="00E0114C">
          <w:delText xml:space="preserve"> </w:delText>
        </w:r>
        <w:r>
          <w:delText xml:space="preserve">(excluding any costs incurred by or on behalf of the Operator). </w:delText>
        </w:r>
      </w:del>
    </w:p>
    <w:p w14:paraId="51AED5EF" w14:textId="535EEC68" w:rsidR="00826CA7" w:rsidRDefault="00826CA7" w:rsidP="00553C39">
      <w:pPr>
        <w:pStyle w:val="MELegal3"/>
      </w:pPr>
      <w:bookmarkStart w:id="1854" w:name="_Ref150785725"/>
      <w:del w:id="1855" w:author="MinterEllison" w:date="2024-05-06T15:09:00Z">
        <w:r>
          <w:delText>If an</w:delText>
        </w:r>
        <w:r w:rsidR="00E0114C">
          <w:delText>y</w:delText>
        </w:r>
        <w:r>
          <w:delText xml:space="preserve"> audit demonstrates that the certified statements and reports provided by the Operator under clause </w:delText>
        </w:r>
        <w:r w:rsidR="00E0114C">
          <w:fldChar w:fldCharType="begin"/>
        </w:r>
        <w:r w:rsidR="00E0114C">
          <w:delInstrText xml:space="preserve"> REF _Ref150785845 \w \h </w:delInstrText>
        </w:r>
        <w:r w:rsidR="00E0114C">
          <w:fldChar w:fldCharType="separate"/>
        </w:r>
        <w:r w:rsidR="005C3C65">
          <w:delText>15.2</w:delText>
        </w:r>
        <w:r w:rsidR="00E0114C">
          <w:fldChar w:fldCharType="end"/>
        </w:r>
        <w:r w:rsidR="00E0114C">
          <w:delText xml:space="preserve"> </w:delText>
        </w:r>
        <w:r>
          <w:delText>are materially inaccurate, the Operator will bear all the costs of that audit</w:delText>
        </w:r>
        <w:bookmarkEnd w:id="1854"/>
        <w:r w:rsidR="00E0114C">
          <w:delText>.</w:delText>
        </w:r>
      </w:del>
      <w:ins w:id="1856" w:author="MinterEllison" w:date="2024-05-06T15:09:00Z">
        <w:r w:rsidR="00BA6D9B">
          <w:t xml:space="preserve"> in accordance with clause </w:t>
        </w:r>
        <w:r w:rsidR="00BA6D9B">
          <w:fldChar w:fldCharType="begin"/>
        </w:r>
        <w:r w:rsidR="00BA6D9B">
          <w:instrText xml:space="preserve"> REF _Ref149848578 \w \h </w:instrText>
        </w:r>
      </w:ins>
      <w:ins w:id="1857" w:author="MinterEllison" w:date="2024-05-06T15:09:00Z">
        <w:r w:rsidR="00BA6D9B">
          <w:fldChar w:fldCharType="separate"/>
        </w:r>
        <w:r w:rsidR="00944270">
          <w:t>31.4</w:t>
        </w:r>
        <w:r w:rsidR="00BA6D9B">
          <w:fldChar w:fldCharType="end"/>
        </w:r>
        <w:r w:rsidR="00553C39">
          <w:t>.</w:t>
        </w:r>
      </w:ins>
      <w:bookmarkEnd w:id="1846"/>
      <w:r w:rsidR="00553C39">
        <w:t xml:space="preserve"> </w:t>
      </w:r>
    </w:p>
    <w:p w14:paraId="7F7A6707" w14:textId="7D2E82AE" w:rsidR="00713BB5" w:rsidRDefault="00713BB5" w:rsidP="00553C39">
      <w:pPr>
        <w:pStyle w:val="MELegal2"/>
      </w:pPr>
      <w:bookmarkStart w:id="1858" w:name="_Ref150786412"/>
      <w:bookmarkStart w:id="1859" w:name="_Toc165647505"/>
      <w:bookmarkStart w:id="1860" w:name="_Toc154080152"/>
      <w:r>
        <w:t>Non-compliance</w:t>
      </w:r>
      <w:bookmarkEnd w:id="1858"/>
      <w:bookmarkEnd w:id="1859"/>
      <w:bookmarkEnd w:id="1860"/>
    </w:p>
    <w:p w14:paraId="130649AE" w14:textId="77777777" w:rsidR="00713BB5" w:rsidRDefault="00713BB5" w:rsidP="005C19C9">
      <w:pPr>
        <w:pStyle w:val="MELegal3"/>
        <w:numPr>
          <w:ilvl w:val="0"/>
          <w:numId w:val="0"/>
        </w:numPr>
        <w:ind w:left="1361" w:hanging="681"/>
      </w:pPr>
      <w:r>
        <w:t xml:space="preserve">If following: </w:t>
      </w:r>
    </w:p>
    <w:p w14:paraId="3ED522D9" w14:textId="6B64B33C" w:rsidR="00713BB5" w:rsidRDefault="00713BB5" w:rsidP="00713BB5">
      <w:pPr>
        <w:pStyle w:val="MELegal3"/>
      </w:pPr>
      <w:r>
        <w:t xml:space="preserve">the receipt of the Operator’s report and any additional information requested by the Commonwealth under clause </w:t>
      </w:r>
      <w:r w:rsidR="00DB5453">
        <w:fldChar w:fldCharType="begin"/>
      </w:r>
      <w:r w:rsidR="00DB5453">
        <w:instrText xml:space="preserve"> REF _Ref153896159 \w \h </w:instrText>
      </w:r>
      <w:r w:rsidR="00DB5453">
        <w:fldChar w:fldCharType="separate"/>
      </w:r>
      <w:del w:id="1861" w:author="MinterEllison" w:date="2024-05-06T15:09:00Z">
        <w:r w:rsidR="005C3C65">
          <w:delText>15</w:delText>
        </w:r>
      </w:del>
      <w:ins w:id="1862" w:author="MinterEllison" w:date="2024-05-06T15:09:00Z">
        <w:r w:rsidR="00944270">
          <w:t>14</w:t>
        </w:r>
      </w:ins>
      <w:r w:rsidR="00944270">
        <w:t>.2(c)(ii)</w:t>
      </w:r>
      <w:r w:rsidR="00DB5453">
        <w:fldChar w:fldCharType="end"/>
      </w:r>
      <w:r>
        <w:t xml:space="preserve">; </w:t>
      </w:r>
    </w:p>
    <w:p w14:paraId="3E0C1B50" w14:textId="113CE9F4" w:rsidR="00713BB5" w:rsidRDefault="00713BB5" w:rsidP="00713BB5">
      <w:pPr>
        <w:pStyle w:val="MELegal3"/>
      </w:pPr>
      <w:r>
        <w:t xml:space="preserve">the expiry of the </w:t>
      </w:r>
      <w:r w:rsidR="00A86328">
        <w:t>20</w:t>
      </w:r>
      <w:r>
        <w:t xml:space="preserve"> Business Day period in which the Operator must provide any additional information requested by the Commonwealth under clause </w:t>
      </w:r>
      <w:r w:rsidR="00DB5453">
        <w:fldChar w:fldCharType="begin"/>
      </w:r>
      <w:r w:rsidR="00DB5453">
        <w:instrText xml:space="preserve"> REF _Ref153896159 \w \h </w:instrText>
      </w:r>
      <w:r w:rsidR="00DB5453">
        <w:fldChar w:fldCharType="separate"/>
      </w:r>
      <w:del w:id="1863" w:author="MinterEllison" w:date="2024-05-06T15:09:00Z">
        <w:r w:rsidR="005C3C65">
          <w:delText>15</w:delText>
        </w:r>
      </w:del>
      <w:ins w:id="1864" w:author="MinterEllison" w:date="2024-05-06T15:09:00Z">
        <w:r w:rsidR="00944270">
          <w:t>14</w:t>
        </w:r>
      </w:ins>
      <w:r w:rsidR="00944270">
        <w:t>.2(c)(ii)</w:t>
      </w:r>
      <w:r w:rsidR="00DB5453">
        <w:fldChar w:fldCharType="end"/>
      </w:r>
      <w:r>
        <w:t>; or</w:t>
      </w:r>
    </w:p>
    <w:p w14:paraId="104A963B" w14:textId="68E7F182" w:rsidR="00713BB5" w:rsidRDefault="00713BB5" w:rsidP="00713BB5">
      <w:pPr>
        <w:pStyle w:val="MELegal3"/>
      </w:pPr>
      <w:r>
        <w:t xml:space="preserve">the completion of an audit of the Operator’s performance of its Social Licence Commitments in accordance with clause </w:t>
      </w:r>
      <w:del w:id="1865" w:author="MinterEllison" w:date="2024-05-06T15:09:00Z">
        <w:r>
          <w:fldChar w:fldCharType="begin"/>
        </w:r>
        <w:r>
          <w:delInstrText xml:space="preserve"> REF _Ref150786175 \w \h </w:delInstrText>
        </w:r>
        <w:r>
          <w:fldChar w:fldCharType="separate"/>
        </w:r>
        <w:r w:rsidR="005C3C65">
          <w:delText>15.3</w:delText>
        </w:r>
        <w:r>
          <w:fldChar w:fldCharType="end"/>
        </w:r>
        <w:r>
          <w:delText>,</w:delText>
        </w:r>
      </w:del>
      <w:ins w:id="1866" w:author="MinterEllison" w:date="2024-05-06T15:09:00Z">
        <w:r w:rsidR="0093577D">
          <w:fldChar w:fldCharType="begin"/>
        </w:r>
        <w:r w:rsidR="0093577D">
          <w:instrText xml:space="preserve"> REF _Ref149848578 \w \h </w:instrText>
        </w:r>
      </w:ins>
      <w:ins w:id="1867" w:author="MinterEllison" w:date="2024-05-06T15:09:00Z">
        <w:r w:rsidR="0093577D">
          <w:fldChar w:fldCharType="separate"/>
        </w:r>
        <w:r w:rsidR="00944270">
          <w:t>31.4</w:t>
        </w:r>
        <w:r w:rsidR="0093577D">
          <w:fldChar w:fldCharType="end"/>
        </w:r>
        <w:r>
          <w:t>,</w:t>
        </w:r>
      </w:ins>
      <w:r>
        <w:t xml:space="preserve"> </w:t>
      </w:r>
    </w:p>
    <w:p w14:paraId="434F2A58" w14:textId="77777777" w:rsidR="00713BB5" w:rsidRDefault="00713BB5" w:rsidP="00713BB5">
      <w:pPr>
        <w:pStyle w:val="MELegal3"/>
        <w:numPr>
          <w:ilvl w:val="0"/>
          <w:numId w:val="0"/>
        </w:numPr>
        <w:ind w:left="680"/>
      </w:pPr>
      <w:r>
        <w:t>the Commonwealth determines (acting reasonably) that the Operator is not complying with its obligation to perform the Social Licence Commitments, then the Commonwealth may give a notice to the Operator which:</w:t>
      </w:r>
    </w:p>
    <w:p w14:paraId="6565CF45" w14:textId="65C377D2" w:rsidR="00713BB5" w:rsidRDefault="00713BB5" w:rsidP="005C19C9">
      <w:pPr>
        <w:pStyle w:val="MELegal3"/>
      </w:pPr>
      <w:r>
        <w:t xml:space="preserve">specifies each Social Licence Commitment </w:t>
      </w:r>
      <w:r w:rsidR="008D3966">
        <w:t xml:space="preserve">with which </w:t>
      </w:r>
      <w:r>
        <w:t>the Operator has failed to comply; and</w:t>
      </w:r>
    </w:p>
    <w:p w14:paraId="27597419" w14:textId="11766D6C" w:rsidR="00713BB5" w:rsidRPr="00713BB5" w:rsidRDefault="00713BB5" w:rsidP="005C19C9">
      <w:pPr>
        <w:pStyle w:val="MELegal3"/>
      </w:pPr>
      <w:r>
        <w:t>may specify whether the Commonwealth considers the Operator’s non-compliance to be not remediable, in which case the Commonwealth will provide reasonable details of its reasons.</w:t>
      </w:r>
    </w:p>
    <w:p w14:paraId="28164E86" w14:textId="033410F0" w:rsidR="00553C39" w:rsidRDefault="00553C39" w:rsidP="00553C39">
      <w:pPr>
        <w:pStyle w:val="MELegal2"/>
      </w:pPr>
      <w:bookmarkStart w:id="1868" w:name="_Ref150787368"/>
      <w:bookmarkStart w:id="1869" w:name="_Toc165647506"/>
      <w:bookmarkStart w:id="1870" w:name="_Toc154080153"/>
      <w:r>
        <w:t>SLC Cure Plan</w:t>
      </w:r>
      <w:bookmarkEnd w:id="1868"/>
      <w:bookmarkEnd w:id="1869"/>
      <w:bookmarkEnd w:id="1870"/>
    </w:p>
    <w:p w14:paraId="60FE8328" w14:textId="77777777" w:rsidR="00EE30EF" w:rsidRDefault="000103AE" w:rsidP="000103AE">
      <w:pPr>
        <w:pStyle w:val="MELegal3"/>
      </w:pPr>
      <w:bookmarkStart w:id="1871" w:name="_Ref151201565"/>
      <w:bookmarkStart w:id="1872" w:name="_Ref149813871"/>
      <w:r>
        <w:t>If</w:t>
      </w:r>
      <w:r w:rsidR="00EE30EF">
        <w:t>:</w:t>
      </w:r>
      <w:bookmarkEnd w:id="1871"/>
      <w:r>
        <w:t xml:space="preserve"> </w:t>
      </w:r>
    </w:p>
    <w:p w14:paraId="3FA89EF5" w14:textId="2528E716" w:rsidR="00BA2342" w:rsidRDefault="000103AE" w:rsidP="00EE30EF">
      <w:pPr>
        <w:pStyle w:val="MELegal4"/>
      </w:pPr>
      <w:r>
        <w:t xml:space="preserve">the Operator gives notice under clause </w:t>
      </w:r>
      <w:r>
        <w:fldChar w:fldCharType="begin"/>
      </w:r>
      <w:r>
        <w:instrText xml:space="preserve"> REF _Ref149813717 \w \h </w:instrText>
      </w:r>
      <w:r>
        <w:fldChar w:fldCharType="separate"/>
      </w:r>
      <w:del w:id="1873" w:author="MinterEllison" w:date="2024-05-06T15:09:00Z">
        <w:r w:rsidR="005C3C65">
          <w:delText>15</w:delText>
        </w:r>
      </w:del>
      <w:ins w:id="1874" w:author="MinterEllison" w:date="2024-05-06T15:09:00Z">
        <w:r w:rsidR="00944270">
          <w:t>14</w:t>
        </w:r>
      </w:ins>
      <w:r w:rsidR="00944270">
        <w:t>.1(b)</w:t>
      </w:r>
      <w:r>
        <w:fldChar w:fldCharType="end"/>
      </w:r>
      <w:r w:rsidR="00BA2342">
        <w:t>;</w:t>
      </w:r>
      <w:r>
        <w:t xml:space="preserve"> or </w:t>
      </w:r>
    </w:p>
    <w:p w14:paraId="25EB5D41" w14:textId="2D360F2F" w:rsidR="00BA2342" w:rsidRDefault="000103AE" w:rsidP="00EE30EF">
      <w:pPr>
        <w:pStyle w:val="MELegal4"/>
      </w:pPr>
      <w:r>
        <w:t xml:space="preserve">the Commonwealth </w:t>
      </w:r>
      <w:r w:rsidR="00BA2342">
        <w:t xml:space="preserve">issues a notice under clause </w:t>
      </w:r>
      <w:r w:rsidR="00BA2342">
        <w:fldChar w:fldCharType="begin"/>
      </w:r>
      <w:r w:rsidR="00BA2342">
        <w:instrText xml:space="preserve"> REF _Ref150786412 \w \h </w:instrText>
      </w:r>
      <w:r w:rsidR="00BA2342">
        <w:fldChar w:fldCharType="separate"/>
      </w:r>
      <w:del w:id="1875" w:author="MinterEllison" w:date="2024-05-06T15:09:00Z">
        <w:r w:rsidR="005C3C65">
          <w:delText>15</w:delText>
        </w:r>
      </w:del>
      <w:ins w:id="1876" w:author="MinterEllison" w:date="2024-05-06T15:09:00Z">
        <w:r w:rsidR="00944270">
          <w:t>14</w:t>
        </w:r>
      </w:ins>
      <w:r w:rsidR="00944270">
        <w:t>.4</w:t>
      </w:r>
      <w:r w:rsidR="00BA2342">
        <w:fldChar w:fldCharType="end"/>
      </w:r>
      <w:r w:rsidR="00BA2342">
        <w:t>,</w:t>
      </w:r>
    </w:p>
    <w:p w14:paraId="4C6D6C37" w14:textId="609B3056" w:rsidR="000103AE" w:rsidRDefault="000103AE" w:rsidP="005C19C9">
      <w:pPr>
        <w:pStyle w:val="MELegal4"/>
        <w:numPr>
          <w:ilvl w:val="0"/>
          <w:numId w:val="0"/>
        </w:numPr>
        <w:ind w:left="1361"/>
      </w:pPr>
      <w:r>
        <w:t xml:space="preserve">the Operator must submit a cure plan to the Commonwealth within </w:t>
      </w:r>
      <w:r w:rsidR="00BA2342">
        <w:t>20</w:t>
      </w:r>
      <w:r>
        <w:t xml:space="preserve"> Business Days (</w:t>
      </w:r>
      <w:r w:rsidR="008D3966">
        <w:rPr>
          <w:b/>
          <w:bCs/>
        </w:rPr>
        <w:t xml:space="preserve">Draft </w:t>
      </w:r>
      <w:r w:rsidR="0078266D">
        <w:rPr>
          <w:b/>
          <w:bCs/>
        </w:rPr>
        <w:t xml:space="preserve">SLC </w:t>
      </w:r>
      <w:r w:rsidRPr="000103AE">
        <w:rPr>
          <w:b/>
          <w:bCs/>
        </w:rPr>
        <w:t>Cure Plan</w:t>
      </w:r>
      <w:r>
        <w:t>).</w:t>
      </w:r>
      <w:bookmarkEnd w:id="1872"/>
      <w:r>
        <w:t xml:space="preserve"> </w:t>
      </w:r>
    </w:p>
    <w:p w14:paraId="1C89982B" w14:textId="41D93653" w:rsidR="00BA2342" w:rsidRDefault="00BA2342" w:rsidP="00BA2342">
      <w:pPr>
        <w:pStyle w:val="MELegal3"/>
      </w:pPr>
      <w:bookmarkStart w:id="1877" w:name="_Ref149813857"/>
      <w:r>
        <w:t xml:space="preserve">A </w:t>
      </w:r>
      <w:r w:rsidR="008D3966">
        <w:t>D</w:t>
      </w:r>
      <w:r>
        <w:t xml:space="preserve">raft SLC Cure Plan must </w:t>
      </w:r>
      <w:r w:rsidR="008D3966">
        <w:t>identify</w:t>
      </w:r>
      <w:r>
        <w:t xml:space="preserve">: </w:t>
      </w:r>
    </w:p>
    <w:p w14:paraId="7AB36C13" w14:textId="3D8161EC" w:rsidR="002067E2" w:rsidRDefault="00BE5CB0" w:rsidP="005C19C9">
      <w:pPr>
        <w:pStyle w:val="MELegal4"/>
      </w:pPr>
      <w:r w:rsidRPr="00BE5CB0">
        <w:t xml:space="preserve">the </w:t>
      </w:r>
      <w:r w:rsidR="009A5CDF">
        <w:t xml:space="preserve">steps which the Operator is </w:t>
      </w:r>
      <w:r w:rsidR="00E7705B">
        <w:t xml:space="preserve">taking </w:t>
      </w:r>
      <w:r w:rsidR="009A5CDF">
        <w:t>or will take to remedy its failure to comply with its Social Licence Commitments</w:t>
      </w:r>
      <w:r>
        <w:t>;</w:t>
      </w:r>
      <w:r w:rsidRPr="00BE5CB0">
        <w:t xml:space="preserve"> </w:t>
      </w:r>
    </w:p>
    <w:p w14:paraId="591FB64E" w14:textId="1E4FE93C" w:rsidR="00BA2342" w:rsidRDefault="00BA2342" w:rsidP="005C19C9">
      <w:pPr>
        <w:pStyle w:val="MELegal4"/>
      </w:pPr>
      <w:r>
        <w:t xml:space="preserve">the progress made by </w:t>
      </w:r>
      <w:r w:rsidR="00B37452">
        <w:t>the Operator</w:t>
      </w:r>
      <w:r>
        <w:t xml:space="preserve"> in satisfying the relevant Social Licence Commitment</w:t>
      </w:r>
      <w:r w:rsidR="00B37452">
        <w:t>s</w:t>
      </w:r>
      <w:r>
        <w:t xml:space="preserve">; </w:t>
      </w:r>
    </w:p>
    <w:p w14:paraId="1F1EA3CA" w14:textId="0DF14FE6" w:rsidR="00BA2342" w:rsidRDefault="00B37452" w:rsidP="005C19C9">
      <w:pPr>
        <w:pStyle w:val="MELegal4"/>
      </w:pPr>
      <w:r>
        <w:t>the Operator</w:t>
      </w:r>
      <w:r w:rsidR="00BA2342">
        <w:t>’s estimate of when the non-compliance will be remedied</w:t>
      </w:r>
      <w:r w:rsidR="008D3966">
        <w:t xml:space="preserve"> </w:t>
      </w:r>
      <w:del w:id="1878" w:author="MinterEllison" w:date="2024-05-06T15:09:00Z">
        <w:r w:rsidR="008D3966">
          <w:delText>(acting reasonably)</w:delText>
        </w:r>
        <w:r w:rsidR="00BA2342">
          <w:delText>; and</w:delText>
        </w:r>
      </w:del>
      <w:ins w:id="1879" w:author="MinterEllison" w:date="2024-05-06T15:09:00Z">
        <w:r w:rsidR="00EA5674">
          <w:t xml:space="preserve">where that estimate is provided on the basis that </w:t>
        </w:r>
        <w:r w:rsidR="00652E95">
          <w:t>the Operator is required to remedy that non-compliance as soon as reasonably practicable</w:t>
        </w:r>
        <w:r w:rsidR="00861779" w:rsidRPr="00861779">
          <w:t xml:space="preserve"> </w:t>
        </w:r>
        <w:r w:rsidR="00861779">
          <w:t>(including a reasonable period for contingency</w:t>
        </w:r>
        <w:r w:rsidR="009740A2">
          <w:t>)</w:t>
        </w:r>
        <w:r w:rsidR="00BA2342">
          <w:t>; and</w:t>
        </w:r>
      </w:ins>
      <w:r w:rsidR="00BA2342">
        <w:t xml:space="preserve"> </w:t>
      </w:r>
    </w:p>
    <w:p w14:paraId="4350CF09" w14:textId="100ACF76" w:rsidR="00BA2342" w:rsidRDefault="00BA2342" w:rsidP="005C19C9">
      <w:pPr>
        <w:pStyle w:val="MELegal4"/>
      </w:pPr>
      <w:r>
        <w:t xml:space="preserve">if </w:t>
      </w:r>
      <w:r w:rsidR="00B37452">
        <w:t>the Operator</w:t>
      </w:r>
      <w:r>
        <w:t xml:space="preserve"> or </w:t>
      </w:r>
      <w:r w:rsidR="00B37452">
        <w:t>the Commonwealth</w:t>
      </w:r>
      <w:r>
        <w:t xml:space="preserve"> considers that a non-compliance cannot be remedied, an alternative proposal to the </w:t>
      </w:r>
      <w:r w:rsidR="004C328A">
        <w:t xml:space="preserve">relevant </w:t>
      </w:r>
      <w:r>
        <w:t>Social Licence Commitment</w:t>
      </w:r>
      <w:r w:rsidR="004C328A">
        <w:t xml:space="preserve"> or part of a Social Licence Commitment</w:t>
      </w:r>
      <w:r>
        <w:t xml:space="preserve">. The alternative proposal may include: </w:t>
      </w:r>
    </w:p>
    <w:p w14:paraId="4F7C9B52" w14:textId="5520FF77" w:rsidR="00BA2342" w:rsidRDefault="00BA2342" w:rsidP="005C19C9">
      <w:pPr>
        <w:pStyle w:val="MELegal5"/>
      </w:pPr>
      <w:r>
        <w:t xml:space="preserve">the payment of </w:t>
      </w:r>
      <w:r w:rsidR="009A5CDF">
        <w:t xml:space="preserve">an amount </w:t>
      </w:r>
      <w:r>
        <w:t xml:space="preserve">to </w:t>
      </w:r>
      <w:r w:rsidR="00B37452">
        <w:t>the Commonwealth</w:t>
      </w:r>
      <w:r w:rsidR="009A5CDF">
        <w:t xml:space="preserve"> in lieu of complying with the relevant Social Licence Commitment</w:t>
      </w:r>
      <w:r>
        <w:t xml:space="preserve">; or </w:t>
      </w:r>
    </w:p>
    <w:p w14:paraId="0560D006" w14:textId="51A72E91" w:rsidR="00BA2342" w:rsidRDefault="00BA2342" w:rsidP="00BA2342">
      <w:pPr>
        <w:pStyle w:val="MELegal5"/>
      </w:pPr>
      <w:r>
        <w:t>an alternative to the relevant Social Licence Commitment which is of equivalent or greater merit than that Social Licence Commitment.</w:t>
      </w:r>
    </w:p>
    <w:p w14:paraId="491F4225" w14:textId="13243416" w:rsidR="00BA2342" w:rsidRDefault="004C328A" w:rsidP="00BA2342">
      <w:pPr>
        <w:pStyle w:val="MELegal3"/>
      </w:pPr>
      <w:bookmarkStart w:id="1880" w:name="_Ref150787032"/>
      <w:r>
        <w:t>T</w:t>
      </w:r>
      <w:r w:rsidR="00B37452">
        <w:t>he Commonwealth</w:t>
      </w:r>
      <w:r w:rsidR="00BA2342">
        <w:t xml:space="preserve"> will determine (acting reasonably) whether any proposed alternative to the Social Licence Commitment is acceptable to </w:t>
      </w:r>
      <w:r w:rsidR="00B37452">
        <w:t>the Commonwealth</w:t>
      </w:r>
      <w:r w:rsidR="00BA2342">
        <w:t>, having regard to the original Social Licence Commitment.</w:t>
      </w:r>
      <w:bookmarkEnd w:id="1880"/>
      <w:r w:rsidR="00BA2342">
        <w:t xml:space="preserve"> </w:t>
      </w:r>
    </w:p>
    <w:p w14:paraId="3ADBB497" w14:textId="7D92EB84" w:rsidR="00861779" w:rsidRDefault="004C328A" w:rsidP="00861779">
      <w:pPr>
        <w:pStyle w:val="MELegal3"/>
      </w:pPr>
      <w:bookmarkStart w:id="1881" w:name="_Ref150787035"/>
      <w:r>
        <w:t>T</w:t>
      </w:r>
      <w:r w:rsidR="00B37452">
        <w:t>he Commonwealth</w:t>
      </w:r>
      <w:r w:rsidR="00BA2342">
        <w:t xml:space="preserve"> must </w:t>
      </w:r>
      <w:r w:rsidR="00ED4559">
        <w:t xml:space="preserve">act reasonably in determining whether to approve or reject a Draft SLC Cure Plan submitted under clause </w:t>
      </w:r>
      <w:r w:rsidR="00ED4559">
        <w:fldChar w:fldCharType="begin"/>
      </w:r>
      <w:r w:rsidR="00ED4559">
        <w:instrText xml:space="preserve"> REF _Ref151201565 \w \h </w:instrText>
      </w:r>
      <w:r w:rsidR="00ED4559">
        <w:fldChar w:fldCharType="separate"/>
      </w:r>
      <w:del w:id="1882" w:author="MinterEllison" w:date="2024-05-06T15:09:00Z">
        <w:r w:rsidR="005C3C65">
          <w:delText>15</w:delText>
        </w:r>
      </w:del>
      <w:ins w:id="1883" w:author="MinterEllison" w:date="2024-05-06T15:09:00Z">
        <w:r w:rsidR="00944270">
          <w:t>14</w:t>
        </w:r>
      </w:ins>
      <w:r w:rsidR="00944270">
        <w:t>.5(a)</w:t>
      </w:r>
      <w:r w:rsidR="00ED4559">
        <w:fldChar w:fldCharType="end"/>
      </w:r>
      <w:r w:rsidR="00ED4559">
        <w:t xml:space="preserve"> and must </w:t>
      </w:r>
      <w:r w:rsidR="00BA2342">
        <w:t xml:space="preserve">use reasonable endeavours to either approve or reject </w:t>
      </w:r>
      <w:r>
        <w:t xml:space="preserve">a </w:t>
      </w:r>
      <w:r w:rsidR="00ED4559">
        <w:t>D</w:t>
      </w:r>
      <w:r w:rsidR="00BA2342">
        <w:t>raft SLC Cure Plan</w:t>
      </w:r>
      <w:r>
        <w:t xml:space="preserve"> </w:t>
      </w:r>
      <w:r w:rsidR="00B47631">
        <w:t xml:space="preserve">by notice in writing to the Operator </w:t>
      </w:r>
      <w:r>
        <w:t xml:space="preserve">within 60 Business Days </w:t>
      </w:r>
      <w:r w:rsidR="00ED4559">
        <w:t xml:space="preserve">after </w:t>
      </w:r>
      <w:r>
        <w:t xml:space="preserve">that </w:t>
      </w:r>
      <w:r w:rsidR="00ED4559">
        <w:t>D</w:t>
      </w:r>
      <w:r>
        <w:t>raft SLC Cure Plan</w:t>
      </w:r>
      <w:r w:rsidR="00ED4559">
        <w:t xml:space="preserve"> (which complies with this Agreement) is submitted to the Commonwealth</w:t>
      </w:r>
      <w:r w:rsidR="00BA2342">
        <w:t>.</w:t>
      </w:r>
      <w:bookmarkEnd w:id="1881"/>
      <w:r w:rsidR="00BA2342">
        <w:t xml:space="preserve"> </w:t>
      </w:r>
      <w:ins w:id="1884" w:author="MinterEllison" w:date="2024-05-06T15:09:00Z">
        <w:r w:rsidR="00861779">
          <w:t xml:space="preserve"> Without limitation, it will be unreasonable for the Commonwealth to reject the Draft SLC Cure Plan where it:  </w:t>
        </w:r>
      </w:ins>
    </w:p>
    <w:p w14:paraId="19ABC5BF" w14:textId="77777777" w:rsidR="00861779" w:rsidRDefault="00861779" w:rsidP="003B72FE">
      <w:pPr>
        <w:pStyle w:val="MELegal4"/>
        <w:rPr>
          <w:ins w:id="1885" w:author="MinterEllison" w:date="2024-05-06T15:09:00Z"/>
        </w:rPr>
      </w:pPr>
      <w:ins w:id="1886" w:author="MinterEllison" w:date="2024-05-06T15:09:00Z">
        <w:r>
          <w:t xml:space="preserve">is prepared in accordance with the requirements of this Agreement; </w:t>
        </w:r>
      </w:ins>
    </w:p>
    <w:p w14:paraId="7D048B72" w14:textId="61BF28E4" w:rsidR="009740A2" w:rsidRDefault="00861779" w:rsidP="00861779">
      <w:pPr>
        <w:pStyle w:val="MELegal4"/>
        <w:rPr>
          <w:ins w:id="1887" w:author="MinterEllison" w:date="2024-05-06T15:09:00Z"/>
        </w:rPr>
      </w:pPr>
      <w:ins w:id="1888" w:author="MinterEllison" w:date="2024-05-06T15:09:00Z">
        <w:r>
          <w:t xml:space="preserve">identifies </w:t>
        </w:r>
        <w:r w:rsidR="009740A2">
          <w:t>reasonable steps which if implemented by the Operator will remedy the Operator's failure to comply with its Social Licence Commitments</w:t>
        </w:r>
        <w:r w:rsidR="00043EA3">
          <w:t>;</w:t>
        </w:r>
      </w:ins>
    </w:p>
    <w:p w14:paraId="6DCDEF66" w14:textId="672D7F14" w:rsidR="00861779" w:rsidRDefault="009740A2" w:rsidP="003B72FE">
      <w:pPr>
        <w:pStyle w:val="MELegal4"/>
        <w:rPr>
          <w:ins w:id="1889" w:author="MinterEllison" w:date="2024-05-06T15:09:00Z"/>
        </w:rPr>
      </w:pPr>
      <w:ins w:id="1890" w:author="MinterEllison" w:date="2024-05-06T15:09:00Z">
        <w:r>
          <w:t xml:space="preserve">identifies </w:t>
        </w:r>
        <w:r w:rsidR="00861779">
          <w:t xml:space="preserve">a date for the satisfaction of the relevant </w:t>
        </w:r>
        <w:r>
          <w:t xml:space="preserve">Social Licence Commitments </w:t>
        </w:r>
        <w:r w:rsidR="00861779">
          <w:t xml:space="preserve">which is as soon as reasonably practicable </w:t>
        </w:r>
        <w:r>
          <w:t xml:space="preserve">(including a reasonable period for contingency) </w:t>
        </w:r>
        <w:r w:rsidR="00861779">
          <w:t xml:space="preserve">after the Operator submits the Draft </w:t>
        </w:r>
        <w:r>
          <w:t xml:space="preserve">SLC </w:t>
        </w:r>
        <w:r w:rsidR="00861779">
          <w:t xml:space="preserve">Cure Plan to the Commonwealth; </w:t>
        </w:r>
        <w:r>
          <w:t>and</w:t>
        </w:r>
      </w:ins>
    </w:p>
    <w:p w14:paraId="1FDA4075" w14:textId="32B22F63" w:rsidR="00861779" w:rsidRDefault="00861779" w:rsidP="003B72FE">
      <w:pPr>
        <w:pStyle w:val="MELegal4"/>
        <w:rPr>
          <w:ins w:id="1891" w:author="MinterEllison" w:date="2024-05-06T15:09:00Z"/>
        </w:rPr>
      </w:pPr>
      <w:ins w:id="1892" w:author="MinterEllison" w:date="2024-05-06T15:09:00Z">
        <w:r>
          <w:t xml:space="preserve">demonstrates that the Operator will be able to satisfy the relevant </w:t>
        </w:r>
        <w:r w:rsidR="009740A2">
          <w:t xml:space="preserve">Social Licence Commitments </w:t>
        </w:r>
        <w:r>
          <w:t>on or before the proposed revised dates</w:t>
        </w:r>
        <w:r w:rsidR="009740A2">
          <w:t xml:space="preserve"> or includes an alternative proposal which includes payment of a reasonable amount in lieu of complying </w:t>
        </w:r>
        <w:r>
          <w:t>with the relevant Social Licence Commitment</w:t>
        </w:r>
        <w:r w:rsidR="009740A2">
          <w:t xml:space="preserve"> </w:t>
        </w:r>
        <w:r>
          <w:t xml:space="preserve">or </w:t>
        </w:r>
        <w:r w:rsidR="009740A2">
          <w:t xml:space="preserve">which is </w:t>
        </w:r>
        <w:r>
          <w:t>of equivalent or greater merit than that Social Licence Commitment.</w:t>
        </w:r>
      </w:ins>
    </w:p>
    <w:p w14:paraId="4A669E8C" w14:textId="74FDC08E" w:rsidR="00BA2342" w:rsidRDefault="00BA2342" w:rsidP="00BA2342">
      <w:pPr>
        <w:pStyle w:val="MELegal3"/>
      </w:pPr>
      <w:bookmarkStart w:id="1893" w:name="_Ref150787038"/>
      <w:r>
        <w:t xml:space="preserve">If </w:t>
      </w:r>
      <w:r w:rsidR="00B37452">
        <w:t>the Commonwealth</w:t>
      </w:r>
      <w:r>
        <w:t xml:space="preserve"> rejects a </w:t>
      </w:r>
      <w:r w:rsidR="00ED4559">
        <w:t>D</w:t>
      </w:r>
      <w:r>
        <w:t>raft SLC Cure Plan:</w:t>
      </w:r>
      <w:bookmarkEnd w:id="1893"/>
    </w:p>
    <w:p w14:paraId="45262C77" w14:textId="45D0F3C8" w:rsidR="00BA2342" w:rsidRDefault="00B37452" w:rsidP="005C19C9">
      <w:pPr>
        <w:pStyle w:val="MELegal4"/>
      </w:pPr>
      <w:bookmarkStart w:id="1894" w:name="_Ref153428602"/>
      <w:r>
        <w:t>the Commonwealth</w:t>
      </w:r>
      <w:r w:rsidR="00BA2342">
        <w:t xml:space="preserve"> </w:t>
      </w:r>
      <w:r w:rsidR="00ED4559">
        <w:t xml:space="preserve">must </w:t>
      </w:r>
      <w:r w:rsidR="00BA2342">
        <w:t xml:space="preserve">provide </w:t>
      </w:r>
      <w:r w:rsidR="00ED4559">
        <w:t xml:space="preserve">the Operator with </w:t>
      </w:r>
      <w:r w:rsidR="00BA2342">
        <w:t xml:space="preserve">reasonable details of its reasons </w:t>
      </w:r>
      <w:r w:rsidR="00ED4559">
        <w:t xml:space="preserve">at the time the Draft SLC Cure Plan is rejected </w:t>
      </w:r>
      <w:r w:rsidR="00BA2342">
        <w:t>and may</w:t>
      </w:r>
      <w:r w:rsidR="004C328A">
        <w:t xml:space="preserve"> </w:t>
      </w:r>
      <w:r w:rsidR="00BA2342">
        <w:t xml:space="preserve">suggest amendments to the Draft SLC Cure Plan, which may include an assessment of the merit of any alternative proposal made by </w:t>
      </w:r>
      <w:r>
        <w:t>the Operator</w:t>
      </w:r>
      <w:r w:rsidR="00BA2342">
        <w:t>; and</w:t>
      </w:r>
      <w:bookmarkEnd w:id="1894"/>
      <w:r w:rsidR="00BA2342">
        <w:t xml:space="preserve"> </w:t>
      </w:r>
    </w:p>
    <w:p w14:paraId="1B50E6E1" w14:textId="0862134E" w:rsidR="00BA2342" w:rsidRDefault="00BA2342" w:rsidP="005C19C9">
      <w:pPr>
        <w:pStyle w:val="MELegal4"/>
      </w:pPr>
      <w:bookmarkStart w:id="1895" w:name="_Ref150787085"/>
      <w:r>
        <w:t xml:space="preserve">within 20 Business Days after the </w:t>
      </w:r>
      <w:r w:rsidR="00B47631">
        <w:t>d</w:t>
      </w:r>
      <w:r>
        <w:t xml:space="preserve">raft SLC Cure Plan is rejected, </w:t>
      </w:r>
      <w:r w:rsidR="00B37452">
        <w:t>the Operator</w:t>
      </w:r>
      <w:r>
        <w:t xml:space="preserve"> must amend and resubmit the </w:t>
      </w:r>
      <w:r w:rsidR="00ED4559">
        <w:t>revised D</w:t>
      </w:r>
      <w:r>
        <w:t xml:space="preserve">raft SLC Cure Plan to </w:t>
      </w:r>
      <w:r w:rsidR="00B37452">
        <w:t>the Commonwealth</w:t>
      </w:r>
      <w:r>
        <w:t xml:space="preserve"> for approval</w:t>
      </w:r>
      <w:r w:rsidR="00AA33D2">
        <w:t xml:space="preserve"> in accordance with clause </w:t>
      </w:r>
      <w:r w:rsidR="00AA33D2">
        <w:fldChar w:fldCharType="begin"/>
      </w:r>
      <w:r w:rsidR="00AA33D2">
        <w:instrText xml:space="preserve"> REF _Ref150787035 \w \h </w:instrText>
      </w:r>
      <w:r w:rsidR="00AA33D2">
        <w:fldChar w:fldCharType="separate"/>
      </w:r>
      <w:del w:id="1896" w:author="MinterEllison" w:date="2024-05-06T15:09:00Z">
        <w:r w:rsidR="005C3C65">
          <w:delText>15</w:delText>
        </w:r>
      </w:del>
      <w:ins w:id="1897" w:author="MinterEllison" w:date="2024-05-06T15:09:00Z">
        <w:r w:rsidR="00944270">
          <w:t>14</w:t>
        </w:r>
      </w:ins>
      <w:r w:rsidR="00944270">
        <w:t>.5(d)</w:t>
      </w:r>
      <w:r w:rsidR="00AA33D2">
        <w:fldChar w:fldCharType="end"/>
      </w:r>
      <w:r>
        <w:t>.</w:t>
      </w:r>
      <w:bookmarkEnd w:id="1895"/>
    </w:p>
    <w:p w14:paraId="2613527A" w14:textId="15920192" w:rsidR="00BA2342" w:rsidRDefault="00B47631" w:rsidP="00BA2342">
      <w:pPr>
        <w:pStyle w:val="MELegal3"/>
      </w:pPr>
      <w:r>
        <w:t xml:space="preserve">Clauses </w:t>
      </w:r>
      <w:r>
        <w:fldChar w:fldCharType="begin"/>
      </w:r>
      <w:r>
        <w:instrText xml:space="preserve"> REF _Ref150787032 \w \h </w:instrText>
      </w:r>
      <w:r>
        <w:fldChar w:fldCharType="separate"/>
      </w:r>
      <w:del w:id="1898" w:author="MinterEllison" w:date="2024-05-06T15:09:00Z">
        <w:r w:rsidR="005C3C65">
          <w:delText>15</w:delText>
        </w:r>
      </w:del>
      <w:ins w:id="1899" w:author="MinterEllison" w:date="2024-05-06T15:09:00Z">
        <w:r w:rsidR="00944270">
          <w:t>14</w:t>
        </w:r>
      </w:ins>
      <w:r w:rsidR="00944270">
        <w:t>.5(c)</w:t>
      </w:r>
      <w:r>
        <w:fldChar w:fldCharType="end"/>
      </w:r>
      <w:r w:rsidR="00CF66F6">
        <w:t>,</w:t>
      </w:r>
      <w:r>
        <w:t xml:space="preserve"> </w:t>
      </w:r>
      <w:r>
        <w:fldChar w:fldCharType="begin"/>
      </w:r>
      <w:r>
        <w:instrText xml:space="preserve"> REF _Ref150787035 \w \h </w:instrText>
      </w:r>
      <w:r>
        <w:fldChar w:fldCharType="separate"/>
      </w:r>
      <w:del w:id="1900" w:author="MinterEllison" w:date="2024-05-06T15:09:00Z">
        <w:r w:rsidR="005C3C65">
          <w:delText>15</w:delText>
        </w:r>
      </w:del>
      <w:ins w:id="1901" w:author="MinterEllison" w:date="2024-05-06T15:09:00Z">
        <w:r w:rsidR="00944270">
          <w:t>14</w:t>
        </w:r>
      </w:ins>
      <w:r w:rsidR="00944270">
        <w:t>.5(d)</w:t>
      </w:r>
      <w:r>
        <w:fldChar w:fldCharType="end"/>
      </w:r>
      <w:r w:rsidR="00CF66F6">
        <w:t xml:space="preserve"> and </w:t>
      </w:r>
      <w:r w:rsidR="00CF66F6">
        <w:fldChar w:fldCharType="begin"/>
      </w:r>
      <w:r w:rsidR="00CF66F6">
        <w:instrText xml:space="preserve"> REF _Ref153428602 \w \h </w:instrText>
      </w:r>
      <w:r w:rsidR="00CF66F6">
        <w:fldChar w:fldCharType="separate"/>
      </w:r>
      <w:del w:id="1902" w:author="MinterEllison" w:date="2024-05-06T15:09:00Z">
        <w:r w:rsidR="005C3C65">
          <w:delText>15</w:delText>
        </w:r>
      </w:del>
      <w:ins w:id="1903" w:author="MinterEllison" w:date="2024-05-06T15:09:00Z">
        <w:r w:rsidR="00944270">
          <w:t>14</w:t>
        </w:r>
      </w:ins>
      <w:r w:rsidR="00944270">
        <w:t>.5(e)(i)</w:t>
      </w:r>
      <w:r w:rsidR="00CF66F6">
        <w:fldChar w:fldCharType="end"/>
      </w:r>
      <w:r>
        <w:t xml:space="preserve">, but not clause </w:t>
      </w:r>
      <w:r w:rsidR="00CF66F6">
        <w:fldChar w:fldCharType="begin"/>
      </w:r>
      <w:r w:rsidR="00CF66F6">
        <w:instrText xml:space="preserve"> REF _Ref150787085 \w \h </w:instrText>
      </w:r>
      <w:r w:rsidR="00CF66F6">
        <w:fldChar w:fldCharType="separate"/>
      </w:r>
      <w:del w:id="1904" w:author="MinterEllison" w:date="2024-05-06T15:09:00Z">
        <w:r w:rsidR="005C3C65">
          <w:delText>15</w:delText>
        </w:r>
      </w:del>
      <w:ins w:id="1905" w:author="MinterEllison" w:date="2024-05-06T15:09:00Z">
        <w:r w:rsidR="00944270">
          <w:t>14</w:t>
        </w:r>
      </w:ins>
      <w:r w:rsidR="00944270">
        <w:t>.5(e)(ii)</w:t>
      </w:r>
      <w:r w:rsidR="00CF66F6">
        <w:fldChar w:fldCharType="end"/>
      </w:r>
      <w:r>
        <w:t>,</w:t>
      </w:r>
      <w:r w:rsidR="00BA2342">
        <w:t xml:space="preserve"> will apply to </w:t>
      </w:r>
      <w:r>
        <w:t>an</w:t>
      </w:r>
      <w:r w:rsidR="00BA2342">
        <w:t xml:space="preserve"> amended </w:t>
      </w:r>
      <w:r w:rsidR="00CF66F6">
        <w:t>D</w:t>
      </w:r>
      <w:r w:rsidR="00BA2342">
        <w:t xml:space="preserve">raft SLC Cure Plan submitted by </w:t>
      </w:r>
      <w:r w:rsidR="00B37452">
        <w:t>the Operator</w:t>
      </w:r>
      <w:r w:rsidR="00BA2342">
        <w:t xml:space="preserve"> pursuant to </w:t>
      </w:r>
      <w:r>
        <w:t xml:space="preserve">clause </w:t>
      </w:r>
      <w:r>
        <w:fldChar w:fldCharType="begin"/>
      </w:r>
      <w:r>
        <w:instrText xml:space="preserve"> REF _Ref150787085 \w \h </w:instrText>
      </w:r>
      <w:r>
        <w:fldChar w:fldCharType="separate"/>
      </w:r>
      <w:del w:id="1906" w:author="MinterEllison" w:date="2024-05-06T15:09:00Z">
        <w:r w:rsidR="005C3C65">
          <w:delText>15</w:delText>
        </w:r>
      </w:del>
      <w:ins w:id="1907" w:author="MinterEllison" w:date="2024-05-06T15:09:00Z">
        <w:r w:rsidR="00944270">
          <w:t>14</w:t>
        </w:r>
      </w:ins>
      <w:r w:rsidR="00944270">
        <w:t>.5(e)(ii)</w:t>
      </w:r>
      <w:r>
        <w:fldChar w:fldCharType="end"/>
      </w:r>
      <w:r w:rsidR="00BA2342">
        <w:t>.</w:t>
      </w:r>
    </w:p>
    <w:p w14:paraId="2A22D0FA" w14:textId="5E060791" w:rsidR="00AA33D2" w:rsidRDefault="00B47631" w:rsidP="00B47631">
      <w:pPr>
        <w:pStyle w:val="MELegal3"/>
      </w:pPr>
      <w:bookmarkStart w:id="1908" w:name="_Ref151203593"/>
      <w:r>
        <w:t xml:space="preserve">If the Commonwealth approves a </w:t>
      </w:r>
      <w:r w:rsidR="00AA33D2">
        <w:t>D</w:t>
      </w:r>
      <w:r>
        <w:t xml:space="preserve">raft SLC Cure Plan </w:t>
      </w:r>
      <w:r w:rsidR="00AA33D2">
        <w:t xml:space="preserve">it must notify the Operator of that approval and that Draft SLC Cure Plan becomes the approved cure plan </w:t>
      </w:r>
      <w:r w:rsidR="008A0872">
        <w:t xml:space="preserve">on the date of that approval </w:t>
      </w:r>
      <w:r w:rsidR="00AA33D2">
        <w:t>(</w:t>
      </w:r>
      <w:r w:rsidR="00AA33D2">
        <w:rPr>
          <w:b/>
          <w:bCs/>
        </w:rPr>
        <w:t>SLC</w:t>
      </w:r>
      <w:r w:rsidR="00AA33D2" w:rsidRPr="00DE6A8F">
        <w:rPr>
          <w:b/>
          <w:bCs/>
        </w:rPr>
        <w:t xml:space="preserve"> Cure Plan</w:t>
      </w:r>
      <w:r w:rsidR="00AA33D2">
        <w:t>).  On and from the date on which the Commonwealth notifies the Operator of that approval:</w:t>
      </w:r>
      <w:bookmarkEnd w:id="1908"/>
      <w:r w:rsidR="00AA33D2">
        <w:t xml:space="preserve"> </w:t>
      </w:r>
    </w:p>
    <w:p w14:paraId="7C058F2D" w14:textId="1D52F809" w:rsidR="00AA33D2" w:rsidRDefault="00AA33D2" w:rsidP="00AA33D2">
      <w:pPr>
        <w:pStyle w:val="MELegal4"/>
      </w:pPr>
      <w:r>
        <w:t>subject to clause</w:t>
      </w:r>
      <w:r w:rsidR="00CD3F30">
        <w:t>s</w:t>
      </w:r>
      <w:r>
        <w:t xml:space="preserve"> </w:t>
      </w:r>
      <w:r>
        <w:fldChar w:fldCharType="begin"/>
      </w:r>
      <w:r>
        <w:instrText xml:space="preserve"> REF _Ref150874685 \w \h </w:instrText>
      </w:r>
      <w:r>
        <w:fldChar w:fldCharType="separate"/>
      </w:r>
      <w:r w:rsidR="00944270">
        <w:t>8</w:t>
      </w:r>
      <w:r>
        <w:fldChar w:fldCharType="end"/>
      </w:r>
      <w:r w:rsidR="00CD3F30">
        <w:t xml:space="preserve"> and </w:t>
      </w:r>
      <w:r w:rsidR="00CD3F30">
        <w:fldChar w:fldCharType="begin"/>
      </w:r>
      <w:r w:rsidR="00CD3F30">
        <w:instrText xml:space="preserve"> REF _Ref149758002 \w \h </w:instrText>
      </w:r>
      <w:r w:rsidR="00CD3F30">
        <w:fldChar w:fldCharType="separate"/>
      </w:r>
      <w:del w:id="1909" w:author="MinterEllison" w:date="2024-05-06T15:09:00Z">
        <w:r w:rsidR="005C3C65">
          <w:delText>21</w:delText>
        </w:r>
      </w:del>
      <w:ins w:id="1910" w:author="MinterEllison" w:date="2024-05-06T15:09:00Z">
        <w:r w:rsidR="00944270">
          <w:t>19</w:t>
        </w:r>
      </w:ins>
      <w:r w:rsidR="00CD3F30">
        <w:fldChar w:fldCharType="end"/>
      </w:r>
      <w:r>
        <w:t>,</w:t>
      </w:r>
      <w:r w:rsidR="00B47631">
        <w:t xml:space="preserve"> the Operator must comply with the SLC Cure Plan</w:t>
      </w:r>
      <w:r>
        <w:t>; and</w:t>
      </w:r>
    </w:p>
    <w:p w14:paraId="69233603" w14:textId="563F6600" w:rsidR="00B47631" w:rsidRDefault="00AA33D2" w:rsidP="005F3D07">
      <w:pPr>
        <w:pStyle w:val="MELegal4"/>
      </w:pPr>
      <w:r>
        <w:t>the Operator must provide a report to the Commonwealth regarding its progress against the SLC Cure Plan within 5 Business Days after the end of each calendar month until the relevant non-compliances the subject of the SLC Cure Plan have been satisfied by the Operator or waived by the Commonwealth</w:t>
      </w:r>
      <w:r w:rsidR="00B47631">
        <w:t>.</w:t>
      </w:r>
      <w:r>
        <w:t xml:space="preserve"> </w:t>
      </w:r>
    </w:p>
    <w:p w14:paraId="3D4FF1C8" w14:textId="28F8F9D9" w:rsidR="00553C39" w:rsidRDefault="00553C39" w:rsidP="00553C39">
      <w:pPr>
        <w:pStyle w:val="MELegal2"/>
      </w:pPr>
      <w:bookmarkStart w:id="1911" w:name="_Toc165647507"/>
      <w:bookmarkStart w:id="1912" w:name="_Toc154080154"/>
      <w:bookmarkEnd w:id="1877"/>
      <w:r>
        <w:t>Termination</w:t>
      </w:r>
      <w:r w:rsidR="000D2397">
        <w:t xml:space="preserve"> regarding SLCs</w:t>
      </w:r>
      <w:bookmarkEnd w:id="1911"/>
      <w:bookmarkEnd w:id="1912"/>
    </w:p>
    <w:p w14:paraId="61E76456" w14:textId="13023B60" w:rsidR="0078266D" w:rsidRDefault="00B47631" w:rsidP="0078266D">
      <w:pPr>
        <w:pStyle w:val="MELegal3"/>
      </w:pPr>
      <w:bookmarkStart w:id="1913" w:name="_Ref150787498"/>
      <w:r>
        <w:t xml:space="preserve">Subject to clause </w:t>
      </w:r>
      <w:r>
        <w:fldChar w:fldCharType="begin"/>
      </w:r>
      <w:r>
        <w:instrText xml:space="preserve"> REF _Ref150787242 \w \h </w:instrText>
      </w:r>
      <w:r>
        <w:fldChar w:fldCharType="separate"/>
      </w:r>
      <w:del w:id="1914" w:author="MinterEllison" w:date="2024-05-06T15:09:00Z">
        <w:r w:rsidR="005C3C65">
          <w:delText>15</w:delText>
        </w:r>
      </w:del>
      <w:ins w:id="1915" w:author="MinterEllison" w:date="2024-05-06T15:09:00Z">
        <w:r w:rsidR="00944270">
          <w:t>14</w:t>
        </w:r>
      </w:ins>
      <w:r w:rsidR="00944270">
        <w:t>.6(b)</w:t>
      </w:r>
      <w:r>
        <w:fldChar w:fldCharType="end"/>
      </w:r>
      <w:r>
        <w:t>, i</w:t>
      </w:r>
      <w:r w:rsidR="0078266D" w:rsidRPr="00B00CF0">
        <w:t>f</w:t>
      </w:r>
      <w:r w:rsidR="001506D8">
        <w:t xml:space="preserve"> the Operator</w:t>
      </w:r>
      <w:r w:rsidR="0078266D">
        <w:t>:</w:t>
      </w:r>
      <w:bookmarkEnd w:id="1913"/>
      <w:r w:rsidR="0078266D" w:rsidRPr="00B00CF0">
        <w:t xml:space="preserve"> </w:t>
      </w:r>
    </w:p>
    <w:p w14:paraId="05012A09" w14:textId="57AC9E00" w:rsidR="0078266D" w:rsidRDefault="0078266D" w:rsidP="0078266D">
      <w:pPr>
        <w:pStyle w:val="MELegal4"/>
      </w:pPr>
      <w:r w:rsidRPr="00B00CF0">
        <w:t xml:space="preserve">fails to </w:t>
      </w:r>
      <w:r w:rsidR="00B47631">
        <w:t xml:space="preserve">submit or resubmit </w:t>
      </w:r>
      <w:r>
        <w:t>a</w:t>
      </w:r>
      <w:r w:rsidRPr="00B00CF0">
        <w:t xml:space="preserve"> </w:t>
      </w:r>
      <w:r w:rsidR="00B47631">
        <w:t xml:space="preserve">draft </w:t>
      </w:r>
      <w:r>
        <w:t>SLC C</w:t>
      </w:r>
      <w:r w:rsidRPr="00B00CF0">
        <w:t xml:space="preserve">ure </w:t>
      </w:r>
      <w:r>
        <w:t>P</w:t>
      </w:r>
      <w:r w:rsidRPr="00B00CF0">
        <w:t>lan</w:t>
      </w:r>
      <w:r>
        <w:t xml:space="preserve"> when required under clause</w:t>
      </w:r>
      <w:r w:rsidR="00B47631">
        <w:t xml:space="preserve"> </w:t>
      </w:r>
      <w:r w:rsidR="00B47631">
        <w:fldChar w:fldCharType="begin"/>
      </w:r>
      <w:r w:rsidR="00B47631">
        <w:instrText xml:space="preserve"> REF _Ref150787368 \w \h </w:instrText>
      </w:r>
      <w:r w:rsidR="00B47631">
        <w:fldChar w:fldCharType="separate"/>
      </w:r>
      <w:del w:id="1916" w:author="MinterEllison" w:date="2024-05-06T15:09:00Z">
        <w:r w:rsidR="005C3C65">
          <w:delText>15</w:delText>
        </w:r>
      </w:del>
      <w:ins w:id="1917" w:author="MinterEllison" w:date="2024-05-06T15:09:00Z">
        <w:r w:rsidR="00944270">
          <w:t>14</w:t>
        </w:r>
      </w:ins>
      <w:r w:rsidR="00944270">
        <w:t>.5</w:t>
      </w:r>
      <w:r w:rsidR="00B47631">
        <w:fldChar w:fldCharType="end"/>
      </w:r>
      <w:r>
        <w:t>;</w:t>
      </w:r>
    </w:p>
    <w:p w14:paraId="15F9275A" w14:textId="1C44F7D5" w:rsidR="002D1A28" w:rsidRDefault="002D1A28" w:rsidP="0078266D">
      <w:pPr>
        <w:pStyle w:val="MELegal4"/>
      </w:pPr>
      <w:r>
        <w:t xml:space="preserve">has submitted a draft SLC Cure Plan which has been rejected by the Commonwealth and has resubmitted the draft SLC Cure Plan which </w:t>
      </w:r>
      <w:ins w:id="1918" w:author="MinterEllison" w:date="2024-05-06T15:09:00Z">
        <w:r w:rsidR="009740A2">
          <w:t xml:space="preserve">(subject to clause </w:t>
        </w:r>
        <w:r w:rsidR="009740A2">
          <w:fldChar w:fldCharType="begin"/>
        </w:r>
        <w:r w:rsidR="009740A2">
          <w:instrText xml:space="preserve"> REF _Ref164319598 \w \h </w:instrText>
        </w:r>
      </w:ins>
      <w:ins w:id="1919" w:author="MinterEllison" w:date="2024-05-06T15:09:00Z">
        <w:r w:rsidR="009740A2">
          <w:fldChar w:fldCharType="separate"/>
        </w:r>
        <w:r w:rsidR="00944270">
          <w:t>14.6(c)</w:t>
        </w:r>
        <w:r w:rsidR="009740A2">
          <w:fldChar w:fldCharType="end"/>
        </w:r>
        <w:r w:rsidR="009740A2">
          <w:t xml:space="preserve">) </w:t>
        </w:r>
      </w:ins>
      <w:r>
        <w:t xml:space="preserve">has </w:t>
      </w:r>
      <w:r w:rsidR="008A0872">
        <w:t xml:space="preserve">also </w:t>
      </w:r>
      <w:r>
        <w:t xml:space="preserve">been rejected, each case in accordance with this Agreement; </w:t>
      </w:r>
    </w:p>
    <w:p w14:paraId="18B6593D" w14:textId="143654D2" w:rsidR="0078266D" w:rsidRDefault="004C1110" w:rsidP="0078266D">
      <w:pPr>
        <w:pStyle w:val="MELegal4"/>
      </w:pPr>
      <w:r>
        <w:t xml:space="preserve">subject to clause </w:t>
      </w:r>
      <w:r>
        <w:fldChar w:fldCharType="begin"/>
      </w:r>
      <w:r>
        <w:instrText xml:space="preserve"> REF _Ref151203593 \w \h </w:instrText>
      </w:r>
      <w:r>
        <w:fldChar w:fldCharType="separate"/>
      </w:r>
      <w:del w:id="1920" w:author="MinterEllison" w:date="2024-05-06T15:09:00Z">
        <w:r w:rsidR="005C3C65">
          <w:delText>15</w:delText>
        </w:r>
      </w:del>
      <w:ins w:id="1921" w:author="MinterEllison" w:date="2024-05-06T15:09:00Z">
        <w:r w:rsidR="00944270">
          <w:t>14</w:t>
        </w:r>
      </w:ins>
      <w:r w:rsidR="00944270">
        <w:t>.5(g)</w:t>
      </w:r>
      <w:r>
        <w:fldChar w:fldCharType="end"/>
      </w:r>
      <w:r>
        <w:t xml:space="preserve">, </w:t>
      </w:r>
      <w:r w:rsidR="0078266D">
        <w:t xml:space="preserve">fails to </w:t>
      </w:r>
      <w:r w:rsidR="00B47631">
        <w:t xml:space="preserve">commence </w:t>
      </w:r>
      <w:r>
        <w:t xml:space="preserve">the implementation of the SLC Cure Plan or otherwise fails to </w:t>
      </w:r>
      <w:r w:rsidR="0078266D">
        <w:t xml:space="preserve">comply with </w:t>
      </w:r>
      <w:r>
        <w:t xml:space="preserve">the </w:t>
      </w:r>
      <w:r w:rsidR="0078266D">
        <w:t xml:space="preserve">SLC Cure Plan </w:t>
      </w:r>
      <w:r>
        <w:t xml:space="preserve">in any material respect, </w:t>
      </w:r>
      <w:r w:rsidR="00B47631">
        <w:t xml:space="preserve">and does not remedy that failure within 10 Business Days after </w:t>
      </w:r>
      <w:r>
        <w:t xml:space="preserve">receipt of </w:t>
      </w:r>
      <w:r w:rsidR="00B47631">
        <w:t>notice from the Commonwealth requiring it to do so</w:t>
      </w:r>
      <w:r w:rsidR="0078266D">
        <w:t>; or</w:t>
      </w:r>
    </w:p>
    <w:p w14:paraId="268A34F4" w14:textId="444708B7" w:rsidR="0078266D" w:rsidRDefault="001506D8" w:rsidP="0078266D">
      <w:pPr>
        <w:pStyle w:val="MELegal4"/>
      </w:pPr>
      <w:bookmarkStart w:id="1922" w:name="_Ref149814030"/>
      <w:r>
        <w:t xml:space="preserve">fails to </w:t>
      </w:r>
      <w:r w:rsidR="00B47631">
        <w:t>make any cash payment contemplated in an approved SLC Cure Plan</w:t>
      </w:r>
      <w:ins w:id="1923" w:author="MinterEllison" w:date="2024-05-06T15:09:00Z">
        <w:r w:rsidR="00EA5674">
          <w:t xml:space="preserve"> and the Operator has not cured that failure within 20 Business Days after receipt of a request from the Commonwealth to do so</w:t>
        </w:r>
      </w:ins>
      <w:r w:rsidR="00B47631">
        <w:t>,</w:t>
      </w:r>
      <w:bookmarkEnd w:id="1922"/>
    </w:p>
    <w:p w14:paraId="1F1E4C89" w14:textId="0360C892" w:rsidR="0078266D" w:rsidRDefault="0078266D" w:rsidP="0078266D">
      <w:pPr>
        <w:pStyle w:val="MELegal3"/>
        <w:numPr>
          <w:ilvl w:val="0"/>
          <w:numId w:val="0"/>
        </w:numPr>
        <w:ind w:left="1361"/>
      </w:pPr>
      <w:r w:rsidRPr="00B00CF0">
        <w:t xml:space="preserve">the Commonwealth may terminate </w:t>
      </w:r>
      <w:r>
        <w:t xml:space="preserve">this Agreement </w:t>
      </w:r>
      <w:r w:rsidR="005338F7">
        <w:t xml:space="preserve">by notice to the Operator, this Agreement will terminate on the date set in that notice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del w:id="1924" w:author="MinterEllison" w:date="2024-05-06T15:09:00Z">
        <w:r w:rsidR="005C3C65">
          <w:delText>27</w:delText>
        </w:r>
      </w:del>
      <w:ins w:id="1925" w:author="MinterEllison" w:date="2024-05-06T15:09:00Z">
        <w:r w:rsidR="00944270">
          <w:t>22</w:t>
        </w:r>
      </w:ins>
      <w:r w:rsidR="00944270">
        <w:t>.2</w:t>
      </w:r>
      <w:r w:rsidR="00443F1F">
        <w:fldChar w:fldCharType="end"/>
      </w:r>
      <w:r>
        <w:t>.</w:t>
      </w:r>
      <w:r w:rsidR="00E326E5">
        <w:t xml:space="preserve">  </w:t>
      </w:r>
    </w:p>
    <w:p w14:paraId="2D42C236" w14:textId="42997D8B" w:rsidR="00B47631" w:rsidRDefault="00B47631" w:rsidP="005C19C9">
      <w:pPr>
        <w:pStyle w:val="MELegal3"/>
      </w:pPr>
      <w:bookmarkStart w:id="1926" w:name="_Ref150787242"/>
      <w:r w:rsidRPr="00B47631">
        <w:t xml:space="preserve">The Commonwealth must not terminate this </w:t>
      </w:r>
      <w:r w:rsidR="00151C82">
        <w:t>Agreement</w:t>
      </w:r>
      <w:r w:rsidRPr="00B47631">
        <w:t xml:space="preserve"> pursuant to clause </w:t>
      </w:r>
      <w:r>
        <w:fldChar w:fldCharType="begin"/>
      </w:r>
      <w:r>
        <w:instrText xml:space="preserve"> REF _Ref150787498 \w \h </w:instrText>
      </w:r>
      <w:r>
        <w:fldChar w:fldCharType="separate"/>
      </w:r>
      <w:del w:id="1927" w:author="MinterEllison" w:date="2024-05-06T15:09:00Z">
        <w:r w:rsidR="005C3C65">
          <w:delText>15</w:delText>
        </w:r>
      </w:del>
      <w:ins w:id="1928" w:author="MinterEllison" w:date="2024-05-06T15:09:00Z">
        <w:r w:rsidR="00944270">
          <w:t>14</w:t>
        </w:r>
      </w:ins>
      <w:r w:rsidR="00944270">
        <w:t>.6(a)</w:t>
      </w:r>
      <w:r>
        <w:fldChar w:fldCharType="end"/>
      </w:r>
      <w:r>
        <w:t xml:space="preserve"> </w:t>
      </w:r>
      <w:r w:rsidRPr="00B47631">
        <w:t xml:space="preserve">if the Operator has submitted </w:t>
      </w:r>
      <w:r>
        <w:t xml:space="preserve">or resubmitted </w:t>
      </w:r>
      <w:r w:rsidRPr="00B47631">
        <w:t xml:space="preserve">a </w:t>
      </w:r>
      <w:r w:rsidR="00E326E5">
        <w:t>D</w:t>
      </w:r>
      <w:r w:rsidRPr="00B47631">
        <w:t xml:space="preserve">raft </w:t>
      </w:r>
      <w:r>
        <w:t>SLC</w:t>
      </w:r>
      <w:r w:rsidRPr="00B47631">
        <w:t xml:space="preserve"> Cure Plan to the Commonwealth under clause </w:t>
      </w:r>
      <w:r w:rsidR="00E326E5">
        <w:fldChar w:fldCharType="begin"/>
      </w:r>
      <w:r w:rsidR="00E326E5">
        <w:instrText xml:space="preserve"> REF _Ref150787498 \w \h </w:instrText>
      </w:r>
      <w:r w:rsidR="00E326E5">
        <w:fldChar w:fldCharType="separate"/>
      </w:r>
      <w:del w:id="1929" w:author="MinterEllison" w:date="2024-05-06T15:09:00Z">
        <w:r w:rsidR="005C3C65">
          <w:delText>15</w:delText>
        </w:r>
      </w:del>
      <w:ins w:id="1930" w:author="MinterEllison" w:date="2024-05-06T15:09:00Z">
        <w:r w:rsidR="00944270">
          <w:t>14</w:t>
        </w:r>
      </w:ins>
      <w:r w:rsidR="00944270">
        <w:t>.6(a)</w:t>
      </w:r>
      <w:r w:rsidR="00E326E5">
        <w:fldChar w:fldCharType="end"/>
      </w:r>
      <w:r>
        <w:t xml:space="preserve"> </w:t>
      </w:r>
      <w:r w:rsidRPr="00B47631">
        <w:t xml:space="preserve">and the Commonwealth has not yet approved or rejected the </w:t>
      </w:r>
      <w:r w:rsidR="00E326E5">
        <w:t>D</w:t>
      </w:r>
      <w:r w:rsidRPr="00B47631">
        <w:t xml:space="preserve">raft </w:t>
      </w:r>
      <w:r>
        <w:t>SLC</w:t>
      </w:r>
      <w:r w:rsidRPr="00B47631">
        <w:t xml:space="preserve"> Cure Plan</w:t>
      </w:r>
      <w:r w:rsidR="00E326E5">
        <w:t xml:space="preserve"> under clause</w:t>
      </w:r>
      <w:r w:rsidR="00A064D0">
        <w:t xml:space="preserve"> </w:t>
      </w:r>
      <w:r w:rsidR="00E326E5">
        <w:fldChar w:fldCharType="begin"/>
      </w:r>
      <w:r w:rsidR="00E326E5">
        <w:instrText xml:space="preserve"> REF _Ref150787035 \w \h </w:instrText>
      </w:r>
      <w:r w:rsidR="00E326E5">
        <w:fldChar w:fldCharType="separate"/>
      </w:r>
      <w:del w:id="1931" w:author="MinterEllison" w:date="2024-05-06T15:09:00Z">
        <w:r w:rsidR="005C3C65">
          <w:delText>15</w:delText>
        </w:r>
      </w:del>
      <w:ins w:id="1932" w:author="MinterEllison" w:date="2024-05-06T15:09:00Z">
        <w:r w:rsidR="00944270">
          <w:t>14</w:t>
        </w:r>
      </w:ins>
      <w:r w:rsidR="00944270">
        <w:t>.5(d)</w:t>
      </w:r>
      <w:r w:rsidR="00E326E5">
        <w:fldChar w:fldCharType="end"/>
      </w:r>
      <w:r>
        <w:t>.</w:t>
      </w:r>
      <w:r w:rsidR="00BC432F">
        <w:t xml:space="preserve"> </w:t>
      </w:r>
    </w:p>
    <w:p w14:paraId="1432536C" w14:textId="05743C99" w:rsidR="00230670" w:rsidRDefault="00230670" w:rsidP="00230670">
      <w:pPr>
        <w:pStyle w:val="MELegal3"/>
        <w:rPr>
          <w:ins w:id="1933" w:author="MinterEllison" w:date="2024-05-06T15:09:00Z"/>
        </w:rPr>
      </w:pPr>
      <w:bookmarkStart w:id="1934" w:name="_Ref164319598"/>
      <w:ins w:id="1935" w:author="MinterEllison" w:date="2024-05-06T15:09:00Z">
        <w:r>
          <w:t xml:space="preserve">Where the Operator submits a </w:t>
        </w:r>
        <w:r w:rsidR="00444F16">
          <w:t>D</w:t>
        </w:r>
        <w:r>
          <w:t xml:space="preserve">raft </w:t>
        </w:r>
        <w:r w:rsidR="00EF44A3">
          <w:t xml:space="preserve">SLC </w:t>
        </w:r>
        <w:r>
          <w:t xml:space="preserve">Cure Plan which has been rejected in accordance with clause </w:t>
        </w:r>
        <w:r>
          <w:fldChar w:fldCharType="begin"/>
        </w:r>
        <w:r>
          <w:instrText xml:space="preserve"> REF _Ref150787035 \w \h </w:instrText>
        </w:r>
      </w:ins>
      <w:ins w:id="1936" w:author="MinterEllison" w:date="2024-05-06T15:09:00Z">
        <w:r>
          <w:fldChar w:fldCharType="separate"/>
        </w:r>
        <w:r w:rsidR="00944270">
          <w:t>14.5(d)</w:t>
        </w:r>
        <w:r>
          <w:fldChar w:fldCharType="end"/>
        </w:r>
        <w:r>
          <w:t xml:space="preserve"> and submits a revised Draft </w:t>
        </w:r>
        <w:r w:rsidR="00EF44A3">
          <w:t xml:space="preserve">SLC Cure </w:t>
        </w:r>
        <w:r>
          <w:t xml:space="preserve">Plan for approval in accordance with clause </w:t>
        </w:r>
        <w:r>
          <w:fldChar w:fldCharType="begin"/>
        </w:r>
        <w:r>
          <w:instrText xml:space="preserve"> REF _Ref150787085 \w \h </w:instrText>
        </w:r>
      </w:ins>
      <w:ins w:id="1937" w:author="MinterEllison" w:date="2024-05-06T15:09:00Z">
        <w:r>
          <w:fldChar w:fldCharType="separate"/>
        </w:r>
        <w:r w:rsidR="00944270">
          <w:t>14.5(e)(ii)</w:t>
        </w:r>
        <w:r>
          <w:fldChar w:fldCharType="end"/>
        </w:r>
        <w:r>
          <w:t xml:space="preserve">, in determining whether to approve or reject that resubmitted Draft </w:t>
        </w:r>
        <w:r w:rsidR="00EF44A3">
          <w:t xml:space="preserve">SLC Cure </w:t>
        </w:r>
        <w:r>
          <w:t xml:space="preserve">Plan the Commonwealth may only: </w:t>
        </w:r>
      </w:ins>
    </w:p>
    <w:p w14:paraId="69B700CB" w14:textId="77777777" w:rsidR="00230670" w:rsidRDefault="00230670" w:rsidP="00230670">
      <w:pPr>
        <w:pStyle w:val="MELegal4"/>
        <w:rPr>
          <w:ins w:id="1938" w:author="MinterEllison" w:date="2024-05-06T15:09:00Z"/>
        </w:rPr>
      </w:pPr>
      <w:ins w:id="1939" w:author="MinterEllison" w:date="2024-05-06T15:09:00Z">
        <w:r>
          <w:t xml:space="preserve">review and provide comments on:  </w:t>
        </w:r>
      </w:ins>
    </w:p>
    <w:p w14:paraId="2CA64C2E" w14:textId="562B1FBF" w:rsidR="00230670" w:rsidRDefault="00230670" w:rsidP="00230670">
      <w:pPr>
        <w:pStyle w:val="MELegal5"/>
        <w:rPr>
          <w:ins w:id="1940" w:author="MinterEllison" w:date="2024-05-06T15:09:00Z"/>
        </w:rPr>
      </w:pPr>
      <w:ins w:id="1941" w:author="MinterEllison" w:date="2024-05-06T15:09:00Z">
        <w:r>
          <w:t xml:space="preserve">the new and amended information provided by or on behalf of the Operator with that resubmitted Draft </w:t>
        </w:r>
        <w:r w:rsidR="00EF44A3">
          <w:t>SLC Cure</w:t>
        </w:r>
        <w:r>
          <w:t xml:space="preserve"> Plan; </w:t>
        </w:r>
      </w:ins>
    </w:p>
    <w:p w14:paraId="02C551CA" w14:textId="4E19097C" w:rsidR="00230670" w:rsidRDefault="00230670" w:rsidP="00230670">
      <w:pPr>
        <w:pStyle w:val="MELegal5"/>
        <w:rPr>
          <w:ins w:id="1942" w:author="MinterEllison" w:date="2024-05-06T15:09:00Z"/>
        </w:rPr>
      </w:pPr>
      <w:ins w:id="1943" w:author="MinterEllison" w:date="2024-05-06T15:09:00Z">
        <w:r>
          <w:t xml:space="preserve">previous information supplied in relation to the relevant Draft </w:t>
        </w:r>
        <w:r w:rsidR="00EF44A3">
          <w:t>SLC Cure</w:t>
        </w:r>
        <w:r>
          <w:t xml:space="preserve"> Plan which is impacted by that new and amended information; and</w:t>
        </w:r>
      </w:ins>
    </w:p>
    <w:p w14:paraId="66DF5406" w14:textId="3CBAA77D" w:rsidR="00230670" w:rsidRDefault="00230670" w:rsidP="00230670">
      <w:pPr>
        <w:pStyle w:val="MELegal5"/>
        <w:tabs>
          <w:tab w:val="clear" w:pos="2722"/>
          <w:tab w:val="num" w:pos="3403"/>
        </w:tabs>
        <w:ind w:left="2721"/>
        <w:rPr>
          <w:ins w:id="1944" w:author="MinterEllison" w:date="2024-05-06T15:09:00Z"/>
        </w:rPr>
      </w:pPr>
      <w:ins w:id="1945" w:author="MinterEllison" w:date="2024-05-06T15:09:00Z">
        <w:r>
          <w:t xml:space="preserve">any information in the Draft </w:t>
        </w:r>
        <w:r w:rsidR="00EF44A3">
          <w:t>SLC Cure</w:t>
        </w:r>
        <w:r>
          <w:t xml:space="preserve"> Plan which is impacted by any new circumstances which have arisen after the submission of the first version of the relevant Draft </w:t>
        </w:r>
        <w:r w:rsidR="00EF44A3">
          <w:t>SLC Cure</w:t>
        </w:r>
        <w:r>
          <w:t xml:space="preserve"> Plan; and </w:t>
        </w:r>
      </w:ins>
    </w:p>
    <w:p w14:paraId="4255338A" w14:textId="660BA67F" w:rsidR="00230670" w:rsidRDefault="00230670" w:rsidP="003B72FE">
      <w:pPr>
        <w:pStyle w:val="MELegal4"/>
        <w:rPr>
          <w:ins w:id="1946" w:author="MinterEllison" w:date="2024-05-06T15:09:00Z"/>
        </w:rPr>
      </w:pPr>
      <w:ins w:id="1947" w:author="MinterEllison" w:date="2024-05-06T15:09:00Z">
        <w:r>
          <w:t xml:space="preserve">approve or reject that resubmitted Draft </w:t>
        </w:r>
        <w:r w:rsidR="00EF44A3">
          <w:t>SLC Cure</w:t>
        </w:r>
        <w:r>
          <w:t xml:space="preserve"> Plan based on that new and/or amended information, the previous information which has been impacted by that new and amended information and those new circumstances.</w:t>
        </w:r>
      </w:ins>
    </w:p>
    <w:p w14:paraId="247ECBED" w14:textId="659640CD" w:rsidR="00B62490" w:rsidRPr="00695212" w:rsidRDefault="00B62490" w:rsidP="00B62490">
      <w:pPr>
        <w:pStyle w:val="MELegal1"/>
        <w:keepNext w:val="0"/>
      </w:pPr>
      <w:bookmarkStart w:id="1948" w:name="_Ref149814280"/>
      <w:bookmarkStart w:id="1949" w:name="_Ref149814295"/>
      <w:bookmarkStart w:id="1950" w:name="_Toc165647508"/>
      <w:bookmarkStart w:id="1951" w:name="_Toc154080155"/>
      <w:bookmarkEnd w:id="1926"/>
      <w:bookmarkEnd w:id="1934"/>
      <w:r w:rsidRPr="00695212">
        <w:t>Knowledge Sharing</w:t>
      </w:r>
      <w:bookmarkEnd w:id="1948"/>
      <w:bookmarkEnd w:id="1949"/>
      <w:bookmarkEnd w:id="1950"/>
      <w:bookmarkEnd w:id="1951"/>
      <w:r w:rsidR="004542C6">
        <w:t xml:space="preserve"> </w:t>
      </w:r>
    </w:p>
    <w:p w14:paraId="2F62093B" w14:textId="487981B4" w:rsidR="00B62490" w:rsidRPr="00695212" w:rsidRDefault="00B62490" w:rsidP="00B62490">
      <w:pPr>
        <w:pStyle w:val="MELegal3"/>
      </w:pPr>
      <w:r w:rsidRPr="00695212">
        <w:t xml:space="preserve">The </w:t>
      </w:r>
      <w:r w:rsidR="00B00CF0" w:rsidRPr="00695212">
        <w:t>Operator</w:t>
      </w:r>
      <w:r w:rsidRPr="00695212">
        <w:t xml:space="preserve"> must provide the Knowledge Sharing </w:t>
      </w:r>
      <w:r w:rsidR="00E326E5">
        <w:t xml:space="preserve">Deliverables </w:t>
      </w:r>
      <w:r w:rsidRPr="00695212">
        <w:t xml:space="preserve">to the Commonwealth in accordance with, and otherwise comply with, the Knowledge Sharing Plan. </w:t>
      </w:r>
    </w:p>
    <w:p w14:paraId="5F08F6DF" w14:textId="157220EE" w:rsidR="00B62490" w:rsidRPr="00695212" w:rsidRDefault="00B62490" w:rsidP="00B62490">
      <w:pPr>
        <w:pStyle w:val="MELegal3"/>
      </w:pPr>
      <w:r w:rsidRPr="00695212">
        <w:t xml:space="preserve">The </w:t>
      </w:r>
      <w:r w:rsidR="00B00CF0" w:rsidRPr="00695212">
        <w:t>Operator</w:t>
      </w:r>
      <w:r w:rsidRPr="00695212">
        <w:t xml:space="preserve"> must, acting reasonably and in </w:t>
      </w:r>
      <w:r w:rsidR="006E00F7">
        <w:t>G</w:t>
      </w:r>
      <w:r w:rsidRPr="00695212">
        <w:t xml:space="preserve">ood </w:t>
      </w:r>
      <w:r w:rsidR="006E00F7">
        <w:t>F</w:t>
      </w:r>
      <w:r w:rsidRPr="00695212">
        <w:t>aith, categoris</w:t>
      </w:r>
      <w:r w:rsidR="00216AF3" w:rsidRPr="00695212">
        <w:t>e</w:t>
      </w:r>
      <w:r w:rsidRPr="00695212">
        <w:t xml:space="preserve"> </w:t>
      </w:r>
      <w:r w:rsidR="00E326E5">
        <w:t xml:space="preserve">each </w:t>
      </w:r>
      <w:r w:rsidRPr="00695212">
        <w:t xml:space="preserve">Knowledge Sharing Deliverable it provides to the Commonwealth pursuant to this clause </w:t>
      </w:r>
      <w:r w:rsidR="00842FF4">
        <w:fldChar w:fldCharType="begin"/>
      </w:r>
      <w:r w:rsidR="00842FF4">
        <w:instrText xml:space="preserve"> REF _Ref149814295 \w \h </w:instrText>
      </w:r>
      <w:r w:rsidR="00842FF4">
        <w:fldChar w:fldCharType="separate"/>
      </w:r>
      <w:del w:id="1952" w:author="MinterEllison" w:date="2024-05-06T15:09:00Z">
        <w:r w:rsidR="005C3C65">
          <w:delText>16</w:delText>
        </w:r>
      </w:del>
      <w:ins w:id="1953" w:author="MinterEllison" w:date="2024-05-06T15:09:00Z">
        <w:r w:rsidR="00944270">
          <w:t>15</w:t>
        </w:r>
      </w:ins>
      <w:r w:rsidR="00842FF4">
        <w:fldChar w:fldCharType="end"/>
      </w:r>
      <w:r w:rsidR="00842FF4">
        <w:t xml:space="preserve"> </w:t>
      </w:r>
      <w:r w:rsidRPr="00695212">
        <w:t>as follows:</w:t>
      </w:r>
    </w:p>
    <w:p w14:paraId="75F3AC10" w14:textId="77777777" w:rsidR="00B62490" w:rsidRPr="00695212" w:rsidRDefault="00B62490" w:rsidP="00B62490">
      <w:pPr>
        <w:pStyle w:val="MELegal4"/>
      </w:pPr>
      <w:r w:rsidRPr="00695212">
        <w:rPr>
          <w:b/>
          <w:bCs/>
        </w:rPr>
        <w:t>public information:</w:t>
      </w:r>
      <w:r w:rsidRPr="00695212">
        <w:t xml:space="preserve"> information that may be shared freely within the Commonwealth, with industry participants and with the general public; or </w:t>
      </w:r>
    </w:p>
    <w:p w14:paraId="201CE6F6" w14:textId="22024F68" w:rsidR="00B62490" w:rsidRPr="00695212" w:rsidRDefault="00B62490" w:rsidP="00B62490">
      <w:pPr>
        <w:pStyle w:val="MELegal4"/>
      </w:pPr>
      <w:r w:rsidRPr="00695212">
        <w:rPr>
          <w:b/>
          <w:bCs/>
        </w:rPr>
        <w:t xml:space="preserve">confidential information: </w:t>
      </w:r>
      <w:r w:rsidRPr="00695212">
        <w:t xml:space="preserve">information that may only be shared in accordance with </w:t>
      </w:r>
      <w:r w:rsidR="00E326E5">
        <w:t xml:space="preserve">clause </w:t>
      </w:r>
      <w:r w:rsidR="00C56342">
        <w:fldChar w:fldCharType="begin"/>
      </w:r>
      <w:r w:rsidR="00C56342">
        <w:instrText xml:space="preserve"> REF _Ref151204987 \w \h </w:instrText>
      </w:r>
      <w:r w:rsidR="00C56342">
        <w:fldChar w:fldCharType="separate"/>
      </w:r>
      <w:del w:id="1954" w:author="MinterEllison" w:date="2024-05-06T15:09:00Z">
        <w:r w:rsidR="005C3C65">
          <w:delText>16</w:delText>
        </w:r>
      </w:del>
      <w:ins w:id="1955" w:author="MinterEllison" w:date="2024-05-06T15:09:00Z">
        <w:r w:rsidR="00944270">
          <w:t>15</w:t>
        </w:r>
      </w:ins>
      <w:r w:rsidR="00944270">
        <w:t>(c)</w:t>
      </w:r>
      <w:r w:rsidR="00C56342">
        <w:fldChar w:fldCharType="end"/>
      </w:r>
      <w:r w:rsidR="00C56342">
        <w:t xml:space="preserve"> or </w:t>
      </w:r>
      <w:r w:rsidRPr="00695212">
        <w:t xml:space="preserve">clause </w:t>
      </w:r>
      <w:r w:rsidRPr="00695212">
        <w:fldChar w:fldCharType="begin"/>
      </w:r>
      <w:r w:rsidRPr="00695212">
        <w:instrText xml:space="preserve"> REF _Ref136530207 \n \h </w:instrText>
      </w:r>
      <w:r w:rsidR="00216AF3" w:rsidRPr="00695212">
        <w:instrText xml:space="preserve"> \* MERGEFORMAT </w:instrText>
      </w:r>
      <w:r w:rsidRPr="00695212">
        <w:fldChar w:fldCharType="separate"/>
      </w:r>
      <w:del w:id="1956" w:author="MinterEllison" w:date="2024-05-06T15:09:00Z">
        <w:r w:rsidR="005C3C65">
          <w:delText>36</w:delText>
        </w:r>
      </w:del>
      <w:ins w:id="1957" w:author="MinterEllison" w:date="2024-05-06T15:09:00Z">
        <w:r w:rsidR="00944270">
          <w:t>30</w:t>
        </w:r>
      </w:ins>
      <w:r w:rsidRPr="00695212">
        <w:fldChar w:fldCharType="end"/>
      </w:r>
      <w:r w:rsidRPr="00695212">
        <w:t>.</w:t>
      </w:r>
      <w:r w:rsidR="00E326E5">
        <w:t xml:space="preserve">  </w:t>
      </w:r>
      <w:r w:rsidRPr="00695212">
        <w:t xml:space="preserve"> </w:t>
      </w:r>
    </w:p>
    <w:p w14:paraId="6EF7A113" w14:textId="4DACFA3C" w:rsidR="00B62490" w:rsidRDefault="00B62490" w:rsidP="00B62490">
      <w:pPr>
        <w:pStyle w:val="MELegal3"/>
      </w:pPr>
      <w:bookmarkStart w:id="1958" w:name="_Ref151204987"/>
      <w:r w:rsidRPr="00695212">
        <w:t xml:space="preserve">The Commonwealth may disclose information received pursuant to this clause </w:t>
      </w:r>
      <w:r w:rsidR="00842FF4">
        <w:fldChar w:fldCharType="begin"/>
      </w:r>
      <w:r w:rsidR="00842FF4">
        <w:instrText xml:space="preserve"> REF _Ref149814280 \w \h </w:instrText>
      </w:r>
      <w:r w:rsidR="00842FF4">
        <w:fldChar w:fldCharType="separate"/>
      </w:r>
      <w:del w:id="1959" w:author="MinterEllison" w:date="2024-05-06T15:09:00Z">
        <w:r w:rsidR="005C3C65">
          <w:delText>16</w:delText>
        </w:r>
      </w:del>
      <w:ins w:id="1960" w:author="MinterEllison" w:date="2024-05-06T15:09:00Z">
        <w:r w:rsidR="00944270">
          <w:t>15</w:t>
        </w:r>
      </w:ins>
      <w:r w:rsidR="00842FF4">
        <w:fldChar w:fldCharType="end"/>
      </w:r>
      <w:r w:rsidR="00842FF4">
        <w:t xml:space="preserve"> </w:t>
      </w:r>
      <w:r w:rsidRPr="00695212">
        <w:t xml:space="preserve">that is marked by the </w:t>
      </w:r>
      <w:r w:rsidR="00B00CF0" w:rsidRPr="00695212">
        <w:t>Operator</w:t>
      </w:r>
      <w:r w:rsidR="00016DB3">
        <w:t xml:space="preserve"> or identified in the Knowledge Sharing Plan</w:t>
      </w:r>
      <w:r w:rsidRPr="00695212">
        <w:t xml:space="preserve"> as 'confidential information' to the public on an aggregated and anonymised basis.</w:t>
      </w:r>
      <w:bookmarkEnd w:id="1958"/>
      <w:r w:rsidR="00216AF3" w:rsidRPr="00695212">
        <w:t xml:space="preserve"> </w:t>
      </w:r>
    </w:p>
    <w:p w14:paraId="0008A525" w14:textId="77777777" w:rsidR="00CF0685" w:rsidRDefault="00C56342" w:rsidP="00CF0685">
      <w:pPr>
        <w:pStyle w:val="MELegal1"/>
        <w:keepNext w:val="0"/>
        <w:rPr>
          <w:del w:id="1961" w:author="MinterEllison" w:date="2024-05-06T15:09:00Z"/>
        </w:rPr>
      </w:pPr>
      <w:bookmarkStart w:id="1962" w:name="_Ref149816041"/>
      <w:bookmarkStart w:id="1963" w:name="_Toc154080156"/>
      <w:del w:id="1964" w:author="MinterEllison" w:date="2024-05-06T15:09:00Z">
        <w:r>
          <w:delText>[Not used]</w:delText>
        </w:r>
        <w:bookmarkEnd w:id="1962"/>
        <w:bookmarkEnd w:id="1963"/>
      </w:del>
    </w:p>
    <w:p w14:paraId="58A5541D" w14:textId="02BFAAF0" w:rsidR="00304882" w:rsidRDefault="00BC1A95" w:rsidP="00304882">
      <w:pPr>
        <w:pStyle w:val="MELegal3"/>
        <w:rPr>
          <w:ins w:id="1965" w:author="MinterEllison" w:date="2024-05-06T15:09:00Z"/>
        </w:rPr>
      </w:pPr>
      <w:bookmarkStart w:id="1966" w:name="_Ref165209912"/>
      <w:ins w:id="1967" w:author="MinterEllison" w:date="2024-05-06T15:09:00Z">
        <w:r>
          <w:t>Where</w:t>
        </w:r>
        <w:r w:rsidR="00304882">
          <w:t xml:space="preserve"> the Operator submits a Knowledge Sharing Deliverable to the Commonwealth</w:t>
        </w:r>
        <w:r>
          <w:t xml:space="preserve"> the Commonwealth (acting reasonably) will notify the Operator within a reasonable period of receipt of the Knowledge Sharing Deliverable as to whether or not it approves the Knowledge Sharing Deliverable for the purposes of this Agreement.  Without limitation, it will be unreasonable for the Commonwealth to reject that Knowledge Sharing Deliverable where it complies with the Knowledge Sharing Plan and this Agreement.</w:t>
        </w:r>
        <w:bookmarkEnd w:id="1966"/>
        <w:r w:rsidR="00EF44A3">
          <w:t xml:space="preserve"> </w:t>
        </w:r>
      </w:ins>
    </w:p>
    <w:p w14:paraId="56C3C291" w14:textId="20582303" w:rsidR="00304882" w:rsidRDefault="00BC1A95" w:rsidP="003B72FE">
      <w:pPr>
        <w:pStyle w:val="MELegal3"/>
        <w:rPr>
          <w:ins w:id="1968" w:author="MinterEllison" w:date="2024-05-06T15:09:00Z"/>
        </w:rPr>
      </w:pPr>
      <w:bookmarkStart w:id="1969" w:name="_Ref159574251"/>
      <w:ins w:id="1970" w:author="MinterEllison" w:date="2024-05-06T15:09:00Z">
        <w:r>
          <w:t xml:space="preserve">Where </w:t>
        </w:r>
        <w:r w:rsidR="00304882">
          <w:t xml:space="preserve">the Commonwealth notifies the Operator under clause </w:t>
        </w:r>
        <w:r>
          <w:fldChar w:fldCharType="begin"/>
        </w:r>
        <w:r>
          <w:instrText xml:space="preserve"> REF _Ref165209912 \w \h </w:instrText>
        </w:r>
      </w:ins>
      <w:ins w:id="1971" w:author="MinterEllison" w:date="2024-05-06T15:09:00Z">
        <w:r>
          <w:fldChar w:fldCharType="separate"/>
        </w:r>
        <w:r w:rsidR="00944270">
          <w:t>15(d)</w:t>
        </w:r>
        <w:r>
          <w:fldChar w:fldCharType="end"/>
        </w:r>
        <w:r w:rsidR="00304882">
          <w:t xml:space="preserve"> that it does not approve the Knowledge Sharing Deliverable, the Commonwealth must, at the same time, notify the Operator of such further information or updates to the deliverable that the Commonwealth reasonably considers are required in order for the deliverable to meet the requirements of this Agreement </w:t>
        </w:r>
        <w:r>
          <w:t xml:space="preserve">and/or the Knowledge Sharing Plan </w:t>
        </w:r>
        <w:r w:rsidR="00304882">
          <w:t xml:space="preserve">and a reasonable timeframe within which the Operator must resubmit </w:t>
        </w:r>
        <w:r>
          <w:t xml:space="preserve">that </w:t>
        </w:r>
        <w:r w:rsidR="00304882">
          <w:t>Knowledge Sharing Deliverable</w:t>
        </w:r>
        <w:r>
          <w:t xml:space="preserve">.  Where the Operator fails to resubmit that </w:t>
        </w:r>
        <w:r w:rsidR="00AC75D2">
          <w:t xml:space="preserve">further information or updated </w:t>
        </w:r>
        <w:r>
          <w:t xml:space="preserve">Knowledge Sharing Deliverable within that timeframe, that failure will be deemed to be a failure to comply with clause </w:t>
        </w:r>
        <w:r>
          <w:fldChar w:fldCharType="begin"/>
        </w:r>
        <w:r>
          <w:instrText xml:space="preserve"> REF _Ref149814280 \w \h </w:instrText>
        </w:r>
      </w:ins>
      <w:ins w:id="1972" w:author="MinterEllison" w:date="2024-05-06T15:09:00Z">
        <w:r>
          <w:fldChar w:fldCharType="separate"/>
        </w:r>
        <w:r w:rsidR="00944270">
          <w:t>15</w:t>
        </w:r>
        <w:r>
          <w:fldChar w:fldCharType="end"/>
        </w:r>
        <w:r>
          <w:t xml:space="preserve"> in a material respect and clause </w:t>
        </w:r>
        <w:r>
          <w:fldChar w:fldCharType="begin"/>
        </w:r>
        <w:r>
          <w:instrText xml:space="preserve"> REF _Ref151141752 \w \h </w:instrText>
        </w:r>
      </w:ins>
      <w:ins w:id="1973" w:author="MinterEllison" w:date="2024-05-06T15:09:00Z">
        <w:r>
          <w:fldChar w:fldCharType="separate"/>
        </w:r>
        <w:r w:rsidR="00944270">
          <w:t>22.2(e)</w:t>
        </w:r>
        <w:r>
          <w:fldChar w:fldCharType="end"/>
        </w:r>
        <w:r>
          <w:t xml:space="preserve"> will apply to that failure.  </w:t>
        </w:r>
        <w:bookmarkEnd w:id="1969"/>
        <w:r w:rsidR="00304882">
          <w:t xml:space="preserve"> </w:t>
        </w:r>
        <w:r w:rsidR="00BD761A">
          <w:t xml:space="preserve">              </w:t>
        </w:r>
      </w:ins>
    </w:p>
    <w:p w14:paraId="4FFE2912" w14:textId="2439C433" w:rsidR="00304882" w:rsidRDefault="00BC1A95" w:rsidP="0075055D">
      <w:pPr>
        <w:pStyle w:val="MELegal3"/>
        <w:rPr>
          <w:ins w:id="1974" w:author="MinterEllison" w:date="2024-05-06T15:09:00Z"/>
        </w:rPr>
      </w:pPr>
      <w:ins w:id="1975" w:author="MinterEllison" w:date="2024-05-06T15:09:00Z">
        <w:r>
          <w:t>W</w:t>
        </w:r>
        <w:r w:rsidR="00304882">
          <w:t xml:space="preserve">here the Operator resubmits </w:t>
        </w:r>
        <w:r w:rsidR="00AC75D2">
          <w:t xml:space="preserve">that further information and/or </w:t>
        </w:r>
        <w:r w:rsidR="00304882">
          <w:t>a</w:t>
        </w:r>
        <w:r w:rsidR="00AC75D2">
          <w:t>n updated</w:t>
        </w:r>
        <w:r w:rsidR="00304882">
          <w:t xml:space="preserve"> Knowledge Sharing Deliverable in accordance with clause </w:t>
        </w:r>
        <w:r>
          <w:fldChar w:fldCharType="begin"/>
        </w:r>
        <w:r>
          <w:instrText xml:space="preserve"> REF _Ref159574251 \w \h </w:instrText>
        </w:r>
      </w:ins>
      <w:ins w:id="1976" w:author="MinterEllison" w:date="2024-05-06T15:09:00Z">
        <w:r>
          <w:fldChar w:fldCharType="separate"/>
        </w:r>
        <w:r w:rsidR="00944270">
          <w:t>15(e)</w:t>
        </w:r>
        <w:r>
          <w:fldChar w:fldCharType="end"/>
        </w:r>
        <w:r w:rsidR="00304882">
          <w:t xml:space="preserve">, the Commonwealth </w:t>
        </w:r>
        <w:r w:rsidR="00132A8D">
          <w:t xml:space="preserve">(acting reasonably) </w:t>
        </w:r>
        <w:r w:rsidR="00304882">
          <w:t xml:space="preserve">will notify the Operator within a reasonable period of receipt of </w:t>
        </w:r>
        <w:r w:rsidR="00AC75D2">
          <w:t xml:space="preserve">that further information and/or </w:t>
        </w:r>
        <w:r w:rsidR="00304882">
          <w:t xml:space="preserve">updated Knowledge Sharing Deliverable whether or not it approves that </w:t>
        </w:r>
        <w:r w:rsidR="00AC75D2">
          <w:t xml:space="preserve">further information and/or </w:t>
        </w:r>
        <w:r w:rsidR="00304882">
          <w:t xml:space="preserve">updated deliverable for the purposes of this Agreement.  </w:t>
        </w:r>
        <w:r>
          <w:t xml:space="preserve">Where </w:t>
        </w:r>
        <w:r w:rsidR="00304882">
          <w:t xml:space="preserve">the Commonwealth it does not approve that </w:t>
        </w:r>
        <w:r w:rsidR="00AC75D2">
          <w:t xml:space="preserve">further information and/or </w:t>
        </w:r>
        <w:r w:rsidR="00304882">
          <w:t xml:space="preserve">updated deliverable, </w:t>
        </w:r>
        <w:r w:rsidR="00132A8D">
          <w:t>that failure</w:t>
        </w:r>
        <w:r>
          <w:t xml:space="preserve"> by the Operator </w:t>
        </w:r>
        <w:r w:rsidR="00132A8D">
          <w:t xml:space="preserve">to submit </w:t>
        </w:r>
        <w:r w:rsidR="00AC75D2">
          <w:t xml:space="preserve">further information and/or updated </w:t>
        </w:r>
        <w:r w:rsidR="00132A8D">
          <w:t xml:space="preserve">a Knowledge Sharing Deliverable to the Commonwealth in accordance with this clause </w:t>
        </w:r>
        <w:r w:rsidR="00132A8D">
          <w:fldChar w:fldCharType="begin"/>
        </w:r>
        <w:r w:rsidR="00132A8D">
          <w:instrText xml:space="preserve"> REF _Ref149814280 \w \h </w:instrText>
        </w:r>
      </w:ins>
      <w:ins w:id="1977" w:author="MinterEllison" w:date="2024-05-06T15:09:00Z">
        <w:r w:rsidR="00132A8D">
          <w:fldChar w:fldCharType="separate"/>
        </w:r>
        <w:r w:rsidR="00944270">
          <w:t>15</w:t>
        </w:r>
        <w:r w:rsidR="00132A8D">
          <w:fldChar w:fldCharType="end"/>
        </w:r>
        <w:r w:rsidR="00132A8D">
          <w:t xml:space="preserve"> will be deemed to be a failure to comply with clause </w:t>
        </w:r>
        <w:r w:rsidR="00132A8D">
          <w:fldChar w:fldCharType="begin"/>
        </w:r>
        <w:r w:rsidR="00132A8D">
          <w:instrText xml:space="preserve"> REF _Ref149814280 \w \h </w:instrText>
        </w:r>
      </w:ins>
      <w:ins w:id="1978" w:author="MinterEllison" w:date="2024-05-06T15:09:00Z">
        <w:r w:rsidR="00132A8D">
          <w:fldChar w:fldCharType="separate"/>
        </w:r>
        <w:r w:rsidR="00944270">
          <w:t>15</w:t>
        </w:r>
        <w:r w:rsidR="00132A8D">
          <w:fldChar w:fldCharType="end"/>
        </w:r>
        <w:r w:rsidR="00132A8D">
          <w:t xml:space="preserve"> in a material respect and clause </w:t>
        </w:r>
        <w:r w:rsidR="00132A8D">
          <w:fldChar w:fldCharType="begin"/>
        </w:r>
        <w:r w:rsidR="00132A8D">
          <w:instrText xml:space="preserve"> REF _Ref151141752 \w \h </w:instrText>
        </w:r>
      </w:ins>
      <w:ins w:id="1979" w:author="MinterEllison" w:date="2024-05-06T15:09:00Z">
        <w:r w:rsidR="00132A8D">
          <w:fldChar w:fldCharType="separate"/>
        </w:r>
        <w:r w:rsidR="00944270">
          <w:t>22.2(e)</w:t>
        </w:r>
        <w:r w:rsidR="00132A8D">
          <w:fldChar w:fldCharType="end"/>
        </w:r>
        <w:r w:rsidR="00132A8D">
          <w:t xml:space="preserve"> will apply to that failure</w:t>
        </w:r>
        <w:r w:rsidR="00304882">
          <w:t>.</w:t>
        </w:r>
      </w:ins>
    </w:p>
    <w:p w14:paraId="3872DFB9" w14:textId="4EC877E6" w:rsidR="00BC1A95" w:rsidRPr="00695212" w:rsidRDefault="00BC1A95" w:rsidP="003B72FE">
      <w:pPr>
        <w:pStyle w:val="MELegal3"/>
        <w:rPr>
          <w:ins w:id="1980" w:author="MinterEllison" w:date="2024-05-06T15:09:00Z"/>
        </w:rPr>
      </w:pPr>
      <w:ins w:id="1981" w:author="MinterEllison" w:date="2024-05-06T15:09:00Z">
        <w:r>
          <w:t>Without limitation, it will be unreasonable for the Commonwealth to reject</w:t>
        </w:r>
        <w:r w:rsidR="00AC75D2">
          <w:t xml:space="preserve"> a</w:t>
        </w:r>
        <w:r>
          <w:t xml:space="preserve"> Knowledge Sharing Deliverable</w:t>
        </w:r>
        <w:r w:rsidR="00AC75D2">
          <w:t xml:space="preserve">, further information provided by the Operator to the Commonwealth pursuant to this clause </w:t>
        </w:r>
        <w:r w:rsidR="00AC75D2">
          <w:fldChar w:fldCharType="begin"/>
        </w:r>
        <w:r w:rsidR="00AC75D2">
          <w:instrText xml:space="preserve"> REF _Ref149814280 \w \h </w:instrText>
        </w:r>
      </w:ins>
      <w:ins w:id="1982" w:author="MinterEllison" w:date="2024-05-06T15:09:00Z">
        <w:r w:rsidR="00AC75D2">
          <w:fldChar w:fldCharType="separate"/>
        </w:r>
        <w:r w:rsidR="00944270">
          <w:t>15</w:t>
        </w:r>
        <w:r w:rsidR="00AC75D2">
          <w:fldChar w:fldCharType="end"/>
        </w:r>
        <w:r>
          <w:t xml:space="preserve"> and</w:t>
        </w:r>
        <w:r w:rsidR="00AC75D2">
          <w:t>/or</w:t>
        </w:r>
        <w:r>
          <w:t xml:space="preserve"> any updated Knowledge Sharing Deliver</w:t>
        </w:r>
        <w:r w:rsidR="00AC75D2">
          <w:t>able</w:t>
        </w:r>
        <w:r>
          <w:t xml:space="preserve"> where it complies with the Knowledge Sharing Plan and this Agreement.</w:t>
        </w:r>
      </w:ins>
    </w:p>
    <w:p w14:paraId="06B85360" w14:textId="307255C0" w:rsidR="00CF0685" w:rsidRDefault="00B630C3" w:rsidP="00CF0685">
      <w:pPr>
        <w:pStyle w:val="MELegal1"/>
        <w:keepNext w:val="0"/>
      </w:pPr>
      <w:bookmarkStart w:id="1983" w:name="_Toc165647509"/>
      <w:bookmarkStart w:id="1984" w:name="_Toc154080157"/>
      <w:bookmarkStart w:id="1985" w:name="_Ref151277307"/>
      <w:r>
        <w:t xml:space="preserve">Invoicing and </w:t>
      </w:r>
      <w:r w:rsidR="00C56342">
        <w:t>Payment</w:t>
      </w:r>
      <w:bookmarkEnd w:id="1983"/>
      <w:bookmarkEnd w:id="1984"/>
      <w:r w:rsidR="00C56342">
        <w:t xml:space="preserve"> </w:t>
      </w:r>
      <w:bookmarkEnd w:id="1985"/>
    </w:p>
    <w:p w14:paraId="065C5898" w14:textId="3F88BBE3" w:rsidR="00B630C3" w:rsidRDefault="005042F3" w:rsidP="00B630C3">
      <w:pPr>
        <w:pStyle w:val="MELegal2"/>
      </w:pPr>
      <w:bookmarkStart w:id="1986" w:name="_Ref151232139"/>
      <w:bookmarkStart w:id="1987" w:name="_Toc165647510"/>
      <w:ins w:id="1988" w:author="MinterEllison" w:date="2024-05-06T15:09:00Z">
        <w:r>
          <w:t xml:space="preserve">Payment Notice and </w:t>
        </w:r>
      </w:ins>
      <w:bookmarkStart w:id="1989" w:name="_Toc154080158"/>
      <w:r w:rsidR="00261658">
        <w:t>Invoicing</w:t>
      </w:r>
      <w:bookmarkEnd w:id="1986"/>
      <w:bookmarkEnd w:id="1987"/>
      <w:bookmarkEnd w:id="1989"/>
      <w:r w:rsidR="00261658">
        <w:t xml:space="preserve"> </w:t>
      </w:r>
    </w:p>
    <w:p w14:paraId="1CCA11C5" w14:textId="30B6B7E1" w:rsidR="002067E2" w:rsidRDefault="002067E2" w:rsidP="002067E2">
      <w:pPr>
        <w:pStyle w:val="MELegal3"/>
      </w:pPr>
      <w:bookmarkStart w:id="1990" w:name="_Ref164119008"/>
      <w:bookmarkStart w:id="1991" w:name="_Ref151209029"/>
      <w:r>
        <w:t>For each Quarter during the Support Period</w:t>
      </w:r>
      <w:r w:rsidR="003E7D2F">
        <w:t xml:space="preserve"> (other than the last Quarter in each Support Year)</w:t>
      </w:r>
      <w:r>
        <w:t>, on or before the date which is 20 Business Days after the end of that Quarter the Operator must deliver to the Commonwealth</w:t>
      </w:r>
      <w:ins w:id="1992" w:author="MinterEllison" w:date="2024-05-06T15:09:00Z">
        <w:r w:rsidR="00063CB5">
          <w:t xml:space="preserve"> a notice setting out for that Quarter</w:t>
        </w:r>
      </w:ins>
      <w:r>
        <w:t>:</w:t>
      </w:r>
      <w:bookmarkEnd w:id="1990"/>
    </w:p>
    <w:p w14:paraId="0DBFF0A5" w14:textId="77777777" w:rsidR="002067E2" w:rsidRDefault="002067E2" w:rsidP="00C8350E">
      <w:pPr>
        <w:pStyle w:val="MELegal4"/>
        <w:rPr>
          <w:del w:id="1993" w:author="MinterEllison" w:date="2024-05-06T15:09:00Z"/>
        </w:rPr>
      </w:pPr>
      <w:bookmarkStart w:id="1994" w:name="_Ref152684601"/>
      <w:del w:id="1995" w:author="MinterEllison" w:date="2024-05-06T15:09:00Z">
        <w:r>
          <w:delText>a notice setting out for that Quarter:</w:delText>
        </w:r>
        <w:bookmarkEnd w:id="1994"/>
      </w:del>
    </w:p>
    <w:p w14:paraId="36F85B32" w14:textId="0B46356C" w:rsidR="002067E2" w:rsidRDefault="002067E2">
      <w:pPr>
        <w:pStyle w:val="MELegal4"/>
        <w:pPrChange w:id="1996" w:author="MinterEllison" w:date="2024-05-06T15:09:00Z">
          <w:pPr>
            <w:pStyle w:val="MELegal5"/>
          </w:pPr>
        </w:pPrChange>
      </w:pPr>
      <w:bookmarkStart w:id="1997" w:name="_Ref164120295"/>
      <w:r>
        <w:t>the amount of the Quarterly Payment</w:t>
      </w:r>
      <w:del w:id="1998" w:author="MinterEllison" w:date="2024-05-06T15:09:00Z">
        <w:r>
          <w:delText>,</w:delText>
        </w:r>
      </w:del>
      <w:ins w:id="1999" w:author="MinterEllison" w:date="2024-05-06T15:09:00Z">
        <w:r w:rsidR="00BC5CB7">
          <w:t xml:space="preserve"> (if any)</w:t>
        </w:r>
        <w:r>
          <w:t>,</w:t>
        </w:r>
      </w:ins>
      <w:r>
        <w:t xml:space="preserve"> determined in accordance with </w:t>
      </w:r>
      <w:r w:rsidR="003E7D2F">
        <w:fldChar w:fldCharType="begin"/>
      </w:r>
      <w:r w:rsidR="003E7D2F">
        <w:instrText xml:space="preserve"> REF _Ref151923938 \w \h </w:instrText>
      </w:r>
      <w:r w:rsidR="003E7D2F">
        <w:fldChar w:fldCharType="separate"/>
      </w:r>
      <w:r w:rsidR="00944270">
        <w:t>Schedule 4</w:t>
      </w:r>
      <w:r w:rsidR="003E7D2F">
        <w:fldChar w:fldCharType="end"/>
      </w:r>
      <w:r>
        <w:t>;</w:t>
      </w:r>
      <w:bookmarkEnd w:id="1997"/>
    </w:p>
    <w:p w14:paraId="70CF4BA7" w14:textId="1F7C1613" w:rsidR="002067E2" w:rsidRDefault="002067E2">
      <w:pPr>
        <w:pStyle w:val="MELegal4"/>
        <w:pPrChange w:id="2000" w:author="MinterEllison" w:date="2024-05-06T15:09:00Z">
          <w:pPr>
            <w:pStyle w:val="MELegal5"/>
          </w:pPr>
        </w:pPrChange>
      </w:pPr>
      <w:r>
        <w:t xml:space="preserve">the amount of GST (if any) payable in relation to each taxable supply related to </w:t>
      </w:r>
      <w:del w:id="2001" w:author="MinterEllison" w:date="2024-05-06T15:09:00Z">
        <w:r>
          <w:delText>those amounts</w:delText>
        </w:r>
      </w:del>
      <w:ins w:id="2002" w:author="MinterEllison" w:date="2024-05-06T15:09:00Z">
        <w:r w:rsidR="00063CB5">
          <w:t>that Quarterly Payment</w:t>
        </w:r>
      </w:ins>
      <w:r>
        <w:t>; and</w:t>
      </w:r>
    </w:p>
    <w:p w14:paraId="5B96323D" w14:textId="7667A653" w:rsidR="002067E2" w:rsidRDefault="002067E2">
      <w:pPr>
        <w:pStyle w:val="MELegal4"/>
        <w:pPrChange w:id="2003" w:author="MinterEllison" w:date="2024-05-06T15:09:00Z">
          <w:pPr>
            <w:pStyle w:val="MELegal5"/>
          </w:pPr>
        </w:pPrChange>
      </w:pPr>
      <w:r>
        <w:t>any other requirement notified by the Commonwealth to the Operator</w:t>
      </w:r>
      <w:del w:id="2004" w:author="MinterEllison" w:date="2024-05-06T15:09:00Z">
        <w:r>
          <w:delText>; and</w:delText>
        </w:r>
      </w:del>
      <w:ins w:id="2005" w:author="MinterEllison" w:date="2024-05-06T15:09:00Z">
        <w:r w:rsidR="00063CB5">
          <w:t>.</w:t>
        </w:r>
      </w:ins>
    </w:p>
    <w:p w14:paraId="0164ACAD" w14:textId="77777777" w:rsidR="002067E2" w:rsidRDefault="004F3BAB" w:rsidP="00C8350E">
      <w:pPr>
        <w:pStyle w:val="MELegal4"/>
        <w:rPr>
          <w:del w:id="2006" w:author="MinterEllison" w:date="2024-05-06T15:09:00Z"/>
        </w:rPr>
      </w:pPr>
      <w:del w:id="2007" w:author="MinterEllison" w:date="2024-05-06T15:09:00Z">
        <w:r>
          <w:delText xml:space="preserve">on the same day that it issues that notice, </w:delText>
        </w:r>
        <w:r w:rsidR="002067E2">
          <w:delText>an invoice for the total amount payable by the Commonwealth in respect of that Quarter (including any GST).</w:delText>
        </w:r>
      </w:del>
    </w:p>
    <w:p w14:paraId="1FBF6549" w14:textId="2673DA2A" w:rsidR="00B630C3" w:rsidRDefault="00B630C3" w:rsidP="00B630C3">
      <w:pPr>
        <w:pStyle w:val="MELegal3"/>
      </w:pPr>
      <w:bookmarkStart w:id="2008" w:name="_Ref152684605"/>
      <w:r w:rsidRPr="00787523">
        <w:t xml:space="preserve">For each </w:t>
      </w:r>
      <w:r w:rsidR="002067E2">
        <w:t>Support Year</w:t>
      </w:r>
      <w:r>
        <w:t xml:space="preserve">, </w:t>
      </w:r>
      <w:r w:rsidR="009904ED">
        <w:t xml:space="preserve">on or before the date which is </w:t>
      </w:r>
      <w:r w:rsidR="003E7D2F">
        <w:t>20</w:t>
      </w:r>
      <w:r w:rsidR="009904ED">
        <w:t xml:space="preserve"> Business Days after the end of that </w:t>
      </w:r>
      <w:r w:rsidR="002067E2">
        <w:t>Support Year</w:t>
      </w:r>
      <w:ins w:id="2009" w:author="MinterEllison" w:date="2024-05-06T15:09:00Z">
        <w:r w:rsidR="00063CB5">
          <w:t>,</w:t>
        </w:r>
      </w:ins>
      <w:r w:rsidR="002067E2">
        <w:t xml:space="preserve"> </w:t>
      </w:r>
      <w:r>
        <w:t>the Operator must deliver to the Commonwealth a</w:t>
      </w:r>
      <w:r w:rsidR="009904ED">
        <w:t xml:space="preserve"> notice</w:t>
      </w:r>
      <w:r>
        <w:t xml:space="preserve"> setting out</w:t>
      </w:r>
      <w:r w:rsidR="009904ED">
        <w:t xml:space="preserve"> for that </w:t>
      </w:r>
      <w:r w:rsidR="002067E2">
        <w:t>Support Year</w:t>
      </w:r>
      <w:r>
        <w:t>:</w:t>
      </w:r>
      <w:bookmarkEnd w:id="1991"/>
      <w:bookmarkEnd w:id="2008"/>
      <w:r>
        <w:t xml:space="preserve"> </w:t>
      </w:r>
    </w:p>
    <w:p w14:paraId="0C9D5F7D" w14:textId="12A3B49C" w:rsidR="00B630C3" w:rsidRDefault="00B630C3" w:rsidP="00B630C3">
      <w:pPr>
        <w:pStyle w:val="MELegal4"/>
      </w:pPr>
      <w:r>
        <w:t xml:space="preserve">each </w:t>
      </w:r>
      <w:r w:rsidR="009904ED">
        <w:t xml:space="preserve">amount to which the </w:t>
      </w:r>
      <w:r>
        <w:t xml:space="preserve">Commonwealth or the Operator </w:t>
      </w:r>
      <w:r w:rsidR="009904ED">
        <w:t>is entitled</w:t>
      </w:r>
      <w:del w:id="2010" w:author="MinterEllison" w:date="2024-05-06T15:09:00Z">
        <w:r>
          <w:delText>;</w:delText>
        </w:r>
      </w:del>
      <w:ins w:id="2011" w:author="MinterEllison" w:date="2024-05-06T15:09:00Z">
        <w:r w:rsidR="00063CB5">
          <w:t xml:space="preserve"> under this Agreement (if any)</w:t>
        </w:r>
        <w:r>
          <w:t>;</w:t>
        </w:r>
      </w:ins>
      <w:r>
        <w:t xml:space="preserve"> </w:t>
      </w:r>
    </w:p>
    <w:p w14:paraId="4A3F0680" w14:textId="2D5490CD" w:rsidR="00271405" w:rsidRPr="00271405" w:rsidRDefault="00B630C3" w:rsidP="00271405">
      <w:pPr>
        <w:pStyle w:val="MELegal4"/>
      </w:pPr>
      <w:r>
        <w:t xml:space="preserve">any adjustments to any previous </w:t>
      </w:r>
      <w:r w:rsidR="00501ADE">
        <w:t xml:space="preserve">Payment </w:t>
      </w:r>
      <w:r w:rsidR="002309D0">
        <w:t xml:space="preserve">Notice </w:t>
      </w:r>
      <w:r w:rsidR="00A21DF3">
        <w:t xml:space="preserve">or amount payable under this Agreement pursuant to </w:t>
      </w:r>
      <w:r>
        <w:t xml:space="preserve">clause </w:t>
      </w:r>
      <w:r>
        <w:fldChar w:fldCharType="begin"/>
      </w:r>
      <w:r>
        <w:instrText xml:space="preserve"> REF _Ref151032600 \w \h </w:instrText>
      </w:r>
      <w:r>
        <w:fldChar w:fldCharType="separate"/>
      </w:r>
      <w:del w:id="2012" w:author="MinterEllison" w:date="2024-05-06T15:09:00Z">
        <w:r w:rsidR="005C3C65">
          <w:delText>18</w:delText>
        </w:r>
      </w:del>
      <w:ins w:id="2013" w:author="MinterEllison" w:date="2024-05-06T15:09:00Z">
        <w:r w:rsidR="00944270">
          <w:t>16</w:t>
        </w:r>
      </w:ins>
      <w:r w:rsidR="00944270">
        <w:t>.4</w:t>
      </w:r>
      <w:r>
        <w:fldChar w:fldCharType="end"/>
      </w:r>
      <w:r>
        <w:t xml:space="preserve">; </w:t>
      </w:r>
    </w:p>
    <w:p w14:paraId="4F8FF8F8" w14:textId="1315DA61" w:rsidR="00B630C3" w:rsidRPr="00787523" w:rsidRDefault="00B630C3" w:rsidP="00B630C3">
      <w:pPr>
        <w:pStyle w:val="MELegal4"/>
      </w:pPr>
      <w:r w:rsidRPr="00787523">
        <w:t xml:space="preserve">the amount of GST (if any) payable in relation to each </w:t>
      </w:r>
      <w:r w:rsidR="00A21DF3">
        <w:t>t</w:t>
      </w:r>
      <w:r w:rsidRPr="00893126">
        <w:t xml:space="preserve">axable </w:t>
      </w:r>
      <w:r w:rsidR="00A21DF3">
        <w:t>s</w:t>
      </w:r>
      <w:r w:rsidRPr="00893126">
        <w:t>upply</w:t>
      </w:r>
      <w:r w:rsidRPr="00787523">
        <w:t xml:space="preserve"> </w:t>
      </w:r>
      <w:r w:rsidR="00271405">
        <w:t>related to those amounts</w:t>
      </w:r>
      <w:r w:rsidRPr="00787523">
        <w:t xml:space="preserve">; </w:t>
      </w:r>
    </w:p>
    <w:p w14:paraId="0420D656" w14:textId="6816EB8F" w:rsidR="00271405" w:rsidRDefault="00B630C3" w:rsidP="00B630C3">
      <w:pPr>
        <w:pStyle w:val="MELegal4"/>
      </w:pPr>
      <w:r>
        <w:t xml:space="preserve">the net amount of the above </w:t>
      </w:r>
      <w:r w:rsidR="009904ED">
        <w:t xml:space="preserve">amounts which are payable </w:t>
      </w:r>
      <w:r>
        <w:t xml:space="preserve">either </w:t>
      </w:r>
      <w:r w:rsidR="009904ED">
        <w:t xml:space="preserve">by </w:t>
      </w:r>
      <w:r>
        <w:t>the Commonwealth or the Operator</w:t>
      </w:r>
      <w:r w:rsidR="00271405">
        <w:t xml:space="preserve"> (as applicable);</w:t>
      </w:r>
      <w:ins w:id="2014" w:author="MinterEllison" w:date="2024-05-06T15:09:00Z">
        <w:r w:rsidR="00063CB5">
          <w:t xml:space="preserve"> and</w:t>
        </w:r>
      </w:ins>
    </w:p>
    <w:p w14:paraId="614F138A" w14:textId="0E43A7E5" w:rsidR="00B630C3" w:rsidRPr="00695212" w:rsidRDefault="00271405" w:rsidP="00B630C3">
      <w:pPr>
        <w:pStyle w:val="MELegal4"/>
      </w:pPr>
      <w:r>
        <w:t>any other requirement notified by the Commonwealth to the Operator</w:t>
      </w:r>
      <w:r w:rsidR="00501ADE">
        <w:t>.</w:t>
      </w:r>
    </w:p>
    <w:p w14:paraId="4B8FAE82" w14:textId="66165118" w:rsidR="00A979FA" w:rsidRDefault="00A979FA" w:rsidP="00B630C3">
      <w:pPr>
        <w:pStyle w:val="MELegal3"/>
      </w:pPr>
      <w:bookmarkStart w:id="2015" w:name="_Ref164119834"/>
      <w:bookmarkStart w:id="2016" w:name="_Ref151209750"/>
      <w:r>
        <w:t xml:space="preserve">If the Operator fails to issue a </w:t>
      </w:r>
      <w:r w:rsidR="002309D0">
        <w:t>Payment N</w:t>
      </w:r>
      <w:r>
        <w:t xml:space="preserve">otice for a Quarter </w:t>
      </w:r>
      <w:r w:rsidR="002309D0">
        <w:t xml:space="preserve">or Support Year </w:t>
      </w:r>
      <w:r w:rsidR="002F3A06">
        <w:t xml:space="preserve">or fails to include an amount to which the Commonwealth is entitled under this Agreement in a </w:t>
      </w:r>
      <w:r w:rsidR="002309D0">
        <w:t>Payment N</w:t>
      </w:r>
      <w:r w:rsidR="002F3A06">
        <w:t xml:space="preserve">otice for a </w:t>
      </w:r>
      <w:ins w:id="2017" w:author="MinterEllison" w:date="2024-05-06T15:09:00Z">
        <w:r w:rsidR="00063CB5">
          <w:t xml:space="preserve">Quarter or </w:t>
        </w:r>
      </w:ins>
      <w:r w:rsidR="002309D0">
        <w:t>Support Year</w:t>
      </w:r>
      <w:r>
        <w:t xml:space="preserve">, the Commonwealth may issue a notice </w:t>
      </w:r>
      <w:ins w:id="2018" w:author="MinterEllison" w:date="2024-05-06T15:09:00Z">
        <w:r w:rsidR="00063CB5">
          <w:t xml:space="preserve">to the Operator for that Quarter or Support Year </w:t>
        </w:r>
      </w:ins>
      <w:r>
        <w:t xml:space="preserve">which sets out the </w:t>
      </w:r>
      <w:r w:rsidR="002309D0">
        <w:t xml:space="preserve">relevant </w:t>
      </w:r>
      <w:r>
        <w:t>information</w:t>
      </w:r>
      <w:ins w:id="2019" w:author="MinterEllison" w:date="2024-05-06T15:09:00Z">
        <w:r w:rsidR="00063CB5">
          <w:t xml:space="preserve"> which the Operator should have included in that Payment Notice</w:t>
        </w:r>
      </w:ins>
      <w:r>
        <w:t>.</w:t>
      </w:r>
      <w:bookmarkEnd w:id="2015"/>
      <w:r>
        <w:t xml:space="preserve">  </w:t>
      </w:r>
    </w:p>
    <w:p w14:paraId="68139AC5" w14:textId="64B306BC" w:rsidR="00B630C3" w:rsidRDefault="00B630C3" w:rsidP="00B630C3">
      <w:pPr>
        <w:pStyle w:val="MELegal3"/>
      </w:pPr>
      <w:r>
        <w:t xml:space="preserve">On request by the Commonwealth, the Operator must provide information or other evidence reasonably </w:t>
      </w:r>
      <w:r w:rsidR="00271405">
        <w:t xml:space="preserve">requested </w:t>
      </w:r>
      <w:r>
        <w:t xml:space="preserve">by the Commonwealth to verify </w:t>
      </w:r>
      <w:r w:rsidR="00271405">
        <w:t xml:space="preserve">the information set out in any </w:t>
      </w:r>
      <w:r w:rsidR="00A979FA">
        <w:t xml:space="preserve">Payment Notice issued pursuant to clause </w:t>
      </w:r>
      <w:del w:id="2020" w:author="MinterEllison" w:date="2024-05-06T15:09:00Z">
        <w:r w:rsidR="0041366C">
          <w:fldChar w:fldCharType="begin"/>
        </w:r>
        <w:r w:rsidR="0041366C">
          <w:delInstrText xml:space="preserve"> REF _Ref152684601 \w \h </w:delInstrText>
        </w:r>
        <w:r w:rsidR="0041366C">
          <w:fldChar w:fldCharType="separate"/>
        </w:r>
        <w:r w:rsidR="005C3C65">
          <w:delText>18.1(a)(i)</w:delText>
        </w:r>
        <w:r w:rsidR="0041366C">
          <w:fldChar w:fldCharType="end"/>
        </w:r>
        <w:r w:rsidR="0041366C">
          <w:delText xml:space="preserve"> and</w:delText>
        </w:r>
      </w:del>
      <w:ins w:id="2021" w:author="MinterEllison" w:date="2024-05-06T15:09:00Z">
        <w:r w:rsidR="00063CB5">
          <w:fldChar w:fldCharType="begin"/>
        </w:r>
        <w:r w:rsidR="00063CB5">
          <w:instrText xml:space="preserve"> REF _Ref164119008 \w \h </w:instrText>
        </w:r>
      </w:ins>
      <w:ins w:id="2022" w:author="MinterEllison" w:date="2024-05-06T15:09:00Z">
        <w:r w:rsidR="00063CB5">
          <w:fldChar w:fldCharType="separate"/>
        </w:r>
        <w:r w:rsidR="00944270">
          <w:t>16.1(a)</w:t>
        </w:r>
        <w:r w:rsidR="00063CB5">
          <w:fldChar w:fldCharType="end"/>
        </w:r>
        <w:r w:rsidR="0041366C">
          <w:t xml:space="preserve"> </w:t>
        </w:r>
        <w:r w:rsidR="003120BC">
          <w:t>or</w:t>
        </w:r>
      </w:ins>
      <w:r w:rsidR="003120BC">
        <w:t xml:space="preserve"> </w:t>
      </w:r>
      <w:r w:rsidR="0041366C">
        <w:fldChar w:fldCharType="begin"/>
      </w:r>
      <w:r w:rsidR="0041366C">
        <w:instrText xml:space="preserve"> REF _Ref152684605 \w \h </w:instrText>
      </w:r>
      <w:r w:rsidR="0041366C">
        <w:fldChar w:fldCharType="separate"/>
      </w:r>
      <w:del w:id="2023" w:author="MinterEllison" w:date="2024-05-06T15:09:00Z">
        <w:r w:rsidR="005C3C65">
          <w:delText>18</w:delText>
        </w:r>
      </w:del>
      <w:ins w:id="2024" w:author="MinterEllison" w:date="2024-05-06T15:09:00Z">
        <w:r w:rsidR="00944270">
          <w:t>16</w:t>
        </w:r>
      </w:ins>
      <w:r w:rsidR="00944270">
        <w:t>.1(b)</w:t>
      </w:r>
      <w:r w:rsidR="0041366C">
        <w:fldChar w:fldCharType="end"/>
      </w:r>
      <w:r w:rsidR="004F3BAB">
        <w:t xml:space="preserve"> within 10 Business Days after receipt of that request</w:t>
      </w:r>
      <w:r>
        <w:t>.</w:t>
      </w:r>
      <w:bookmarkEnd w:id="2016"/>
      <w:r>
        <w:t xml:space="preserve"> </w:t>
      </w:r>
    </w:p>
    <w:p w14:paraId="46183E2E" w14:textId="4AED9FCE" w:rsidR="003120BC" w:rsidRDefault="00271405" w:rsidP="00271405">
      <w:pPr>
        <w:pStyle w:val="MELegal3"/>
        <w:rPr>
          <w:ins w:id="2025" w:author="MinterEllison" w:date="2024-05-06T15:09:00Z"/>
        </w:rPr>
      </w:pPr>
      <w:bookmarkStart w:id="2026" w:name="_Ref151209413"/>
      <w:r>
        <w:t xml:space="preserve">If the amount referred to </w:t>
      </w:r>
      <w:ins w:id="2027" w:author="MinterEllison" w:date="2024-05-06T15:09:00Z">
        <w:r w:rsidR="00E80CB0">
          <w:t xml:space="preserve">in </w:t>
        </w:r>
      </w:ins>
      <w:r w:rsidR="00A979FA">
        <w:t>a Payment Notice</w:t>
      </w:r>
      <w:ins w:id="2028" w:author="MinterEllison" w:date="2024-05-06T15:09:00Z">
        <w:r w:rsidR="003120BC">
          <w:t>:</w:t>
        </w:r>
        <w:r w:rsidR="00A979FA">
          <w:t xml:space="preserve"> </w:t>
        </w:r>
      </w:ins>
    </w:p>
    <w:p w14:paraId="52D393A3" w14:textId="787AF522" w:rsidR="00271405" w:rsidRDefault="003120BC">
      <w:pPr>
        <w:pStyle w:val="MELegal4"/>
        <w:pPrChange w:id="2029" w:author="MinterEllison" w:date="2024-05-06T15:09:00Z">
          <w:pPr>
            <w:pStyle w:val="MELegal3"/>
          </w:pPr>
        </w:pPrChange>
      </w:pPr>
      <w:ins w:id="2030" w:author="MinterEllison" w:date="2024-05-06T15:09:00Z">
        <w:r>
          <w:t xml:space="preserve">issued by the Operator pursuant to clause </w:t>
        </w:r>
        <w:r>
          <w:fldChar w:fldCharType="begin"/>
        </w:r>
        <w:r>
          <w:instrText xml:space="preserve"> REF _Ref164119008 \w \h </w:instrText>
        </w:r>
      </w:ins>
      <w:ins w:id="2031" w:author="MinterEllison" w:date="2024-05-06T15:09:00Z">
        <w:r>
          <w:fldChar w:fldCharType="separate"/>
        </w:r>
        <w:r w:rsidR="00944270">
          <w:t>16.1(a)</w:t>
        </w:r>
        <w:r>
          <w:fldChar w:fldCharType="end"/>
        </w:r>
        <w:r>
          <w:t xml:space="preserve"> or </w:t>
        </w:r>
        <w:r>
          <w:fldChar w:fldCharType="begin"/>
        </w:r>
        <w:r>
          <w:instrText xml:space="preserve"> REF _Ref152684605 \w \h </w:instrText>
        </w:r>
      </w:ins>
      <w:ins w:id="2032" w:author="MinterEllison" w:date="2024-05-06T15:09:00Z">
        <w:r>
          <w:fldChar w:fldCharType="separate"/>
        </w:r>
        <w:r w:rsidR="00944270">
          <w:t>16.1(b)</w:t>
        </w:r>
        <w:r>
          <w:fldChar w:fldCharType="end"/>
        </w:r>
      </w:ins>
      <w:r>
        <w:t xml:space="preserve"> </w:t>
      </w:r>
      <w:r w:rsidR="00271405">
        <w:t>is an amount payable by:</w:t>
      </w:r>
      <w:bookmarkEnd w:id="2026"/>
    </w:p>
    <w:p w14:paraId="76876469" w14:textId="380B1467" w:rsidR="00271405" w:rsidRDefault="00271405">
      <w:pPr>
        <w:pStyle w:val="MELegal5"/>
        <w:pPrChange w:id="2033" w:author="MinterEllison" w:date="2024-05-06T15:09:00Z">
          <w:pPr>
            <w:pStyle w:val="MELegal4"/>
          </w:pPr>
        </w:pPrChange>
      </w:pPr>
      <w:r>
        <w:t xml:space="preserve">the Commonwealth to the Operator, the </w:t>
      </w:r>
      <w:del w:id="2034" w:author="MinterEllison" w:date="2024-05-06T15:09:00Z">
        <w:r>
          <w:delText>Commonwealth</w:delText>
        </w:r>
      </w:del>
      <w:ins w:id="2035" w:author="MinterEllison" w:date="2024-05-06T15:09:00Z">
        <w:r w:rsidR="00BD761A">
          <w:t>Operator</w:t>
        </w:r>
      </w:ins>
      <w:r w:rsidR="00BD761A">
        <w:t xml:space="preserve"> </w:t>
      </w:r>
      <w:r>
        <w:t xml:space="preserve">must issue an invoice for that amount to the </w:t>
      </w:r>
      <w:del w:id="2036" w:author="MinterEllison" w:date="2024-05-06T15:09:00Z">
        <w:r>
          <w:delText>Operator</w:delText>
        </w:r>
      </w:del>
      <w:ins w:id="2037" w:author="MinterEllison" w:date="2024-05-06T15:09:00Z">
        <w:r w:rsidR="00F811BE">
          <w:t>Commonwealth</w:t>
        </w:r>
      </w:ins>
      <w:r w:rsidR="00F811BE">
        <w:t xml:space="preserve"> </w:t>
      </w:r>
      <w:r w:rsidR="004F3BAB">
        <w:t xml:space="preserve">on the same day that </w:t>
      </w:r>
      <w:del w:id="2038" w:author="MinterEllison" w:date="2024-05-06T15:09:00Z">
        <w:r w:rsidR="004F3BAB">
          <w:delText>it</w:delText>
        </w:r>
      </w:del>
      <w:ins w:id="2039" w:author="MinterEllison" w:date="2024-05-06T15:09:00Z">
        <w:r w:rsidR="003120BC">
          <w:t>the Operator</w:t>
        </w:r>
      </w:ins>
      <w:r w:rsidR="003120BC">
        <w:t xml:space="preserve"> </w:t>
      </w:r>
      <w:r w:rsidR="004F3BAB">
        <w:t>issues that Payment Notice</w:t>
      </w:r>
      <w:r>
        <w:t>; or</w:t>
      </w:r>
      <w:ins w:id="2040" w:author="MinterEllison" w:date="2024-05-06T15:09:00Z">
        <w:r w:rsidR="00BD761A">
          <w:t xml:space="preserve">  </w:t>
        </w:r>
      </w:ins>
    </w:p>
    <w:p w14:paraId="06E528B2" w14:textId="4316FE39" w:rsidR="003120BC" w:rsidRDefault="00271405" w:rsidP="003120BC">
      <w:pPr>
        <w:pStyle w:val="MELegal5"/>
        <w:rPr>
          <w:ins w:id="2041" w:author="MinterEllison" w:date="2024-05-06T15:09:00Z"/>
        </w:rPr>
      </w:pPr>
      <w:r>
        <w:t xml:space="preserve">the Operator to the Commonwealth, the </w:t>
      </w:r>
      <w:del w:id="2042" w:author="MinterEllison" w:date="2024-05-06T15:09:00Z">
        <w:r>
          <w:delText xml:space="preserve">Operator </w:delText>
        </w:r>
      </w:del>
      <w:ins w:id="2043" w:author="MinterEllison" w:date="2024-05-06T15:09:00Z">
        <w:r w:rsidR="00BD761A">
          <w:t xml:space="preserve">Commonwealth </w:t>
        </w:r>
        <w:r w:rsidR="006427E4">
          <w:t xml:space="preserve">must </w:t>
        </w:r>
      </w:ins>
      <w:r>
        <w:t xml:space="preserve">issue an invoice for that amount to the </w:t>
      </w:r>
      <w:del w:id="2044" w:author="MinterEllison" w:date="2024-05-06T15:09:00Z">
        <w:r>
          <w:delText>Commonwealth</w:delText>
        </w:r>
        <w:r w:rsidR="004F3BAB">
          <w:delText xml:space="preserve"> </w:delText>
        </w:r>
      </w:del>
      <w:ins w:id="2045" w:author="MinterEllison" w:date="2024-05-06T15:09:00Z">
        <w:r w:rsidR="00F811BE">
          <w:t xml:space="preserve">Operator </w:t>
        </w:r>
        <w:r w:rsidR="004F3BAB">
          <w:t xml:space="preserve">on </w:t>
        </w:r>
        <w:r w:rsidR="003120BC">
          <w:t xml:space="preserve">or before the date which is 5 Business Days after the Commonwealth receives </w:t>
        </w:r>
        <w:r w:rsidR="004F3BAB">
          <w:t>the relevant Payment Notice</w:t>
        </w:r>
        <w:r w:rsidR="003120BC">
          <w:t>; or</w:t>
        </w:r>
      </w:ins>
    </w:p>
    <w:p w14:paraId="5449B600" w14:textId="4A31B406" w:rsidR="003120BC" w:rsidRDefault="003120BC" w:rsidP="003120BC">
      <w:pPr>
        <w:pStyle w:val="MELegal4"/>
        <w:rPr>
          <w:ins w:id="2046" w:author="MinterEllison" w:date="2024-05-06T15:09:00Z"/>
        </w:rPr>
      </w:pPr>
      <w:ins w:id="2047" w:author="MinterEllison" w:date="2024-05-06T15:09:00Z">
        <w:r>
          <w:t xml:space="preserve">issued by the Commonwealth pursuant to clause </w:t>
        </w:r>
        <w:r>
          <w:fldChar w:fldCharType="begin"/>
        </w:r>
        <w:r>
          <w:instrText xml:space="preserve"> REF _Ref164119834 \w \h </w:instrText>
        </w:r>
      </w:ins>
      <w:ins w:id="2048" w:author="MinterEllison" w:date="2024-05-06T15:09:00Z">
        <w:r>
          <w:fldChar w:fldCharType="separate"/>
        </w:r>
        <w:r w:rsidR="00944270">
          <w:t>16.1(c)</w:t>
        </w:r>
        <w:r>
          <w:fldChar w:fldCharType="end"/>
        </w:r>
        <w:r>
          <w:t xml:space="preserve"> is an amount payable by:</w:t>
        </w:r>
      </w:ins>
    </w:p>
    <w:p w14:paraId="30D30B11" w14:textId="2A445055" w:rsidR="003120BC" w:rsidRDefault="003120BC" w:rsidP="003120BC">
      <w:pPr>
        <w:pStyle w:val="MELegal5"/>
        <w:rPr>
          <w:ins w:id="2049" w:author="MinterEllison" w:date="2024-05-06T15:09:00Z"/>
        </w:rPr>
      </w:pPr>
      <w:ins w:id="2050" w:author="MinterEllison" w:date="2024-05-06T15:09:00Z">
        <w:r>
          <w:t xml:space="preserve">the Commonwealth to the Operator, the Operator must issue an invoice for that amount to the Commonwealth on or before the date which is 5 Business Days after the Commonwealth receives that Payment Notice; or  </w:t>
        </w:r>
      </w:ins>
    </w:p>
    <w:p w14:paraId="03CEAAB3" w14:textId="494F57A4" w:rsidR="00271405" w:rsidRDefault="003120BC">
      <w:pPr>
        <w:pStyle w:val="MELegal5"/>
        <w:pPrChange w:id="2051" w:author="MinterEllison" w:date="2024-05-06T15:09:00Z">
          <w:pPr>
            <w:pStyle w:val="MELegal4"/>
          </w:pPr>
        </w:pPrChange>
      </w:pPr>
      <w:ins w:id="2052" w:author="MinterEllison" w:date="2024-05-06T15:09:00Z">
        <w:r>
          <w:t xml:space="preserve">the Operator to the Commonwealth, the Commonwealth must issue an invoice for that amount to the Operator </w:t>
        </w:r>
      </w:ins>
      <w:r>
        <w:t xml:space="preserve">on the same day that </w:t>
      </w:r>
      <w:del w:id="2053" w:author="MinterEllison" w:date="2024-05-06T15:09:00Z">
        <w:r w:rsidR="004F3BAB">
          <w:delText>it</w:delText>
        </w:r>
      </w:del>
      <w:ins w:id="2054" w:author="MinterEllison" w:date="2024-05-06T15:09:00Z">
        <w:r>
          <w:t>the Commonwealth</w:t>
        </w:r>
      </w:ins>
      <w:r>
        <w:t xml:space="preserve"> issues </w:t>
      </w:r>
      <w:del w:id="2055" w:author="MinterEllison" w:date="2024-05-06T15:09:00Z">
        <w:r w:rsidR="004F3BAB">
          <w:delText>the relevant</w:delText>
        </w:r>
      </w:del>
      <w:ins w:id="2056" w:author="MinterEllison" w:date="2024-05-06T15:09:00Z">
        <w:r>
          <w:t>that</w:t>
        </w:r>
      </w:ins>
      <w:r>
        <w:t xml:space="preserve"> Payment Notice</w:t>
      </w:r>
      <w:r w:rsidR="00271405">
        <w:t>.</w:t>
      </w:r>
    </w:p>
    <w:p w14:paraId="2FCD7AC4" w14:textId="1144643A" w:rsidR="00271405" w:rsidRDefault="00A979FA" w:rsidP="00B630C3">
      <w:pPr>
        <w:pStyle w:val="MELegal3"/>
      </w:pPr>
      <w:r w:rsidRPr="00A979FA">
        <w:t xml:space="preserve">Any party making a taxable supply under this </w:t>
      </w:r>
      <w:r>
        <w:t>A</w:t>
      </w:r>
      <w:r w:rsidRPr="00A979FA">
        <w:t xml:space="preserve">greement </w:t>
      </w:r>
      <w:r>
        <w:t xml:space="preserve">in relation to an invoice identified under clause </w:t>
      </w:r>
      <w:r w:rsidR="0041366C">
        <w:fldChar w:fldCharType="begin"/>
      </w:r>
      <w:r w:rsidR="0041366C">
        <w:instrText xml:space="preserve"> REF _Ref151209413 \w \h </w:instrText>
      </w:r>
      <w:r w:rsidR="0041366C">
        <w:fldChar w:fldCharType="separate"/>
      </w:r>
      <w:del w:id="2057" w:author="MinterEllison" w:date="2024-05-06T15:09:00Z">
        <w:r w:rsidR="005C3C65">
          <w:delText>18</w:delText>
        </w:r>
      </w:del>
      <w:ins w:id="2058" w:author="MinterEllison" w:date="2024-05-06T15:09:00Z">
        <w:r w:rsidR="00944270">
          <w:t>16</w:t>
        </w:r>
      </w:ins>
      <w:r w:rsidR="00944270">
        <w:t>.1(e)</w:t>
      </w:r>
      <w:r w:rsidR="0041366C">
        <w:fldChar w:fldCharType="end"/>
      </w:r>
      <w:r>
        <w:t xml:space="preserve"> </w:t>
      </w:r>
      <w:r w:rsidRPr="00A979FA">
        <w:t xml:space="preserve">must </w:t>
      </w:r>
      <w:r>
        <w:t xml:space="preserve">also </w:t>
      </w:r>
      <w:r w:rsidRPr="00A979FA">
        <w:t>provide a tax invoice for that supply to the recipient of that supply</w:t>
      </w:r>
      <w:r w:rsidR="00B57C80">
        <w:t xml:space="preserve">, in accordance with clause </w:t>
      </w:r>
      <w:r w:rsidR="002E448A">
        <w:fldChar w:fldCharType="begin"/>
      </w:r>
      <w:r w:rsidR="002E448A">
        <w:instrText xml:space="preserve"> REF _Ref151599944 \w \h </w:instrText>
      </w:r>
      <w:r w:rsidR="002E448A">
        <w:fldChar w:fldCharType="separate"/>
      </w:r>
      <w:del w:id="2059" w:author="MinterEllison" w:date="2024-05-06T15:09:00Z">
        <w:r w:rsidR="005C3C65">
          <w:delText>20</w:delText>
        </w:r>
      </w:del>
      <w:ins w:id="2060" w:author="MinterEllison" w:date="2024-05-06T15:09:00Z">
        <w:r w:rsidR="00944270">
          <w:t>18</w:t>
        </w:r>
      </w:ins>
      <w:r w:rsidR="00944270">
        <w:t>.4</w:t>
      </w:r>
      <w:r w:rsidR="002E448A">
        <w:fldChar w:fldCharType="end"/>
      </w:r>
      <w:r w:rsidRPr="00A979FA">
        <w:t>.</w:t>
      </w:r>
    </w:p>
    <w:p w14:paraId="2083C896" w14:textId="424190B8" w:rsidR="00A979FA" w:rsidRDefault="00A979FA" w:rsidP="005F3D07">
      <w:pPr>
        <w:pStyle w:val="MELegal2"/>
      </w:pPr>
      <w:bookmarkStart w:id="2061" w:name="_Toc165647511"/>
      <w:bookmarkStart w:id="2062" w:name="_Toc154080159"/>
      <w:r>
        <w:t>Payment</w:t>
      </w:r>
      <w:bookmarkEnd w:id="2061"/>
      <w:bookmarkEnd w:id="2062"/>
    </w:p>
    <w:p w14:paraId="7DC7A6D9" w14:textId="07C5C750" w:rsidR="002A0188" w:rsidRDefault="002A0188" w:rsidP="004F3BAB">
      <w:pPr>
        <w:ind w:left="680"/>
      </w:pPr>
      <w:r w:rsidRPr="004F3BAB">
        <w:t>Subject</w:t>
      </w:r>
      <w:r>
        <w:t xml:space="preserve"> to </w:t>
      </w:r>
      <w:r w:rsidR="00501ADE">
        <w:t xml:space="preserve">clause </w:t>
      </w:r>
      <w:del w:id="2063" w:author="MinterEllison" w:date="2024-05-06T15:09:00Z">
        <w:r w:rsidR="00501ADE">
          <w:fldChar w:fldCharType="begin"/>
        </w:r>
        <w:r w:rsidR="00501ADE">
          <w:delInstrText xml:space="preserve"> REF _Ref151210877 \w \h </w:delInstrText>
        </w:r>
        <w:r w:rsidR="00501ADE">
          <w:fldChar w:fldCharType="separate"/>
        </w:r>
        <w:r w:rsidR="005C3C65">
          <w:delText>18.6</w:delText>
        </w:r>
        <w:r w:rsidR="00501ADE">
          <w:fldChar w:fldCharType="end"/>
        </w:r>
      </w:del>
      <w:ins w:id="2064" w:author="MinterEllison" w:date="2024-05-06T15:09:00Z">
        <w:r w:rsidR="00F811BE">
          <w:fldChar w:fldCharType="begin"/>
        </w:r>
        <w:r w:rsidR="00F811BE">
          <w:instrText xml:space="preserve"> REF _Ref151144611 \w \h </w:instrText>
        </w:r>
      </w:ins>
      <w:ins w:id="2065" w:author="MinterEllison" w:date="2024-05-06T15:09:00Z">
        <w:r w:rsidR="00F811BE">
          <w:fldChar w:fldCharType="separate"/>
        </w:r>
        <w:r w:rsidR="00944270">
          <w:t>16.3</w:t>
        </w:r>
        <w:r w:rsidR="00F811BE">
          <w:fldChar w:fldCharType="end"/>
        </w:r>
        <w:r w:rsidR="00F811BE">
          <w:t xml:space="preserve"> and </w:t>
        </w:r>
        <w:r w:rsidR="00501ADE">
          <w:fldChar w:fldCharType="begin"/>
        </w:r>
        <w:r w:rsidR="00501ADE">
          <w:instrText xml:space="preserve"> REF _Ref151210877 \w \h </w:instrText>
        </w:r>
      </w:ins>
      <w:ins w:id="2066" w:author="MinterEllison" w:date="2024-05-06T15:09:00Z">
        <w:r w:rsidR="00501ADE">
          <w:fldChar w:fldCharType="separate"/>
        </w:r>
        <w:r w:rsidR="00944270">
          <w:t>16.6</w:t>
        </w:r>
        <w:r w:rsidR="00501ADE">
          <w:fldChar w:fldCharType="end"/>
        </w:r>
      </w:ins>
      <w:r>
        <w:t>, if an amount is stated to be payable in a Payment Notice, the party which is obliged to pay that amount must pay that amount to the other party on the date which is:</w:t>
      </w:r>
    </w:p>
    <w:p w14:paraId="4923A05A" w14:textId="497BEB0E" w:rsidR="002A0188" w:rsidRDefault="002A0188" w:rsidP="00B1053F">
      <w:pPr>
        <w:pStyle w:val="MELegal3"/>
      </w:pPr>
      <w:r>
        <w:t xml:space="preserve">where the Operator </w:t>
      </w:r>
      <w:del w:id="2067" w:author="MinterEllison" w:date="2024-05-06T15:09:00Z">
        <w:r>
          <w:delText>has an obligation</w:delText>
        </w:r>
      </w:del>
      <w:ins w:id="2068" w:author="MinterEllison" w:date="2024-05-06T15:09:00Z">
        <w:r w:rsidR="00DE552B">
          <w:t>is obliged</w:t>
        </w:r>
      </w:ins>
      <w:r w:rsidR="00DE552B">
        <w:t xml:space="preserve"> </w:t>
      </w:r>
      <w:r>
        <w:t xml:space="preserve">to pay that amount, the date which is 20 Business Days after the date on which the Operator </w:t>
      </w:r>
      <w:r w:rsidR="004F3BAB">
        <w:t>is</w:t>
      </w:r>
      <w:r>
        <w:t xml:space="preserve"> obliged to provide the relevant Payment </w:t>
      </w:r>
      <w:r w:rsidR="0041366C">
        <w:t xml:space="preserve">Notice </w:t>
      </w:r>
      <w:r>
        <w:t>related to that amount to the Commonwealth; and</w:t>
      </w:r>
    </w:p>
    <w:p w14:paraId="75058E28" w14:textId="31F54B42" w:rsidR="009904ED" w:rsidRPr="00695212" w:rsidRDefault="002A0188" w:rsidP="00B1053F">
      <w:pPr>
        <w:pStyle w:val="MELegal3"/>
      </w:pPr>
      <w:r>
        <w:t xml:space="preserve">where the Commonwealth </w:t>
      </w:r>
      <w:del w:id="2069" w:author="MinterEllison" w:date="2024-05-06T15:09:00Z">
        <w:r>
          <w:delText>has an obligation</w:delText>
        </w:r>
      </w:del>
      <w:ins w:id="2070" w:author="MinterEllison" w:date="2024-05-06T15:09:00Z">
        <w:r w:rsidR="00DE552B">
          <w:t>is obliged</w:t>
        </w:r>
      </w:ins>
      <w:r w:rsidR="00DE552B">
        <w:t xml:space="preserve"> </w:t>
      </w:r>
      <w:r>
        <w:t>to pay that amount, the date which is 20 Business Days after</w:t>
      </w:r>
      <w:ins w:id="2071" w:author="MinterEllison" w:date="2024-05-06T15:09:00Z">
        <w:r>
          <w:t xml:space="preserve"> </w:t>
        </w:r>
        <w:r w:rsidR="006427E4">
          <w:t>the earlier of the date on which</w:t>
        </w:r>
      </w:ins>
      <w:r w:rsidR="006427E4">
        <w:t xml:space="preserve"> </w:t>
      </w:r>
      <w:r>
        <w:t xml:space="preserve">it either receives or issues that Payment </w:t>
      </w:r>
      <w:r w:rsidR="0041366C">
        <w:t xml:space="preserve">Notice </w:t>
      </w:r>
      <w:r>
        <w:t xml:space="preserve">(as applicable). </w:t>
      </w:r>
    </w:p>
    <w:p w14:paraId="5D290C7D" w14:textId="68ED2014" w:rsidR="00B630C3" w:rsidRDefault="00B630C3" w:rsidP="00B630C3">
      <w:pPr>
        <w:pStyle w:val="MELegal2"/>
      </w:pPr>
      <w:bookmarkStart w:id="2072" w:name="_Ref151144611"/>
      <w:bookmarkStart w:id="2073" w:name="_Toc165647512"/>
      <w:bookmarkStart w:id="2074" w:name="_Toc154080160"/>
      <w:r>
        <w:t>Disputed Invoice</w:t>
      </w:r>
      <w:bookmarkEnd w:id="2072"/>
      <w:bookmarkEnd w:id="2073"/>
      <w:bookmarkEnd w:id="2074"/>
    </w:p>
    <w:p w14:paraId="0AD10FC0" w14:textId="2A54EE48" w:rsidR="00B630C3" w:rsidRDefault="00B630C3" w:rsidP="00B630C3">
      <w:pPr>
        <w:pStyle w:val="MELegal3"/>
      </w:pPr>
      <w:bookmarkStart w:id="2075" w:name="_Ref151210422"/>
      <w:r>
        <w:t xml:space="preserve">If a party that is required to pay an amount </w:t>
      </w:r>
      <w:r w:rsidR="002A0188">
        <w:t xml:space="preserve">referred to in a Payment </w:t>
      </w:r>
      <w:r w:rsidR="0041366C">
        <w:t xml:space="preserve">Notice </w:t>
      </w:r>
      <w:r w:rsidR="008A0872">
        <w:t xml:space="preserve">or an invoice </w:t>
      </w:r>
      <w:r>
        <w:t xml:space="preserve">reasonably believes the </w:t>
      </w:r>
      <w:r w:rsidR="002A0188">
        <w:t xml:space="preserve">Payment </w:t>
      </w:r>
      <w:r w:rsidR="0041366C">
        <w:t xml:space="preserve">Notice </w:t>
      </w:r>
      <w:r w:rsidR="002445A8">
        <w:t xml:space="preserve">or invoice </w:t>
      </w:r>
      <w:r>
        <w:t xml:space="preserve">or any component of the </w:t>
      </w:r>
      <w:r w:rsidR="002A0188">
        <w:t xml:space="preserve">Payment </w:t>
      </w:r>
      <w:r w:rsidR="0041366C">
        <w:t xml:space="preserve">Notice </w:t>
      </w:r>
      <w:r w:rsidR="002445A8">
        <w:t xml:space="preserve">or invoice </w:t>
      </w:r>
      <w:del w:id="2076" w:author="MinterEllison" w:date="2024-05-06T15:09:00Z">
        <w:r w:rsidR="002A0188">
          <w:delText xml:space="preserve">is </w:delText>
        </w:r>
        <w:r>
          <w:delText>incorrect</w:delText>
        </w:r>
      </w:del>
      <w:ins w:id="2077" w:author="MinterEllison" w:date="2024-05-06T15:09:00Z">
        <w:r w:rsidR="00DE552B">
          <w:t>does not comply with the requirements of this Agreement</w:t>
        </w:r>
      </w:ins>
      <w:r>
        <w:t>:</w:t>
      </w:r>
      <w:bookmarkEnd w:id="2075"/>
      <w:r>
        <w:t xml:space="preserve"> </w:t>
      </w:r>
    </w:p>
    <w:p w14:paraId="1155E14A" w14:textId="174608B1" w:rsidR="00B630C3" w:rsidRPr="00695212" w:rsidRDefault="00B630C3" w:rsidP="00B630C3">
      <w:pPr>
        <w:pStyle w:val="MELegal4"/>
      </w:pPr>
      <w:bookmarkStart w:id="2078" w:name="_Ref153526291"/>
      <w:r>
        <w:t xml:space="preserve">it must notify the other party of </w:t>
      </w:r>
      <w:ins w:id="2079" w:author="MinterEllison" w:date="2024-05-06T15:09:00Z">
        <w:r w:rsidR="00DE552B">
          <w:t xml:space="preserve">issues in dispute (including </w:t>
        </w:r>
      </w:ins>
      <w:r>
        <w:t>the amount in dispute (</w:t>
      </w:r>
      <w:r w:rsidRPr="00DE6A8F">
        <w:rPr>
          <w:b/>
          <w:bCs/>
        </w:rPr>
        <w:t>Disputed Amount</w:t>
      </w:r>
      <w:del w:id="2080" w:author="MinterEllison" w:date="2024-05-06T15:09:00Z">
        <w:r>
          <w:delText>)</w:delText>
        </w:r>
      </w:del>
      <w:ins w:id="2081" w:author="MinterEllison" w:date="2024-05-06T15:09:00Z">
        <w:r>
          <w:t>)</w:t>
        </w:r>
        <w:r w:rsidR="00DE552B">
          <w:t>)</w:t>
        </w:r>
      </w:ins>
      <w:r>
        <w:t xml:space="preserve"> and provide a statement of its reasons for disputing the </w:t>
      </w:r>
      <w:r w:rsidR="002A0188">
        <w:t xml:space="preserve">Payment </w:t>
      </w:r>
      <w:r w:rsidR="0041366C">
        <w:t>Notice</w:t>
      </w:r>
      <w:r w:rsidR="002445A8">
        <w:t xml:space="preserve"> or invoi</w:t>
      </w:r>
      <w:r w:rsidR="007D4529">
        <w:t>c</w:t>
      </w:r>
      <w:r w:rsidR="002445A8">
        <w:t>e (as applicable)</w:t>
      </w:r>
      <w:r>
        <w:t>; and</w:t>
      </w:r>
      <w:bookmarkEnd w:id="2078"/>
      <w:r>
        <w:t xml:space="preserve"> </w:t>
      </w:r>
    </w:p>
    <w:p w14:paraId="26B091A0" w14:textId="7F5DAB7D" w:rsidR="00B630C3" w:rsidRPr="00695212" w:rsidRDefault="00B630C3" w:rsidP="00B630C3">
      <w:pPr>
        <w:pStyle w:val="MELegal4"/>
      </w:pPr>
      <w:r>
        <w:t xml:space="preserve">if a party is required to pay an </w:t>
      </w:r>
      <w:r w:rsidR="002A0188">
        <w:t xml:space="preserve">amount identified in that Payment </w:t>
      </w:r>
      <w:r w:rsidR="0041366C">
        <w:t>Notice</w:t>
      </w:r>
      <w:r w:rsidR="002445A8">
        <w:t xml:space="preserve"> or invoice</w:t>
      </w:r>
      <w:r>
        <w:t xml:space="preserve">, that party must pay that part of the </w:t>
      </w:r>
      <w:r w:rsidR="002A0188">
        <w:t xml:space="preserve">Payment </w:t>
      </w:r>
      <w:r w:rsidR="0041366C">
        <w:t xml:space="preserve">Notice </w:t>
      </w:r>
      <w:r w:rsidR="002445A8">
        <w:t xml:space="preserve">or invoice </w:t>
      </w:r>
      <w:r>
        <w:t xml:space="preserve">which is not in dispute. </w:t>
      </w:r>
    </w:p>
    <w:p w14:paraId="5ECF7460" w14:textId="3BC7AC59" w:rsidR="00B630C3" w:rsidRDefault="00B630C3" w:rsidP="00B630C3">
      <w:pPr>
        <w:pStyle w:val="MELegal3"/>
      </w:pPr>
      <w:bookmarkStart w:id="2082" w:name="_Ref151046121"/>
      <w:r>
        <w:t xml:space="preserve">If a party notifies the other party of </w:t>
      </w:r>
      <w:del w:id="2083" w:author="MinterEllison" w:date="2024-05-06T15:09:00Z">
        <w:r>
          <w:delText>a</w:delText>
        </w:r>
      </w:del>
      <w:ins w:id="2084" w:author="MinterEllison" w:date="2024-05-06T15:09:00Z">
        <w:r w:rsidR="00DE552B">
          <w:t>any issue in dispute (including any</w:t>
        </w:r>
      </w:ins>
      <w:r w:rsidR="00DE552B">
        <w:t xml:space="preserve"> </w:t>
      </w:r>
      <w:r>
        <w:t>Disputed Amount</w:t>
      </w:r>
      <w:ins w:id="2085" w:author="MinterEllison" w:date="2024-05-06T15:09:00Z">
        <w:r w:rsidR="00DE552B">
          <w:t>)</w:t>
        </w:r>
      </w:ins>
      <w:r w:rsidR="004F3BAB">
        <w:t xml:space="preserve"> pursuant to clause </w:t>
      </w:r>
      <w:r w:rsidR="004F3BAB">
        <w:fldChar w:fldCharType="begin"/>
      </w:r>
      <w:r w:rsidR="004F3BAB">
        <w:instrText xml:space="preserve"> REF _Ref153526291 \w \h </w:instrText>
      </w:r>
      <w:r w:rsidR="004F3BAB">
        <w:fldChar w:fldCharType="separate"/>
      </w:r>
      <w:del w:id="2086" w:author="MinterEllison" w:date="2024-05-06T15:09:00Z">
        <w:r w:rsidR="005C3C65">
          <w:delText>18</w:delText>
        </w:r>
      </w:del>
      <w:ins w:id="2087" w:author="MinterEllison" w:date="2024-05-06T15:09:00Z">
        <w:r w:rsidR="00944270">
          <w:t>16</w:t>
        </w:r>
      </w:ins>
      <w:r w:rsidR="00944270">
        <w:t>.3(a)(i)</w:t>
      </w:r>
      <w:r w:rsidR="004F3BAB">
        <w:fldChar w:fldCharType="end"/>
      </w:r>
      <w:r>
        <w:t>, the parties must meet as soon as practicable</w:t>
      </w:r>
      <w:r w:rsidR="002A0188">
        <w:t xml:space="preserve"> after the other party receives that notice</w:t>
      </w:r>
      <w:r>
        <w:t xml:space="preserve">, and in any event within 10 Business Days after </w:t>
      </w:r>
      <w:r w:rsidR="002A0188">
        <w:t xml:space="preserve">the other party receives that </w:t>
      </w:r>
      <w:r>
        <w:t xml:space="preserve">notice, to discuss the </w:t>
      </w:r>
      <w:ins w:id="2088" w:author="MinterEllison" w:date="2024-05-06T15:09:00Z">
        <w:r w:rsidR="00DE552B">
          <w:t xml:space="preserve">issues in dispute including that </w:t>
        </w:r>
      </w:ins>
      <w:r>
        <w:t>Disputed Amount.</w:t>
      </w:r>
      <w:bookmarkEnd w:id="2082"/>
      <w:r>
        <w:t xml:space="preserve"> </w:t>
      </w:r>
    </w:p>
    <w:p w14:paraId="57B06B21" w14:textId="3F00DCEE" w:rsidR="00B630C3" w:rsidRDefault="00B630C3" w:rsidP="00B630C3">
      <w:pPr>
        <w:pStyle w:val="MELegal3"/>
      </w:pPr>
      <w:r>
        <w:t xml:space="preserve">If following </w:t>
      </w:r>
      <w:r w:rsidR="002A0188">
        <w:t xml:space="preserve">the end of that 10 Business Day period </w:t>
      </w:r>
      <w:r>
        <w:t xml:space="preserve">the parties have not agreed a resolution in respect of </w:t>
      </w:r>
      <w:del w:id="2089" w:author="MinterEllison" w:date="2024-05-06T15:09:00Z">
        <w:r>
          <w:delText>the</w:delText>
        </w:r>
      </w:del>
      <w:ins w:id="2090" w:author="MinterEllison" w:date="2024-05-06T15:09:00Z">
        <w:r w:rsidR="00DE552B">
          <w:t>those issues in dispute (including any</w:t>
        </w:r>
      </w:ins>
      <w:r w:rsidR="00DE552B">
        <w:t xml:space="preserve"> </w:t>
      </w:r>
      <w:r>
        <w:t>Disputed Amount</w:t>
      </w:r>
      <w:del w:id="2091" w:author="MinterEllison" w:date="2024-05-06T15:09:00Z">
        <w:r>
          <w:delText>,</w:delText>
        </w:r>
      </w:del>
      <w:ins w:id="2092" w:author="MinterEllison" w:date="2024-05-06T15:09:00Z">
        <w:r w:rsidR="00DE552B">
          <w:t>)</w:t>
        </w:r>
        <w:r>
          <w:t>,</w:t>
        </w:r>
      </w:ins>
      <w:r>
        <w:t xml:space="preserve"> </w:t>
      </w:r>
      <w:r w:rsidR="002A0188">
        <w:t xml:space="preserve">and a party wishes to progress the </w:t>
      </w:r>
      <w:r w:rsidR="002445A8">
        <w:t>D</w:t>
      </w:r>
      <w:r w:rsidR="002A0188">
        <w:t xml:space="preserve">ispute, that </w:t>
      </w:r>
      <w:r w:rsidR="002445A8">
        <w:t>D</w:t>
      </w:r>
      <w:r w:rsidR="002A0188">
        <w:t xml:space="preserve">ispute must be referred by that party </w:t>
      </w:r>
      <w:r>
        <w:t xml:space="preserve">for determination by an Independent Expert </w:t>
      </w:r>
      <w:r w:rsidR="004F3BAB">
        <w:t xml:space="preserve">pursuant to clauses </w:t>
      </w:r>
      <w:r w:rsidR="004F3BAB">
        <w:fldChar w:fldCharType="begin"/>
      </w:r>
      <w:r w:rsidR="004F3BAB">
        <w:instrText xml:space="preserve"> REF _Ref151267200 \w \h </w:instrText>
      </w:r>
      <w:r w:rsidR="004F3BAB">
        <w:fldChar w:fldCharType="separate"/>
      </w:r>
      <w:del w:id="2093" w:author="MinterEllison" w:date="2024-05-06T15:09:00Z">
        <w:r w:rsidR="005C3C65">
          <w:delText>41</w:delText>
        </w:r>
      </w:del>
      <w:ins w:id="2094" w:author="MinterEllison" w:date="2024-05-06T15:09:00Z">
        <w:r w:rsidR="00944270">
          <w:t>35</w:t>
        </w:r>
      </w:ins>
      <w:r w:rsidR="00944270">
        <w:t>.4(b)(ii)</w:t>
      </w:r>
      <w:r w:rsidR="004F3BAB">
        <w:fldChar w:fldCharType="end"/>
      </w:r>
      <w:r w:rsidR="004F3BAB">
        <w:t xml:space="preserve"> and</w:t>
      </w:r>
      <w:r>
        <w:t xml:space="preserve"> </w:t>
      </w:r>
      <w:r>
        <w:rPr>
          <w:b/>
          <w:bCs/>
        </w:rPr>
        <w:fldChar w:fldCharType="begin"/>
      </w:r>
      <w:r>
        <w:instrText xml:space="preserve"> REF _Ref149848164 \w \h </w:instrText>
      </w:r>
      <w:r>
        <w:rPr>
          <w:b/>
          <w:bCs/>
        </w:rPr>
      </w:r>
      <w:r>
        <w:rPr>
          <w:b/>
          <w:bCs/>
        </w:rPr>
        <w:fldChar w:fldCharType="separate"/>
      </w:r>
      <w:del w:id="2095" w:author="MinterEllison" w:date="2024-05-06T15:09:00Z">
        <w:r w:rsidR="005C3C65">
          <w:delText>41</w:delText>
        </w:r>
      </w:del>
      <w:ins w:id="2096" w:author="MinterEllison" w:date="2024-05-06T15:09:00Z">
        <w:r w:rsidR="00944270">
          <w:t>35</w:t>
        </w:r>
      </w:ins>
      <w:r w:rsidR="00944270">
        <w:t>.6</w:t>
      </w:r>
      <w:r>
        <w:rPr>
          <w:b/>
          <w:bCs/>
        </w:rPr>
        <w:fldChar w:fldCharType="end"/>
      </w:r>
      <w:r w:rsidRPr="00B1053F">
        <w:t xml:space="preserve"> </w:t>
      </w:r>
      <w:r w:rsidR="004F3BAB" w:rsidRPr="00B1053F">
        <w:t xml:space="preserve">and for the avoidance of doubt, clauses </w:t>
      </w:r>
      <w:r w:rsidR="004F3BAB" w:rsidRPr="004F3BAB">
        <w:fldChar w:fldCharType="begin"/>
      </w:r>
      <w:r w:rsidR="004F3BAB" w:rsidRPr="004F3BAB">
        <w:instrText xml:space="preserve"> REF _Ref151267198 \w \h </w:instrText>
      </w:r>
      <w:r w:rsidR="004F3BAB">
        <w:instrText xml:space="preserve"> \* MERGEFORMAT </w:instrText>
      </w:r>
      <w:r w:rsidR="004F3BAB" w:rsidRPr="004F3BAB">
        <w:fldChar w:fldCharType="separate"/>
      </w:r>
      <w:del w:id="2097" w:author="MinterEllison" w:date="2024-05-06T15:09:00Z">
        <w:r w:rsidR="005C3C65">
          <w:delText>41</w:delText>
        </w:r>
      </w:del>
      <w:ins w:id="2098" w:author="MinterEllison" w:date="2024-05-06T15:09:00Z">
        <w:r w:rsidR="00944270">
          <w:t>35</w:t>
        </w:r>
      </w:ins>
      <w:r w:rsidR="00944270">
        <w:t>.4(b)(i)</w:t>
      </w:r>
      <w:r w:rsidR="004F3BAB" w:rsidRPr="004F3BAB">
        <w:fldChar w:fldCharType="end"/>
      </w:r>
      <w:r w:rsidR="004F3BAB" w:rsidRPr="004F3BAB">
        <w:t xml:space="preserve"> and </w:t>
      </w:r>
      <w:r w:rsidR="004F3BAB" w:rsidRPr="004F3BAB">
        <w:fldChar w:fldCharType="begin"/>
      </w:r>
      <w:r w:rsidR="004F3BAB" w:rsidRPr="004F3BAB">
        <w:instrText xml:space="preserve"> REF _Ref150449709 \w \h </w:instrText>
      </w:r>
      <w:r w:rsidR="004F3BAB">
        <w:instrText xml:space="preserve"> \* MERGEFORMAT </w:instrText>
      </w:r>
      <w:r w:rsidR="004F3BAB" w:rsidRPr="004F3BAB">
        <w:fldChar w:fldCharType="separate"/>
      </w:r>
      <w:del w:id="2099" w:author="MinterEllison" w:date="2024-05-06T15:09:00Z">
        <w:r w:rsidR="005C3C65">
          <w:delText>41</w:delText>
        </w:r>
      </w:del>
      <w:ins w:id="2100" w:author="MinterEllison" w:date="2024-05-06T15:09:00Z">
        <w:r w:rsidR="00944270">
          <w:t>35</w:t>
        </w:r>
      </w:ins>
      <w:r w:rsidR="00944270">
        <w:t>.5</w:t>
      </w:r>
      <w:r w:rsidR="004F3BAB" w:rsidRPr="004F3BAB">
        <w:fldChar w:fldCharType="end"/>
      </w:r>
      <w:r w:rsidR="004F3BAB" w:rsidRPr="004F3BAB">
        <w:t xml:space="preserve"> will not apply to that </w:t>
      </w:r>
      <w:r w:rsidR="002445A8">
        <w:t>D</w:t>
      </w:r>
      <w:r w:rsidR="004F3BAB" w:rsidRPr="004F3BAB">
        <w:t>ispute</w:t>
      </w:r>
      <w:r>
        <w:t xml:space="preserve">. </w:t>
      </w:r>
    </w:p>
    <w:p w14:paraId="260AAC2E" w14:textId="747D9606" w:rsidR="00B630C3" w:rsidRPr="00FD256A" w:rsidRDefault="00B630C3" w:rsidP="00B630C3">
      <w:pPr>
        <w:pStyle w:val="MELegal3"/>
      </w:pPr>
      <w:r>
        <w:t xml:space="preserve">A party must pay any </w:t>
      </w:r>
      <w:r w:rsidRPr="00FD256A">
        <w:t xml:space="preserve">Disputed Amounts within 10 Business Days after the date of resolution of the </w:t>
      </w:r>
      <w:r w:rsidR="002445A8">
        <w:t>D</w:t>
      </w:r>
      <w:r w:rsidRPr="00FD256A">
        <w:t xml:space="preserve">ispute (whether by agreement or determination by an Independent Expert) in respect of the Disputed Amount. </w:t>
      </w:r>
    </w:p>
    <w:p w14:paraId="027C165D" w14:textId="6A76D720" w:rsidR="00B630C3" w:rsidRDefault="00B630C3" w:rsidP="00B630C3">
      <w:pPr>
        <w:pStyle w:val="MELegal2"/>
      </w:pPr>
      <w:bookmarkStart w:id="2101" w:name="_Ref151032600"/>
      <w:bookmarkStart w:id="2102" w:name="_Toc165647513"/>
      <w:bookmarkStart w:id="2103" w:name="_Toc154080161"/>
      <w:r>
        <w:t>Adjustments</w:t>
      </w:r>
      <w:bookmarkEnd w:id="2101"/>
      <w:bookmarkEnd w:id="2102"/>
      <w:bookmarkEnd w:id="2103"/>
    </w:p>
    <w:p w14:paraId="6D72A35B" w14:textId="35F605D3" w:rsidR="00B630C3" w:rsidRDefault="00B630C3" w:rsidP="00B630C3">
      <w:pPr>
        <w:pStyle w:val="MELegal3"/>
      </w:pPr>
      <w:r>
        <w:t xml:space="preserve">Subject to clause </w:t>
      </w:r>
      <w:r>
        <w:fldChar w:fldCharType="begin"/>
      </w:r>
      <w:r>
        <w:instrText xml:space="preserve"> REF _Ref151046302 \w \h </w:instrText>
      </w:r>
      <w:r>
        <w:fldChar w:fldCharType="separate"/>
      </w:r>
      <w:del w:id="2104" w:author="MinterEllison" w:date="2024-05-06T15:09:00Z">
        <w:r w:rsidR="005C3C65">
          <w:delText>18</w:delText>
        </w:r>
      </w:del>
      <w:ins w:id="2105" w:author="MinterEllison" w:date="2024-05-06T15:09:00Z">
        <w:r w:rsidR="00944270">
          <w:t>16</w:t>
        </w:r>
      </w:ins>
      <w:r w:rsidR="00944270">
        <w:t>.4(c)</w:t>
      </w:r>
      <w:r>
        <w:fldChar w:fldCharType="end"/>
      </w:r>
      <w:del w:id="2106" w:author="MinterEllison" w:date="2024-05-06T15:09:00Z">
        <w:r>
          <w:delText>,</w:delText>
        </w:r>
      </w:del>
      <w:ins w:id="2107" w:author="MinterEllison" w:date="2024-05-06T15:09:00Z">
        <w:r>
          <w:t xml:space="preserve">, </w:t>
        </w:r>
        <w:r w:rsidR="00DE552B">
          <w:t>at any time after a Payment Notice has been issued pursuant to this Agreement,</w:t>
        </w:r>
      </w:ins>
      <w:r w:rsidR="00DE552B">
        <w:t xml:space="preserve"> </w:t>
      </w:r>
      <w:r>
        <w:t xml:space="preserve">the Operator </w:t>
      </w:r>
      <w:r w:rsidR="00501ADE">
        <w:t xml:space="preserve">must </w:t>
      </w:r>
      <w:r>
        <w:t xml:space="preserve">adjust </w:t>
      </w:r>
      <w:del w:id="2108" w:author="MinterEllison" w:date="2024-05-06T15:09:00Z">
        <w:r w:rsidR="00501ADE">
          <w:delText>a</w:delText>
        </w:r>
      </w:del>
      <w:ins w:id="2109" w:author="MinterEllison" w:date="2024-05-06T15:09:00Z">
        <w:r w:rsidR="00C74BA7">
          <w:t>the next prepared</w:t>
        </w:r>
      </w:ins>
      <w:r w:rsidR="00C74BA7">
        <w:t xml:space="preserve"> </w:t>
      </w:r>
      <w:r w:rsidR="00501ADE">
        <w:t xml:space="preserve">Payment </w:t>
      </w:r>
      <w:r w:rsidR="0041366C">
        <w:t xml:space="preserve">Notice </w:t>
      </w:r>
      <w:r w:rsidR="002445A8">
        <w:t xml:space="preserve">(and </w:t>
      </w:r>
      <w:del w:id="2110" w:author="MinterEllison" w:date="2024-05-06T15:09:00Z">
        <w:r w:rsidR="002445A8">
          <w:delText>its</w:delText>
        </w:r>
      </w:del>
      <w:ins w:id="2111" w:author="MinterEllison" w:date="2024-05-06T15:09:00Z">
        <w:r w:rsidR="00C74BA7">
          <w:t>any</w:t>
        </w:r>
      </w:ins>
      <w:r w:rsidR="00C74BA7">
        <w:t xml:space="preserve"> </w:t>
      </w:r>
      <w:r w:rsidR="002445A8">
        <w:t>associated invoice</w:t>
      </w:r>
      <w:ins w:id="2112" w:author="MinterEllison" w:date="2024-05-06T15:09:00Z">
        <w:r w:rsidR="00C74BA7">
          <w:t xml:space="preserve"> issued by the Operator</w:t>
        </w:r>
      </w:ins>
      <w:r w:rsidR="002445A8">
        <w:t xml:space="preserve">) </w:t>
      </w:r>
      <w:r>
        <w:t xml:space="preserve">to the extent required to reflect any changes to the inputs that were used to determine </w:t>
      </w:r>
      <w:r w:rsidR="00501ADE">
        <w:t xml:space="preserve">or prepare that Payment </w:t>
      </w:r>
      <w:r w:rsidR="0041366C">
        <w:t>Notice</w:t>
      </w:r>
      <w:r>
        <w:t xml:space="preserve">, including any change under a </w:t>
      </w:r>
      <w:r w:rsidRPr="00FD256A">
        <w:t>Revised Statement.</w:t>
      </w:r>
      <w:r>
        <w:t xml:space="preserve"> </w:t>
      </w:r>
    </w:p>
    <w:p w14:paraId="61F1D564" w14:textId="783A0B94" w:rsidR="00B630C3" w:rsidRDefault="00B630C3" w:rsidP="00B630C3">
      <w:pPr>
        <w:pStyle w:val="MELegal3"/>
      </w:pPr>
      <w:r>
        <w:t xml:space="preserve">The Operator must include any adjustments in the next prepared </w:t>
      </w:r>
      <w:r w:rsidR="00501ADE">
        <w:t xml:space="preserve">Payment </w:t>
      </w:r>
      <w:r w:rsidR="0041366C">
        <w:t>Notice</w:t>
      </w:r>
      <w:r w:rsidR="002445A8">
        <w:t xml:space="preserve"> (and invoice)</w:t>
      </w:r>
      <w:r>
        <w:t>.</w:t>
      </w:r>
    </w:p>
    <w:p w14:paraId="15944D80" w14:textId="147DA8C7" w:rsidR="00B630C3" w:rsidRDefault="00B630C3" w:rsidP="00B630C3">
      <w:pPr>
        <w:pStyle w:val="MELegal3"/>
      </w:pPr>
      <w:bookmarkStart w:id="2113" w:name="_Ref151046302"/>
      <w:r>
        <w:t xml:space="preserve">Other than adjustments for Revised Statements, no adjustment will be made to a </w:t>
      </w:r>
      <w:r w:rsidR="00501ADE">
        <w:t xml:space="preserve">Payment </w:t>
      </w:r>
      <w:r w:rsidR="0041366C">
        <w:t xml:space="preserve">Notice </w:t>
      </w:r>
      <w:r w:rsidR="002445A8">
        <w:t xml:space="preserve">(or invoice) </w:t>
      </w:r>
      <w:r>
        <w:t xml:space="preserve">more than 3 years after the end of the Quarter </w:t>
      </w:r>
      <w:ins w:id="2114" w:author="MinterEllison" w:date="2024-05-06T15:09:00Z">
        <w:r w:rsidR="00C74BA7">
          <w:t xml:space="preserve">or Support Year (as applicable) </w:t>
        </w:r>
      </w:ins>
      <w:r>
        <w:t xml:space="preserve">that is the subject of the </w:t>
      </w:r>
      <w:r w:rsidR="00501ADE">
        <w:t xml:space="preserve">Payment </w:t>
      </w:r>
      <w:r w:rsidR="0041366C">
        <w:t>Notice</w:t>
      </w:r>
      <w:r w:rsidR="002445A8">
        <w:t xml:space="preserve"> (or invoice)</w:t>
      </w:r>
      <w:r>
        <w:t>.</w:t>
      </w:r>
      <w:bookmarkEnd w:id="2113"/>
    </w:p>
    <w:p w14:paraId="3748CD6C" w14:textId="3A4A521C" w:rsidR="00501ADE" w:rsidRDefault="00501ADE" w:rsidP="00B630C3">
      <w:pPr>
        <w:pStyle w:val="MELegal3"/>
      </w:pPr>
      <w:r>
        <w:t xml:space="preserve">If a party pays the other party an amount arising from or in connection with this Agreement and it is subsequently agreed or determined for any reason that the recipient was not entitled to that payment, in whole or in part, the recipient </w:t>
      </w:r>
      <w:r w:rsidR="004F3BAB">
        <w:t xml:space="preserve">must </w:t>
      </w:r>
      <w:r>
        <w:t xml:space="preserve">refund that payment (or such part as constitutes an overpayment) as a debt due and payable to the party that made the payment together with interest calculated in accordance with clause </w:t>
      </w:r>
      <w:r>
        <w:fldChar w:fldCharType="begin"/>
      </w:r>
      <w:r>
        <w:instrText xml:space="preserve"> REF _Ref151211025 \w \h </w:instrText>
      </w:r>
      <w:r>
        <w:fldChar w:fldCharType="separate"/>
      </w:r>
      <w:del w:id="2115" w:author="MinterEllison" w:date="2024-05-06T15:09:00Z">
        <w:r w:rsidR="005C3C65">
          <w:delText>18</w:delText>
        </w:r>
      </w:del>
      <w:ins w:id="2116" w:author="MinterEllison" w:date="2024-05-06T15:09:00Z">
        <w:r w:rsidR="00944270">
          <w:t>16</w:t>
        </w:r>
      </w:ins>
      <w:r w:rsidR="00944270">
        <w:t>.5</w:t>
      </w:r>
      <w:r>
        <w:fldChar w:fldCharType="end"/>
      </w:r>
      <w:r>
        <w:t xml:space="preserve"> on that amount.</w:t>
      </w:r>
      <w:r w:rsidR="004F3BAB">
        <w:t xml:space="preserve"> That refund must be paid by the recipient to the party that made the payment on or before the date which is 40 Business Days after the date on which it is agreed or determined that the recipient was not entitled to that payment.</w:t>
      </w:r>
    </w:p>
    <w:p w14:paraId="22DB08E5" w14:textId="3A188D76" w:rsidR="00501ADE" w:rsidRDefault="00501ADE" w:rsidP="00501ADE">
      <w:pPr>
        <w:pStyle w:val="MELegal3"/>
      </w:pPr>
      <w:r>
        <w:t>The payment of</w:t>
      </w:r>
      <w:ins w:id="2117" w:author="MinterEllison" w:date="2024-05-06T15:09:00Z">
        <w:r>
          <w:t xml:space="preserve"> </w:t>
        </w:r>
        <w:r w:rsidR="003D25FF">
          <w:t>any</w:t>
        </w:r>
        <w:r w:rsidR="00C74BA7">
          <w:t xml:space="preserve"> amount identified in</w:t>
        </w:r>
      </w:ins>
      <w:r w:rsidR="00C74BA7">
        <w:t xml:space="preserve"> any</w:t>
      </w:r>
      <w:r w:rsidR="003D25FF">
        <w:t xml:space="preserve"> Payment </w:t>
      </w:r>
      <w:r w:rsidR="0041366C">
        <w:t xml:space="preserve">Notice </w:t>
      </w:r>
      <w:r>
        <w:t xml:space="preserve">by the </w:t>
      </w:r>
      <w:r w:rsidR="003D25FF">
        <w:t xml:space="preserve">Commonwealth to the Operator </w:t>
      </w:r>
      <w:r>
        <w:t xml:space="preserve">and the issuing of any </w:t>
      </w:r>
      <w:r w:rsidR="00B57C80">
        <w:t>invoice or t</w:t>
      </w:r>
      <w:r w:rsidR="003D25FF">
        <w:t xml:space="preserve">ax </w:t>
      </w:r>
      <w:r w:rsidR="00B57C80">
        <w:t>i</w:t>
      </w:r>
      <w:r w:rsidR="003D25FF">
        <w:t xml:space="preserve">nvoice </w:t>
      </w:r>
      <w:ins w:id="2118" w:author="MinterEllison" w:date="2024-05-06T15:09:00Z">
        <w:r w:rsidR="00C74BA7">
          <w:t xml:space="preserve">related to that Payment Notice </w:t>
        </w:r>
      </w:ins>
      <w:r w:rsidR="00B57C80">
        <w:t xml:space="preserve">(as the case may be) </w:t>
      </w:r>
      <w:r>
        <w:t xml:space="preserve">is not evidence that the </w:t>
      </w:r>
      <w:r w:rsidR="003D25FF">
        <w:t xml:space="preserve">obligations the subject of that Payment </w:t>
      </w:r>
      <w:r w:rsidR="0041366C">
        <w:t>Notice</w:t>
      </w:r>
      <w:ins w:id="2119" w:author="MinterEllison" w:date="2024-05-06T15:09:00Z">
        <w:r w:rsidR="00C74BA7">
          <w:t>,</w:t>
        </w:r>
      </w:ins>
      <w:r w:rsidR="0041366C">
        <w:t xml:space="preserve"> </w:t>
      </w:r>
      <w:r w:rsidR="00B57C80">
        <w:t xml:space="preserve">invoice or tax invoice </w:t>
      </w:r>
      <w:r>
        <w:t xml:space="preserve">have been carried out by </w:t>
      </w:r>
      <w:r w:rsidR="003D25FF">
        <w:t xml:space="preserve">the Operator </w:t>
      </w:r>
      <w:r>
        <w:t>in accordance with the Project Documents, or an admission of liability, and is only to be taken as payment on account.</w:t>
      </w:r>
    </w:p>
    <w:p w14:paraId="3088493F" w14:textId="503CC992" w:rsidR="00501ADE" w:rsidRDefault="00640665" w:rsidP="00B630C3">
      <w:pPr>
        <w:pStyle w:val="MELegal3"/>
      </w:pPr>
      <w:ins w:id="2120" w:author="MinterEllison" w:date="2024-05-06T15:09:00Z">
        <w:r>
          <w:t xml:space="preserve">Where the Operator believes that there is an error in any previous Payment Notice or invoice issued by the Operator, the Operator must notify the Commonwealth of that error and provide reasonable details regarding that error in that notice. </w:t>
        </w:r>
      </w:ins>
      <w:r w:rsidR="00501ADE">
        <w:t xml:space="preserve">The </w:t>
      </w:r>
      <w:r w:rsidR="003D25FF">
        <w:t xml:space="preserve">Commonwealth </w:t>
      </w:r>
      <w:r w:rsidR="00501ADE">
        <w:t xml:space="preserve">may, in any Payment </w:t>
      </w:r>
      <w:r w:rsidR="0041366C">
        <w:t>Notice</w:t>
      </w:r>
      <w:r w:rsidR="002445A8">
        <w:t xml:space="preserve"> or invoice</w:t>
      </w:r>
      <w:r w:rsidR="00501ADE">
        <w:t xml:space="preserve">, correct any error in any previous Payment </w:t>
      </w:r>
      <w:r w:rsidR="0041366C">
        <w:t>Notice</w:t>
      </w:r>
      <w:r w:rsidR="003D25FF">
        <w:t xml:space="preserve"> </w:t>
      </w:r>
      <w:r w:rsidR="002445A8">
        <w:t xml:space="preserve">or invoice </w:t>
      </w:r>
      <w:r w:rsidR="00501ADE">
        <w:t xml:space="preserve">issued by the </w:t>
      </w:r>
      <w:r w:rsidR="003D25FF">
        <w:t>Commonwealth</w:t>
      </w:r>
      <w:del w:id="2121" w:author="MinterEllison" w:date="2024-05-06T15:09:00Z">
        <w:r w:rsidR="00501ADE">
          <w:delText>.</w:delText>
        </w:r>
      </w:del>
      <w:ins w:id="2122" w:author="MinterEllison" w:date="2024-05-06T15:09:00Z">
        <w:r w:rsidR="005D5DCC">
          <w:t xml:space="preserve"> or the Operator</w:t>
        </w:r>
        <w:r w:rsidR="00501ADE">
          <w:t xml:space="preserve">. </w:t>
        </w:r>
        <w:r w:rsidR="006427E4">
          <w:t xml:space="preserve"> </w:t>
        </w:r>
        <w:r w:rsidR="00C74BA7">
          <w:t xml:space="preserve"> </w:t>
        </w:r>
      </w:ins>
      <w:r w:rsidR="00C74BA7">
        <w:t xml:space="preserve"> </w:t>
      </w:r>
    </w:p>
    <w:p w14:paraId="756DD7C0" w14:textId="191AFAE1" w:rsidR="00B630C3" w:rsidRDefault="00B630C3" w:rsidP="00B630C3">
      <w:pPr>
        <w:pStyle w:val="MELegal2"/>
      </w:pPr>
      <w:bookmarkStart w:id="2123" w:name="_Ref151211025"/>
      <w:bookmarkStart w:id="2124" w:name="_Toc165647514"/>
      <w:bookmarkStart w:id="2125" w:name="_Toc154080162"/>
      <w:r>
        <w:t>Interest on late payments</w:t>
      </w:r>
      <w:bookmarkEnd w:id="2123"/>
      <w:bookmarkEnd w:id="2124"/>
      <w:bookmarkEnd w:id="2125"/>
    </w:p>
    <w:p w14:paraId="11FAE00E" w14:textId="470DD83B" w:rsidR="00B630C3" w:rsidRDefault="00B630C3">
      <w:pPr>
        <w:pStyle w:val="MELegal3"/>
        <w:pPrChange w:id="2126" w:author="MinterEllison" w:date="2024-05-06T15:09:00Z">
          <w:pPr>
            <w:ind w:left="680"/>
          </w:pPr>
        </w:pPrChange>
      </w:pPr>
      <w:del w:id="2127" w:author="MinterEllison" w:date="2024-05-06T15:09:00Z">
        <w:r>
          <w:delText>If</w:delText>
        </w:r>
      </w:del>
      <w:ins w:id="2128" w:author="MinterEllison" w:date="2024-05-06T15:09:00Z">
        <w:r w:rsidR="00E17E26">
          <w:t xml:space="preserve">Subject to clause </w:t>
        </w:r>
        <w:r w:rsidR="00E17E26">
          <w:fldChar w:fldCharType="begin"/>
        </w:r>
        <w:r w:rsidR="00E17E26">
          <w:instrText xml:space="preserve"> REF _Ref165557711 \w \h </w:instrText>
        </w:r>
      </w:ins>
      <w:ins w:id="2129" w:author="MinterEllison" w:date="2024-05-06T15:09:00Z">
        <w:r w:rsidR="00E17E26">
          <w:fldChar w:fldCharType="separate"/>
        </w:r>
        <w:r w:rsidR="00944270">
          <w:t>16.5(b)</w:t>
        </w:r>
        <w:r w:rsidR="00E17E26">
          <w:fldChar w:fldCharType="end"/>
        </w:r>
        <w:r w:rsidR="00E17E26">
          <w:t>, i</w:t>
        </w:r>
        <w:r>
          <w:t>f</w:t>
        </w:r>
      </w:ins>
      <w:r>
        <w:t xml:space="preserve"> an amount payable by a party under this </w:t>
      </w:r>
      <w:r w:rsidR="00265FC1">
        <w:t>A</w:t>
      </w:r>
      <w:r>
        <w:t xml:space="preserve">greement (including an amount determined to be payable as the result of a </w:t>
      </w:r>
      <w:r w:rsidR="00265FC1">
        <w:t>D</w:t>
      </w:r>
      <w:r>
        <w:t xml:space="preserve">ispute) is not paid by the due date, interest will accrue on the unpaid amount from day to day at the Default Interest Rate from (and including) the date the original payment was due </w:t>
      </w:r>
      <w:r w:rsidR="001F59D9">
        <w:t xml:space="preserve">and payable </w:t>
      </w:r>
      <w:r>
        <w:t xml:space="preserve">to: </w:t>
      </w:r>
      <w:ins w:id="2130" w:author="MinterEllison" w:date="2024-05-06T15:09:00Z">
        <w:r w:rsidR="000F5B9B">
          <w:t xml:space="preserve"> </w:t>
        </w:r>
      </w:ins>
    </w:p>
    <w:p w14:paraId="5E833516" w14:textId="63E3A6C5" w:rsidR="00B630C3" w:rsidRDefault="00B630C3">
      <w:pPr>
        <w:pStyle w:val="MELegal4"/>
        <w:pPrChange w:id="2131" w:author="MinterEllison" w:date="2024-05-06T15:09:00Z">
          <w:pPr>
            <w:pStyle w:val="MELegal3"/>
          </w:pPr>
        </w:pPrChange>
      </w:pPr>
      <w:r>
        <w:t>in the case of a Disputed Amount,</w:t>
      </w:r>
      <w:ins w:id="2132" w:author="MinterEllison" w:date="2024-05-06T15:09:00Z">
        <w:r>
          <w:t xml:space="preserve"> the </w:t>
        </w:r>
        <w:r w:rsidR="000911E1">
          <w:t>later of</w:t>
        </w:r>
      </w:ins>
      <w:r w:rsidR="000911E1">
        <w:t xml:space="preserve"> the </w:t>
      </w:r>
      <w:r>
        <w:t xml:space="preserve">date of resolution of the </w:t>
      </w:r>
      <w:r w:rsidR="001F59D9">
        <w:t>D</w:t>
      </w:r>
      <w:r>
        <w:t>ispute (whether by agreement or determination by an Independent Expert) in respect of the Disputed Amount</w:t>
      </w:r>
      <w:ins w:id="2133" w:author="MinterEllison" w:date="2024-05-06T15:09:00Z">
        <w:r w:rsidR="000911E1">
          <w:t xml:space="preserve"> and the date on which that part of the Disputed Amount which the parties have agreed or the Independent Expert has determined is paid</w:t>
        </w:r>
      </w:ins>
      <w:r>
        <w:t>; or</w:t>
      </w:r>
    </w:p>
    <w:p w14:paraId="3299C149" w14:textId="0216CFC9" w:rsidR="00C56342" w:rsidRDefault="00B630C3">
      <w:pPr>
        <w:pStyle w:val="MELegal4"/>
        <w:pPrChange w:id="2134" w:author="MinterEllison" w:date="2024-05-06T15:09:00Z">
          <w:pPr>
            <w:pStyle w:val="MELegal3"/>
          </w:pPr>
        </w:pPrChange>
      </w:pPr>
      <w:r>
        <w:t xml:space="preserve">otherwise, the date the original payment was due </w:t>
      </w:r>
      <w:r w:rsidR="001F59D9">
        <w:t xml:space="preserve">and payable </w:t>
      </w:r>
      <w:r>
        <w:t>to the date the unpaid amount is paid in full.</w:t>
      </w:r>
      <w:r w:rsidR="009904ED">
        <w:t xml:space="preserve">  </w:t>
      </w:r>
    </w:p>
    <w:p w14:paraId="402DF2EA" w14:textId="3AD52727" w:rsidR="00E17E26" w:rsidRDefault="00E17E26" w:rsidP="00E17E26">
      <w:pPr>
        <w:pStyle w:val="MELegal3"/>
        <w:rPr>
          <w:ins w:id="2135" w:author="MinterEllison" w:date="2024-05-06T15:09:00Z"/>
        </w:rPr>
      </w:pPr>
      <w:bookmarkStart w:id="2136" w:name="_Ref165557711"/>
      <w:ins w:id="2137" w:author="MinterEllison" w:date="2024-05-06T15:09:00Z">
        <w:r>
          <w:t>Notwithstanding anything to the contrary in this Agreement, a Termination Payment will be deemed to be due and payable and interest will accrue on the unpaid amount of a Termination Payment from day to day at the Default Interest Rate from and including the date which is 60 Business Days after this Agreement is terminated until that unpaid amount is paid</w:t>
        </w:r>
        <w:r w:rsidR="00347F02">
          <w:t>.</w:t>
        </w:r>
        <w:r>
          <w:t xml:space="preserve"> </w:t>
        </w:r>
      </w:ins>
    </w:p>
    <w:p w14:paraId="4E0C6ED4" w14:textId="667937FA" w:rsidR="00501ADE" w:rsidRDefault="00501ADE" w:rsidP="00501ADE">
      <w:pPr>
        <w:pStyle w:val="MELegal2"/>
      </w:pPr>
      <w:bookmarkStart w:id="2138" w:name="_Ref151210877"/>
      <w:bookmarkStart w:id="2139" w:name="_Toc165647515"/>
      <w:bookmarkStart w:id="2140" w:name="_Toc154080163"/>
      <w:bookmarkEnd w:id="2136"/>
      <w:r>
        <w:t>Set off</w:t>
      </w:r>
      <w:bookmarkEnd w:id="2138"/>
      <w:bookmarkEnd w:id="2139"/>
      <w:bookmarkEnd w:id="2140"/>
    </w:p>
    <w:p w14:paraId="0631048E" w14:textId="792D2260" w:rsidR="00265FC1" w:rsidRDefault="00501ADE" w:rsidP="00501ADE">
      <w:pPr>
        <w:pStyle w:val="MELegal3"/>
      </w:pPr>
      <w:del w:id="2141" w:author="MinterEllison" w:date="2024-05-06T15:09:00Z">
        <w:r>
          <w:delText>The</w:delText>
        </w:r>
      </w:del>
      <w:ins w:id="2142" w:author="MinterEllison" w:date="2024-05-06T15:09:00Z">
        <w:r w:rsidR="00E119D3">
          <w:t>After providing prior written notice to the Operator of its intention to do so, the</w:t>
        </w:r>
      </w:ins>
      <w:r w:rsidR="00E119D3">
        <w:t xml:space="preserve"> </w:t>
      </w:r>
      <w:r w:rsidR="003D25FF">
        <w:t xml:space="preserve">Commonwealth </w:t>
      </w:r>
      <w:r>
        <w:t xml:space="preserve">may deduct from any amounts due and payable by the </w:t>
      </w:r>
      <w:r w:rsidR="003D25FF">
        <w:t xml:space="preserve">Commonwealth </w:t>
      </w:r>
      <w:r>
        <w:t xml:space="preserve">to </w:t>
      </w:r>
      <w:r w:rsidR="003D25FF">
        <w:t xml:space="preserve">the Operator </w:t>
      </w:r>
      <w:r>
        <w:t>under any of the Project Documents or otherwise at Law:</w:t>
      </w:r>
    </w:p>
    <w:p w14:paraId="2126BD64" w14:textId="1703E62B" w:rsidR="00265FC1" w:rsidRDefault="00501ADE" w:rsidP="00501ADE">
      <w:pPr>
        <w:pStyle w:val="MELegal4"/>
      </w:pPr>
      <w:r>
        <w:t xml:space="preserve">any amount due and payable by </w:t>
      </w:r>
      <w:r w:rsidR="00265FC1">
        <w:t xml:space="preserve">the Operator </w:t>
      </w:r>
      <w:r>
        <w:t xml:space="preserve">to the </w:t>
      </w:r>
      <w:r w:rsidR="003D25FF">
        <w:t>Commonwealth</w:t>
      </w:r>
      <w:ins w:id="2143" w:author="MinterEllison" w:date="2024-05-06T15:09:00Z">
        <w:r w:rsidR="00E119D3">
          <w:t xml:space="preserve"> under any of the Project Documents or otherwise at Law</w:t>
        </w:r>
      </w:ins>
      <w:r>
        <w:t>; and</w:t>
      </w:r>
    </w:p>
    <w:p w14:paraId="4FFFEB5A" w14:textId="349BF412" w:rsidR="00265FC1" w:rsidRDefault="00501ADE" w:rsidP="00501ADE">
      <w:pPr>
        <w:pStyle w:val="MELegal4"/>
      </w:pPr>
      <w:r>
        <w:t xml:space="preserve">the amount of any Claim that the </w:t>
      </w:r>
      <w:r w:rsidR="003D25FF">
        <w:t xml:space="preserve">Commonwealth </w:t>
      </w:r>
      <w:r>
        <w:t xml:space="preserve">may have against </w:t>
      </w:r>
      <w:r w:rsidR="00265FC1">
        <w:t>the Operator</w:t>
      </w:r>
      <w:ins w:id="2144" w:author="MinterEllison" w:date="2024-05-06T15:09:00Z">
        <w:r w:rsidR="00E119D3">
          <w:t xml:space="preserve"> under any of the Project Documents or otherwise at Law</w:t>
        </w:r>
      </w:ins>
      <w:r>
        <w:t>.</w:t>
      </w:r>
    </w:p>
    <w:p w14:paraId="5CD947B8" w14:textId="5BF7B9DA" w:rsidR="00501ADE" w:rsidRDefault="003D25FF" w:rsidP="005F3D07">
      <w:pPr>
        <w:pStyle w:val="MELegal3"/>
      </w:pPr>
      <w:r>
        <w:t>The Operator</w:t>
      </w:r>
      <w:r w:rsidR="00501ADE">
        <w:t xml:space="preserve"> must make all payments to the </w:t>
      </w:r>
      <w:r>
        <w:t xml:space="preserve">Commonwealth </w:t>
      </w:r>
      <w:r w:rsidR="00501ADE">
        <w:t xml:space="preserve">free from any set-off or counterclaim and without deduction or withholding for or on account of any present or future Tax, unless </w:t>
      </w:r>
      <w:r>
        <w:t>the Operator</w:t>
      </w:r>
      <w:r w:rsidR="00501ADE">
        <w:t xml:space="preserve"> is compelled by Law to make such a deduction or withholding.</w:t>
      </w:r>
    </w:p>
    <w:p w14:paraId="0E30818F" w14:textId="042A4C1E" w:rsidR="00265FC1" w:rsidRDefault="00501ADE" w:rsidP="00501ADE">
      <w:pPr>
        <w:pStyle w:val="MELegal3"/>
      </w:pPr>
      <w:r>
        <w:t xml:space="preserve">If a party is compelled by Law to make a deduction or withholding for the benefit of a </w:t>
      </w:r>
      <w:r w:rsidR="00265FC1">
        <w:t>Government Agency</w:t>
      </w:r>
      <w:r>
        <w:t>, it must:</w:t>
      </w:r>
    </w:p>
    <w:p w14:paraId="694C6395" w14:textId="77777777" w:rsidR="00265FC1" w:rsidRDefault="00501ADE" w:rsidP="00501ADE">
      <w:pPr>
        <w:pStyle w:val="MELegal4"/>
      </w:pPr>
      <w:r>
        <w:t xml:space="preserve">remit the deducted or withheld amount to the relevant </w:t>
      </w:r>
      <w:r w:rsidR="00265FC1">
        <w:t xml:space="preserve">Government Agency </w:t>
      </w:r>
      <w:r>
        <w:t>within the time required by Law; and</w:t>
      </w:r>
    </w:p>
    <w:p w14:paraId="638AB137" w14:textId="65B6C5C1" w:rsidR="00501ADE" w:rsidRPr="00501ADE" w:rsidRDefault="00501ADE" w:rsidP="005F3D07">
      <w:pPr>
        <w:pStyle w:val="MELegal4"/>
      </w:pPr>
      <w:r>
        <w:t xml:space="preserve">provide to the other party all information and documentation relating to that deduction or withholding, including any information or documentation required to obtain a credit for or repayment of the deducted or withheld amount from a </w:t>
      </w:r>
      <w:r w:rsidR="00265FC1">
        <w:t>Government Agency</w:t>
      </w:r>
      <w:r>
        <w:t>.</w:t>
      </w:r>
    </w:p>
    <w:p w14:paraId="01EEC277" w14:textId="015B7DD8" w:rsidR="00CF0685" w:rsidRDefault="00CF0685" w:rsidP="00CF0685">
      <w:pPr>
        <w:pStyle w:val="MELegal1"/>
        <w:keepNext w:val="0"/>
      </w:pPr>
      <w:bookmarkStart w:id="2145" w:name="_Ref153776186"/>
      <w:bookmarkStart w:id="2146" w:name="_Toc165647516"/>
      <w:bookmarkStart w:id="2147" w:name="_Toc154080164"/>
      <w:r>
        <w:t>Taxes</w:t>
      </w:r>
      <w:bookmarkEnd w:id="2145"/>
      <w:bookmarkEnd w:id="2146"/>
      <w:bookmarkEnd w:id="2147"/>
    </w:p>
    <w:p w14:paraId="5C917F08" w14:textId="59AE950B" w:rsidR="00841125" w:rsidRPr="00841125" w:rsidRDefault="00841125" w:rsidP="00841125">
      <w:pPr>
        <w:ind w:left="680"/>
      </w:pPr>
      <w:r>
        <w:t xml:space="preserve">Subject to clause </w:t>
      </w:r>
      <w:r>
        <w:fldChar w:fldCharType="begin"/>
      </w:r>
      <w:r>
        <w:instrText xml:space="preserve"> REF _Ref136880229 \w \h </w:instrText>
      </w:r>
      <w:r>
        <w:fldChar w:fldCharType="separate"/>
      </w:r>
      <w:del w:id="2148" w:author="MinterEllison" w:date="2024-05-06T15:09:00Z">
        <w:r w:rsidR="005C3C65">
          <w:delText>20</w:delText>
        </w:r>
      </w:del>
      <w:ins w:id="2149" w:author="MinterEllison" w:date="2024-05-06T15:09:00Z">
        <w:r w:rsidR="00944270">
          <w:t>18</w:t>
        </w:r>
      </w:ins>
      <w:r>
        <w:fldChar w:fldCharType="end"/>
      </w:r>
      <w:del w:id="2150" w:author="MinterEllison" w:date="2024-05-06T15:09:00Z">
        <w:r>
          <w:delText>,</w:delText>
        </w:r>
      </w:del>
      <w:ins w:id="2151" w:author="MinterEllison" w:date="2024-05-06T15:09:00Z">
        <w:r>
          <w:t xml:space="preserve">, </w:t>
        </w:r>
        <w:r w:rsidR="00F76143">
          <w:t>as between the Commonwealth and the Operator,</w:t>
        </w:r>
      </w:ins>
      <w:r w:rsidR="00F76143">
        <w:t xml:space="preserve"> </w:t>
      </w:r>
      <w:r>
        <w:t xml:space="preserve">the </w:t>
      </w:r>
      <w:r w:rsidR="00B00CF0">
        <w:t>Operator</w:t>
      </w:r>
      <w:r>
        <w:t xml:space="preserve"> is solely liable for payment of </w:t>
      </w:r>
      <w:r w:rsidR="001F59D9">
        <w:t xml:space="preserve">all Taxes </w:t>
      </w:r>
      <w:r w:rsidR="00FD6745">
        <w:t xml:space="preserve">which may </w:t>
      </w:r>
      <w:r w:rsidR="00585061">
        <w:t xml:space="preserve">arise from or </w:t>
      </w:r>
      <w:r w:rsidR="00FD6745">
        <w:t xml:space="preserve">be payable in connection with </w:t>
      </w:r>
      <w:r w:rsidR="001F59D9">
        <w:t>any Project Document</w:t>
      </w:r>
      <w:r w:rsidR="00585061">
        <w:t xml:space="preserve">, any payments under </w:t>
      </w:r>
      <w:r w:rsidR="001F59D9">
        <w:t>any Project Document and/</w:t>
      </w:r>
      <w:r w:rsidR="00585061">
        <w:t>or the Project</w:t>
      </w:r>
      <w:r w:rsidR="00FD6745">
        <w:t xml:space="preserve">. </w:t>
      </w:r>
    </w:p>
    <w:p w14:paraId="0EFAAD83" w14:textId="51D2FCC2" w:rsidR="00CF0685" w:rsidRPr="008F759C" w:rsidRDefault="00CF0685" w:rsidP="00CF0685">
      <w:pPr>
        <w:pStyle w:val="MELegal1"/>
        <w:keepNext w:val="0"/>
      </w:pPr>
      <w:bookmarkStart w:id="2152" w:name="_Ref136880229"/>
      <w:bookmarkStart w:id="2153" w:name="_Ref136880867"/>
      <w:bookmarkStart w:id="2154" w:name="_Toc165647517"/>
      <w:bookmarkStart w:id="2155" w:name="_Toc154080165"/>
      <w:r w:rsidRPr="008F759C">
        <w:t>GST</w:t>
      </w:r>
      <w:bookmarkEnd w:id="2152"/>
      <w:bookmarkEnd w:id="2153"/>
      <w:bookmarkEnd w:id="2154"/>
      <w:bookmarkEnd w:id="2155"/>
      <w:r w:rsidR="00015A28">
        <w:t xml:space="preserve"> </w:t>
      </w:r>
    </w:p>
    <w:p w14:paraId="36E13CAD" w14:textId="1DBC50F8" w:rsidR="008F759C" w:rsidRDefault="008F759C" w:rsidP="008F759C">
      <w:pPr>
        <w:pStyle w:val="MELegal2"/>
      </w:pPr>
      <w:bookmarkStart w:id="2156" w:name="_Toc165647518"/>
      <w:bookmarkStart w:id="2157" w:name="_Toc154080166"/>
      <w:bookmarkStart w:id="2158" w:name="_Toc522282883"/>
      <w:bookmarkStart w:id="2159" w:name="_Toc498077850"/>
      <w:bookmarkStart w:id="2160" w:name="_Ref305416340"/>
      <w:bookmarkStart w:id="2161" w:name="_Ref69757944"/>
      <w:bookmarkStart w:id="2162" w:name="_Toc74675837"/>
      <w:bookmarkStart w:id="2163" w:name="_Ref78446765"/>
      <w:bookmarkStart w:id="2164" w:name="_Toc105074607"/>
      <w:bookmarkStart w:id="2165" w:name="_Toc107915740"/>
      <w:bookmarkStart w:id="2166" w:name="_Toc108000950"/>
      <w:r>
        <w:t>Definitions and interpretation</w:t>
      </w:r>
      <w:bookmarkEnd w:id="2156"/>
      <w:bookmarkEnd w:id="2157"/>
    </w:p>
    <w:p w14:paraId="5BE25156" w14:textId="1998A70F" w:rsidR="008F759C" w:rsidRDefault="002E448A" w:rsidP="005F3D07">
      <w:pPr>
        <w:ind w:left="680"/>
      </w:pPr>
      <w:r>
        <w:t>W</w:t>
      </w:r>
      <w:r w:rsidR="008F759C">
        <w:t xml:space="preserve">ords </w:t>
      </w:r>
      <w:r w:rsidR="008F759C" w:rsidRPr="002E448A">
        <w:t>and</w:t>
      </w:r>
      <w:r w:rsidR="008F759C">
        <w:t xml:space="preserve"> phrases which have a defined meaning in the GST Law have the same meaning when used in this clause </w:t>
      </w:r>
      <w:r w:rsidR="008F759C">
        <w:fldChar w:fldCharType="begin"/>
      </w:r>
      <w:r w:rsidR="008F759C">
        <w:instrText xml:space="preserve"> REF _Ref136880229 \w \h </w:instrText>
      </w:r>
      <w:r w:rsidR="008F759C">
        <w:fldChar w:fldCharType="separate"/>
      </w:r>
      <w:del w:id="2167" w:author="MinterEllison" w:date="2024-05-06T15:09:00Z">
        <w:r w:rsidR="005C3C65">
          <w:delText>20</w:delText>
        </w:r>
      </w:del>
      <w:ins w:id="2168" w:author="MinterEllison" w:date="2024-05-06T15:09:00Z">
        <w:r w:rsidR="00944270">
          <w:t>18</w:t>
        </w:r>
      </w:ins>
      <w:r w:rsidR="008F759C">
        <w:fldChar w:fldCharType="end"/>
      </w:r>
      <w:r w:rsidR="008F759C">
        <w:t>, unless the contrary intention appears</w:t>
      </w:r>
      <w:r>
        <w:t>.</w:t>
      </w:r>
    </w:p>
    <w:p w14:paraId="6F2FB6B6" w14:textId="78B7E4D2" w:rsidR="008F759C" w:rsidRDefault="008F759C" w:rsidP="008F759C">
      <w:pPr>
        <w:pStyle w:val="MELegal2"/>
      </w:pPr>
      <w:bookmarkStart w:id="2169" w:name="_Toc165647519"/>
      <w:bookmarkStart w:id="2170" w:name="_Toc154080167"/>
      <w:r>
        <w:t xml:space="preserve">GST </w:t>
      </w:r>
      <w:r w:rsidR="00B65AB2">
        <w:t>E</w:t>
      </w:r>
      <w:r>
        <w:t>xclusive</w:t>
      </w:r>
      <w:r w:rsidR="002E448A">
        <w:t xml:space="preserve"> </w:t>
      </w:r>
      <w:r w:rsidR="00B65AB2">
        <w:t>C</w:t>
      </w:r>
      <w:r w:rsidR="002E448A">
        <w:t>onsideration</w:t>
      </w:r>
      <w:bookmarkEnd w:id="2169"/>
      <w:bookmarkEnd w:id="2170"/>
    </w:p>
    <w:p w14:paraId="14815E2E" w14:textId="37DF5A0D" w:rsidR="008F759C" w:rsidRDefault="008F759C" w:rsidP="008F759C">
      <w:pPr>
        <w:pStyle w:val="MELegal3"/>
        <w:numPr>
          <w:ilvl w:val="0"/>
          <w:numId w:val="0"/>
        </w:numPr>
        <w:ind w:left="680"/>
      </w:pPr>
      <w:r>
        <w:t xml:space="preserve">Unless this </w:t>
      </w:r>
      <w:r w:rsidR="00151C82">
        <w:t>A</w:t>
      </w:r>
      <w:r>
        <w:t xml:space="preserve">greement expressly states otherwise, all consideration to be provided under this </w:t>
      </w:r>
      <w:r w:rsidR="00151C82">
        <w:t>Agreement</w:t>
      </w:r>
      <w:r>
        <w:t xml:space="preserve"> is exclusive of GST.</w:t>
      </w:r>
    </w:p>
    <w:p w14:paraId="1AFA7777" w14:textId="045B4766" w:rsidR="002E448A" w:rsidRDefault="002E448A" w:rsidP="008F759C">
      <w:pPr>
        <w:pStyle w:val="MELegal2"/>
      </w:pPr>
      <w:bookmarkStart w:id="2171" w:name="_Ref151599696"/>
      <w:bookmarkStart w:id="2172" w:name="_Toc165647520"/>
      <w:bookmarkStart w:id="2173" w:name="_Toc154080168"/>
      <w:bookmarkStart w:id="2174" w:name="_Ref149814849"/>
      <w:r>
        <w:t>Barter supply</w:t>
      </w:r>
      <w:bookmarkEnd w:id="2171"/>
      <w:bookmarkEnd w:id="2172"/>
      <w:bookmarkEnd w:id="2173"/>
    </w:p>
    <w:p w14:paraId="4CF814A8" w14:textId="40854976" w:rsidR="002E448A" w:rsidRDefault="002E448A" w:rsidP="005F3D07">
      <w:pPr>
        <w:ind w:left="680"/>
      </w:pPr>
      <w:r>
        <w:t xml:space="preserve">The parties </w:t>
      </w:r>
      <w:r w:rsidR="00F6224B">
        <w:t>have entered this Agreement on the assumption that</w:t>
      </w:r>
      <w:r>
        <w:t xml:space="preserve">, in accordance with the principles set out in public GST ruling </w:t>
      </w:r>
      <w:r w:rsidRPr="005F3D07">
        <w:rPr>
          <w:i/>
          <w:iCs/>
        </w:rPr>
        <w:t>GSTR 2001/6 – GST and non-monetary consideration and GST Determination GSTD 2005/3 – Goods and services tax: are contracts for difference and financial spread betting contracts financial supplies?</w:t>
      </w:r>
      <w:r>
        <w:t xml:space="preserve">, that:  </w:t>
      </w:r>
    </w:p>
    <w:p w14:paraId="643D4ADE" w14:textId="6F5B4B53" w:rsidR="002E448A" w:rsidRDefault="002E448A" w:rsidP="005F3D07">
      <w:pPr>
        <w:pStyle w:val="MELegal3"/>
      </w:pPr>
      <w:r>
        <w:t xml:space="preserve">upon execution of this Agreement, the following supplies will be made for GST purposes: </w:t>
      </w:r>
    </w:p>
    <w:p w14:paraId="1E6E1EB0" w14:textId="07D7CCC1" w:rsidR="002E448A" w:rsidRDefault="002E448A" w:rsidP="005F3D07">
      <w:pPr>
        <w:pStyle w:val="MELegal4"/>
      </w:pPr>
      <w:r>
        <w:t xml:space="preserve">the Commonwealth is making an input taxed financial supply of entry into the arrangements specified under </w:t>
      </w:r>
      <w:r>
        <w:fldChar w:fldCharType="begin"/>
      </w:r>
      <w:r>
        <w:instrText xml:space="preserve"> REF _Ref151031765 \w \h </w:instrText>
      </w:r>
      <w:r>
        <w:fldChar w:fldCharType="separate"/>
      </w:r>
      <w:r w:rsidR="00944270">
        <w:t>Schedule 4</w:t>
      </w:r>
      <w:r>
        <w:fldChar w:fldCharType="end"/>
      </w:r>
      <w:r>
        <w:t xml:space="preserve">, in return for the Operator's entry into the arrangements specified under </w:t>
      </w:r>
      <w:r>
        <w:fldChar w:fldCharType="begin"/>
      </w:r>
      <w:r>
        <w:instrText xml:space="preserve"> REF _Ref151031765 \w \h </w:instrText>
      </w:r>
      <w:r>
        <w:fldChar w:fldCharType="separate"/>
      </w:r>
      <w:r w:rsidR="00944270">
        <w:t>Schedule 4</w:t>
      </w:r>
      <w:r>
        <w:fldChar w:fldCharType="end"/>
      </w:r>
      <w:r>
        <w:t xml:space="preserve">; </w:t>
      </w:r>
    </w:p>
    <w:p w14:paraId="019BF8F8" w14:textId="078061E7" w:rsidR="002E448A" w:rsidRDefault="002E448A" w:rsidP="005F3D07">
      <w:pPr>
        <w:pStyle w:val="MELegal4"/>
      </w:pPr>
      <w:r>
        <w:t xml:space="preserve">the Operator is making an input taxed financial supply of entry into the arrangements specified under </w:t>
      </w:r>
      <w:r>
        <w:fldChar w:fldCharType="begin"/>
      </w:r>
      <w:r>
        <w:instrText xml:space="preserve"> REF _Ref151031765 \w \h </w:instrText>
      </w:r>
      <w:r>
        <w:fldChar w:fldCharType="separate"/>
      </w:r>
      <w:r w:rsidR="00944270">
        <w:t>Schedule 4</w:t>
      </w:r>
      <w:r>
        <w:fldChar w:fldCharType="end"/>
      </w:r>
      <w:r>
        <w:t xml:space="preserve">, in return for the Commonwealth's entry into the arrangements specified under </w:t>
      </w:r>
      <w:r>
        <w:fldChar w:fldCharType="begin"/>
      </w:r>
      <w:r>
        <w:instrText xml:space="preserve"> REF _Ref151031765 \w \h </w:instrText>
      </w:r>
      <w:r>
        <w:fldChar w:fldCharType="separate"/>
      </w:r>
      <w:r w:rsidR="00944270">
        <w:t>Schedule 4</w:t>
      </w:r>
      <w:r>
        <w:fldChar w:fldCharType="end"/>
      </w:r>
      <w:r>
        <w:t xml:space="preserve">; </w:t>
      </w:r>
    </w:p>
    <w:p w14:paraId="57AAE9F4" w14:textId="3B86A5EF" w:rsidR="002E448A" w:rsidRDefault="002E448A" w:rsidP="005F3D07">
      <w:pPr>
        <w:pStyle w:val="MELegal3"/>
      </w:pPr>
      <w:r>
        <w:t xml:space="preserve">as a result, any payments by the parties to each other under </w:t>
      </w:r>
      <w:r>
        <w:fldChar w:fldCharType="begin"/>
      </w:r>
      <w:r>
        <w:instrText xml:space="preserve"> REF _Ref151031765 \w \h </w:instrText>
      </w:r>
      <w:r>
        <w:fldChar w:fldCharType="separate"/>
      </w:r>
      <w:r w:rsidR="00944270">
        <w:t>Schedule 4</w:t>
      </w:r>
      <w:r>
        <w:fldChar w:fldCharType="end"/>
      </w:r>
      <w:r>
        <w:t xml:space="preserve"> represent further consideration for the input taxed supply of entry (by the recipient of those payments) into the arrangements specified under </w:t>
      </w:r>
      <w:r>
        <w:fldChar w:fldCharType="begin"/>
      </w:r>
      <w:r>
        <w:instrText xml:space="preserve"> REF _Ref151031765 \w \h </w:instrText>
      </w:r>
      <w:r>
        <w:fldChar w:fldCharType="separate"/>
      </w:r>
      <w:r w:rsidR="00944270">
        <w:t>Schedule 4</w:t>
      </w:r>
      <w:r>
        <w:fldChar w:fldCharType="end"/>
      </w:r>
      <w:r>
        <w:t xml:space="preserve">, and therefore are not subject to GST – consistent with paragraph 27 of GSTD 2005/3; and </w:t>
      </w:r>
    </w:p>
    <w:p w14:paraId="52DE27C2" w14:textId="17390C60" w:rsidR="002E448A" w:rsidRDefault="002E448A" w:rsidP="005F3D07">
      <w:pPr>
        <w:pStyle w:val="MELegal3"/>
      </w:pPr>
      <w:r>
        <w:t>neither party makes a taxable supply to the other party under the provisions of, or by agreeing to the obligations set out in, this Agreement.</w:t>
      </w:r>
    </w:p>
    <w:p w14:paraId="2FA814EB" w14:textId="52780F03" w:rsidR="002E448A" w:rsidRDefault="002E448A" w:rsidP="005F3D07">
      <w:pPr>
        <w:pStyle w:val="MELegal2"/>
      </w:pPr>
      <w:bookmarkStart w:id="2175" w:name="_Ref151599944"/>
      <w:bookmarkStart w:id="2176" w:name="_Toc165647521"/>
      <w:bookmarkStart w:id="2177" w:name="_Toc154080169"/>
      <w:r>
        <w:t>GST gross-up</w:t>
      </w:r>
      <w:bookmarkEnd w:id="2175"/>
      <w:bookmarkEnd w:id="2176"/>
      <w:bookmarkEnd w:id="2177"/>
    </w:p>
    <w:p w14:paraId="5E37543C" w14:textId="104D98AF" w:rsidR="002E448A" w:rsidRDefault="002E448A" w:rsidP="005F3D07">
      <w:pPr>
        <w:ind w:left="680"/>
      </w:pPr>
      <w:r>
        <w:t xml:space="preserve">Notwithstanding clause </w:t>
      </w:r>
      <w:r>
        <w:fldChar w:fldCharType="begin"/>
      </w:r>
      <w:r>
        <w:instrText xml:space="preserve"> REF _Ref151599696 \w \h </w:instrText>
      </w:r>
      <w:r>
        <w:fldChar w:fldCharType="separate"/>
      </w:r>
      <w:del w:id="2178" w:author="MinterEllison" w:date="2024-05-06T15:09:00Z">
        <w:r w:rsidR="005C3C65">
          <w:delText>20</w:delText>
        </w:r>
      </w:del>
      <w:ins w:id="2179" w:author="MinterEllison" w:date="2024-05-06T15:09:00Z">
        <w:r w:rsidR="00944270">
          <w:t>18</w:t>
        </w:r>
      </w:ins>
      <w:r w:rsidR="00944270">
        <w:t>.3</w:t>
      </w:r>
      <w:r>
        <w:fldChar w:fldCharType="end"/>
      </w:r>
      <w:r>
        <w:t>, if a party (</w:t>
      </w:r>
      <w:r w:rsidRPr="005F3D07">
        <w:rPr>
          <w:b/>
          <w:bCs/>
        </w:rPr>
        <w:t>Supplier</w:t>
      </w:r>
      <w:r>
        <w:t>) makes a supply under or in connection with this Agreement on which GST is imposed, in whole or in part (not being a supply the consideration for which is specifically described in this Agreement as inclusive of GST) then:</w:t>
      </w:r>
    </w:p>
    <w:p w14:paraId="0BA76BF9" w14:textId="395AABB7" w:rsidR="002E448A" w:rsidRDefault="002E448A" w:rsidP="005F3D07">
      <w:pPr>
        <w:pStyle w:val="MELegal3"/>
      </w:pPr>
      <w:bookmarkStart w:id="2180" w:name="_Ref151625251"/>
      <w:r>
        <w:t>the consideration payable or to be provided for that supply under this Agreement but for the application of this clause (</w:t>
      </w:r>
      <w:r w:rsidRPr="005F3D07">
        <w:rPr>
          <w:b/>
          <w:bCs/>
        </w:rPr>
        <w:t xml:space="preserve">GST </w:t>
      </w:r>
      <w:r w:rsidR="00B65AB2">
        <w:rPr>
          <w:b/>
          <w:bCs/>
        </w:rPr>
        <w:t>E</w:t>
      </w:r>
      <w:r w:rsidRPr="005F3D07">
        <w:rPr>
          <w:b/>
          <w:bCs/>
        </w:rPr>
        <w:t xml:space="preserve">xclusive </w:t>
      </w:r>
      <w:r w:rsidR="00B65AB2">
        <w:rPr>
          <w:b/>
          <w:bCs/>
        </w:rPr>
        <w:t>C</w:t>
      </w:r>
      <w:r w:rsidRPr="005F3D07">
        <w:rPr>
          <w:b/>
          <w:bCs/>
        </w:rPr>
        <w:t>onsideration</w:t>
      </w:r>
      <w:r>
        <w:t>) is increased by, and the recipient of the supply (</w:t>
      </w:r>
      <w:r w:rsidRPr="005F3D07">
        <w:rPr>
          <w:b/>
          <w:bCs/>
        </w:rPr>
        <w:t>Recipient</w:t>
      </w:r>
      <w:r>
        <w:t>) must also pay to the Supplier, an amount equal to the GST payable on the supply (</w:t>
      </w:r>
      <w:r w:rsidRPr="005F3D07">
        <w:rPr>
          <w:b/>
          <w:bCs/>
        </w:rPr>
        <w:t>GST Amount</w:t>
      </w:r>
      <w:r>
        <w:t>); and</w:t>
      </w:r>
      <w:bookmarkEnd w:id="2180"/>
    </w:p>
    <w:p w14:paraId="30E5F1B2" w14:textId="7E2F47BF" w:rsidR="002E448A" w:rsidRDefault="002E448A" w:rsidP="005F3D07">
      <w:pPr>
        <w:pStyle w:val="MELegal3"/>
      </w:pPr>
      <w:r>
        <w:t xml:space="preserve">the GST Amount must be paid to the Supplier by the Recipient without set off, deduction or requirement for demand, at the same time as the GST </w:t>
      </w:r>
      <w:r w:rsidR="00B65AB2">
        <w:t>E</w:t>
      </w:r>
      <w:r>
        <w:t xml:space="preserve">xclusive </w:t>
      </w:r>
      <w:r w:rsidR="00B65AB2">
        <w:t>C</w:t>
      </w:r>
      <w:r>
        <w:t>onsideration is payable or to be provided, subject to the Supplier giving the Recipient a tax invoice in respect of that taxable supply.</w:t>
      </w:r>
    </w:p>
    <w:p w14:paraId="00760306" w14:textId="7A3C16D4" w:rsidR="002E448A" w:rsidRDefault="002E448A" w:rsidP="005F3D07">
      <w:pPr>
        <w:pStyle w:val="MELegal2"/>
      </w:pPr>
      <w:bookmarkStart w:id="2181" w:name="_Toc165647522"/>
      <w:bookmarkStart w:id="2182" w:name="_Toc154080170"/>
      <w:r>
        <w:t>Payments and reimbursements</w:t>
      </w:r>
      <w:bookmarkEnd w:id="2181"/>
      <w:bookmarkEnd w:id="2182"/>
      <w:r>
        <w:t xml:space="preserve"> </w:t>
      </w:r>
    </w:p>
    <w:p w14:paraId="4A5EA9FD" w14:textId="1096FEBB" w:rsidR="002E448A" w:rsidRDefault="002E448A" w:rsidP="005F3D07">
      <w:pPr>
        <w:pStyle w:val="MELegal3"/>
      </w:pPr>
      <w:bookmarkStart w:id="2183" w:name="_Ref151599880"/>
      <w:r>
        <w:t>If a payment to a party under this Agreement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2183"/>
    </w:p>
    <w:p w14:paraId="2CAC1A37" w14:textId="698E2ADD" w:rsidR="002E448A" w:rsidRDefault="002E448A" w:rsidP="005F3D07">
      <w:pPr>
        <w:pStyle w:val="MELegal3"/>
      </w:pPr>
      <w:r>
        <w:t>If a payment is calculated by reference to, or as a specified percentage of, another amount or revenue stream, that payment shall be calculated by reference to, or as a specified percentage of, the amount or revenue stream exclusive of GST.</w:t>
      </w:r>
    </w:p>
    <w:p w14:paraId="617683F9" w14:textId="465F6164" w:rsidR="002E448A" w:rsidRDefault="002E448A" w:rsidP="005F3D07">
      <w:pPr>
        <w:pStyle w:val="MELegal2"/>
      </w:pPr>
      <w:bookmarkStart w:id="2184" w:name="_Toc165647523"/>
      <w:bookmarkStart w:id="2185" w:name="_Toc154080171"/>
      <w:r>
        <w:t>Adjustments</w:t>
      </w:r>
      <w:bookmarkEnd w:id="2184"/>
      <w:bookmarkEnd w:id="2185"/>
      <w:r>
        <w:t xml:space="preserve"> </w:t>
      </w:r>
    </w:p>
    <w:p w14:paraId="1AB1D90D" w14:textId="77777777" w:rsidR="002E448A" w:rsidRDefault="002E448A" w:rsidP="005F3D07">
      <w:pPr>
        <w:ind w:left="680"/>
      </w:pPr>
      <w:r>
        <w:t>If an adjustment event arises in respect of a supply made under or in connection with this Agreement, then:</w:t>
      </w:r>
    </w:p>
    <w:p w14:paraId="33E08949" w14:textId="2F55D6B9" w:rsidR="002E448A" w:rsidRDefault="002E448A" w:rsidP="005F3D07">
      <w:pPr>
        <w:pStyle w:val="MELegal3"/>
      </w:pPr>
      <w:bookmarkStart w:id="2186" w:name="_Ref153784287"/>
      <w:r>
        <w:t>the Supplier must issue an adjustment note to the Recipient within 7 days of the adjustment event occurring or otherwise as soon as it becomes aware of the adjustment event, outlining the revised amount of GST payable in respect of that supply (</w:t>
      </w:r>
      <w:r w:rsidRPr="005F3D07">
        <w:rPr>
          <w:b/>
          <w:bCs/>
        </w:rPr>
        <w:t>Corrected GST Amount</w:t>
      </w:r>
      <w:r>
        <w:t>);</w:t>
      </w:r>
      <w:bookmarkEnd w:id="2186"/>
      <w:r>
        <w:t xml:space="preserve"> </w:t>
      </w:r>
    </w:p>
    <w:p w14:paraId="47FF8CE3" w14:textId="2BD43D56" w:rsidR="002E448A" w:rsidRDefault="002E448A" w:rsidP="005F3D07">
      <w:pPr>
        <w:pStyle w:val="MELegal3"/>
      </w:pPr>
      <w:r>
        <w:t>if the Corrected GST Amount is less than the previously attributed GST Amount, the Supplier shall refund the difference to the Recipient within 15 days of the adjustment note being issued by the Supplier; and</w:t>
      </w:r>
    </w:p>
    <w:p w14:paraId="31CCB25D" w14:textId="67C4C255" w:rsidR="002E448A" w:rsidRDefault="002E448A" w:rsidP="005F3D07">
      <w:pPr>
        <w:pStyle w:val="MELegal3"/>
      </w:pPr>
      <w:r>
        <w:t>if the Corrected GST Amount is greater than the previously attributed GST Amount, the Recipient shall pay the difference to the Supplier within 15 days of the adjustment note being issued by the Supplier.</w:t>
      </w:r>
    </w:p>
    <w:p w14:paraId="14E361B8" w14:textId="11BA5431" w:rsidR="002E448A" w:rsidRDefault="002E448A" w:rsidP="005F3D07">
      <w:pPr>
        <w:pStyle w:val="MELegal2"/>
      </w:pPr>
      <w:bookmarkStart w:id="2187" w:name="_Toc165647524"/>
      <w:bookmarkStart w:id="2188" w:name="_Toc154080172"/>
      <w:r>
        <w:t>No Partnership</w:t>
      </w:r>
      <w:bookmarkEnd w:id="2187"/>
      <w:bookmarkEnd w:id="2188"/>
    </w:p>
    <w:p w14:paraId="3CCECFA9" w14:textId="722891B4" w:rsidR="002E448A" w:rsidRPr="002E448A" w:rsidRDefault="002E448A" w:rsidP="005F3D07">
      <w:pPr>
        <w:ind w:left="680"/>
      </w:pPr>
      <w:r>
        <w:t xml:space="preserve">In reliance on Public GST Rulings GSTR 2003/13 and 2004/6, the parties acknowledge and agree that they do not intend to form a general law partnership or a tax law partnership in entering into this Agreement.  </w:t>
      </w:r>
    </w:p>
    <w:p w14:paraId="0A1B78F7" w14:textId="582D0765" w:rsidR="004A07D9" w:rsidRDefault="004A07D9" w:rsidP="00CF0685">
      <w:pPr>
        <w:pStyle w:val="MELegal1"/>
        <w:keepNext w:val="0"/>
      </w:pPr>
      <w:bookmarkStart w:id="2189" w:name="_Ref149758002"/>
      <w:bookmarkStart w:id="2190" w:name="_Toc165647525"/>
      <w:bookmarkStart w:id="2191" w:name="_Toc154080173"/>
      <w:bookmarkStart w:id="2192" w:name="_Ref150874241"/>
      <w:bookmarkStart w:id="2193" w:name="_Ref138757763"/>
      <w:bookmarkEnd w:id="2158"/>
      <w:bookmarkEnd w:id="2159"/>
      <w:bookmarkEnd w:id="2160"/>
      <w:bookmarkEnd w:id="2161"/>
      <w:bookmarkEnd w:id="2162"/>
      <w:bookmarkEnd w:id="2163"/>
      <w:bookmarkEnd w:id="2164"/>
      <w:bookmarkEnd w:id="2165"/>
      <w:bookmarkEnd w:id="2166"/>
      <w:bookmarkEnd w:id="2174"/>
      <w:r>
        <w:t>Force Majeure</w:t>
      </w:r>
      <w:bookmarkEnd w:id="2189"/>
      <w:bookmarkEnd w:id="2190"/>
      <w:bookmarkEnd w:id="2191"/>
      <w:r w:rsidR="003B0F11">
        <w:t xml:space="preserve"> </w:t>
      </w:r>
      <w:bookmarkEnd w:id="2192"/>
    </w:p>
    <w:p w14:paraId="27F4D9C2" w14:textId="57BBC9EF" w:rsidR="00893E1D" w:rsidRPr="002A5722" w:rsidRDefault="00E04848" w:rsidP="00893E1D">
      <w:pPr>
        <w:pStyle w:val="MELegal2"/>
      </w:pPr>
      <w:bookmarkStart w:id="2194" w:name="_Ref149847526"/>
      <w:bookmarkStart w:id="2195" w:name="_Toc165647526"/>
      <w:bookmarkStart w:id="2196" w:name="_Toc154080174"/>
      <w:bookmarkEnd w:id="2193"/>
      <w:r>
        <w:t xml:space="preserve">Project </w:t>
      </w:r>
      <w:r w:rsidR="00893E1D" w:rsidRPr="002A5722">
        <w:t xml:space="preserve">Force </w:t>
      </w:r>
      <w:r>
        <w:t>M</w:t>
      </w:r>
      <w:r w:rsidR="00893E1D" w:rsidRPr="002A5722">
        <w:t xml:space="preserve">ajeure </w:t>
      </w:r>
      <w:r>
        <w:t>E</w:t>
      </w:r>
      <w:r w:rsidR="00893E1D" w:rsidRPr="002A5722">
        <w:t>vent</w:t>
      </w:r>
      <w:bookmarkEnd w:id="2194"/>
      <w:bookmarkEnd w:id="2195"/>
      <w:bookmarkEnd w:id="2196"/>
      <w:r w:rsidR="00893E1D" w:rsidRPr="002A5722">
        <w:t xml:space="preserve"> </w:t>
      </w:r>
    </w:p>
    <w:p w14:paraId="5B35CA46" w14:textId="0BE727D3" w:rsidR="002616F2" w:rsidRDefault="0066365D" w:rsidP="002616F2">
      <w:pPr>
        <w:pStyle w:val="MELegal3"/>
      </w:pPr>
      <w:bookmarkStart w:id="2197" w:name="_Ref151224759"/>
      <w:bookmarkStart w:id="2198" w:name="_Ref138774131"/>
      <w:r>
        <w:t xml:space="preserve">Subject to clause </w:t>
      </w:r>
      <w:r w:rsidR="00DB5453">
        <w:fldChar w:fldCharType="begin"/>
      </w:r>
      <w:r w:rsidR="00DB5453">
        <w:instrText xml:space="preserve"> REF _Ref153896385 \w \h </w:instrText>
      </w:r>
      <w:r w:rsidR="00DB5453">
        <w:fldChar w:fldCharType="separate"/>
      </w:r>
      <w:del w:id="2199" w:author="MinterEllison" w:date="2024-05-06T15:09:00Z">
        <w:r w:rsidR="005C3C65">
          <w:delText>21</w:delText>
        </w:r>
      </w:del>
      <w:ins w:id="2200" w:author="MinterEllison" w:date="2024-05-06T15:09:00Z">
        <w:r w:rsidR="00944270">
          <w:t>19</w:t>
        </w:r>
      </w:ins>
      <w:r w:rsidR="00944270">
        <w:t>.1(b)</w:t>
      </w:r>
      <w:r w:rsidR="00DB5453">
        <w:fldChar w:fldCharType="end"/>
      </w:r>
      <w:r>
        <w:t xml:space="preserve">, </w:t>
      </w:r>
      <w:r w:rsidR="00893E1D">
        <w:t xml:space="preserve">a </w:t>
      </w:r>
      <w:r w:rsidR="004E7EB4">
        <w:t>P</w:t>
      </w:r>
      <w:r w:rsidR="002616F2">
        <w:t xml:space="preserve">roject </w:t>
      </w:r>
      <w:r w:rsidR="00893E1D">
        <w:t>force majeure event (</w:t>
      </w:r>
      <w:r w:rsidR="002616F2">
        <w:rPr>
          <w:b/>
          <w:bCs/>
        </w:rPr>
        <w:t xml:space="preserve">Project </w:t>
      </w:r>
      <w:r w:rsidR="00D559CE">
        <w:rPr>
          <w:b/>
          <w:bCs/>
        </w:rPr>
        <w:t xml:space="preserve">Force Majeure </w:t>
      </w:r>
      <w:r w:rsidR="00893E1D" w:rsidRPr="00893E1D">
        <w:rPr>
          <w:b/>
          <w:bCs/>
        </w:rPr>
        <w:t>Event</w:t>
      </w:r>
      <w:r w:rsidR="00893E1D">
        <w:t xml:space="preserve">) </w:t>
      </w:r>
      <w:r w:rsidR="00A14B0F">
        <w:t xml:space="preserve">means </w:t>
      </w:r>
      <w:r w:rsidR="002616F2">
        <w:t>an</w:t>
      </w:r>
      <w:r w:rsidR="00A14B0F">
        <w:t>y</w:t>
      </w:r>
      <w:r w:rsidR="002616F2">
        <w:t xml:space="preserve"> event </w:t>
      </w:r>
      <w:r w:rsidR="00A826A5">
        <w:t xml:space="preserve">or circumstance </w:t>
      </w:r>
      <w:r w:rsidR="002616F2">
        <w:t xml:space="preserve">or combination of events </w:t>
      </w:r>
      <w:r w:rsidR="00A826A5">
        <w:t xml:space="preserve">or circumstances </w:t>
      </w:r>
      <w:r w:rsidR="00A14B0F">
        <w:t xml:space="preserve">occurring after the Signing Date </w:t>
      </w:r>
      <w:r w:rsidR="002616F2">
        <w:t>which:</w:t>
      </w:r>
      <w:bookmarkEnd w:id="2197"/>
      <w:r w:rsidR="002616F2">
        <w:t xml:space="preserve"> </w:t>
      </w:r>
    </w:p>
    <w:p w14:paraId="7EE17AE9" w14:textId="12108E5C" w:rsidR="002616F2" w:rsidRDefault="00A14B0F" w:rsidP="002616F2">
      <w:pPr>
        <w:pStyle w:val="MELegal4"/>
      </w:pPr>
      <w:r>
        <w:t xml:space="preserve">is </w:t>
      </w:r>
      <w:r w:rsidR="00F87A50">
        <w:t xml:space="preserve">not within the reasonable </w:t>
      </w:r>
      <w:r w:rsidR="002616F2">
        <w:t xml:space="preserve">control of the </w:t>
      </w:r>
      <w:r>
        <w:t>Affected Party</w:t>
      </w:r>
      <w:r w:rsidR="00CD3F30">
        <w:t xml:space="preserve"> or any of its Associates</w:t>
      </w:r>
      <w:r w:rsidR="002616F2">
        <w:t xml:space="preserve">; </w:t>
      </w:r>
      <w:r w:rsidR="00F911D0">
        <w:t xml:space="preserve"> </w:t>
      </w:r>
    </w:p>
    <w:p w14:paraId="5CE6AEA1" w14:textId="3DEF909C" w:rsidR="002616F2" w:rsidRDefault="002616F2" w:rsidP="002616F2">
      <w:pPr>
        <w:pStyle w:val="MELegal4"/>
      </w:pPr>
      <w:r>
        <w:t xml:space="preserve">could not have been prevented or </w:t>
      </w:r>
      <w:r w:rsidR="00A14B0F">
        <w:t xml:space="preserve">overcome </w:t>
      </w:r>
      <w:r w:rsidR="00F911D0">
        <w:t xml:space="preserve">by </w:t>
      </w:r>
      <w:r>
        <w:t xml:space="preserve">the </w:t>
      </w:r>
      <w:r w:rsidR="00A14B0F">
        <w:t xml:space="preserve">Affected Party </w:t>
      </w:r>
      <w:r w:rsidR="00CD3F30">
        <w:t xml:space="preserve">or any of its Associates </w:t>
      </w:r>
      <w:r>
        <w:t xml:space="preserve">exercising reasonable care or complying with its obligations under this Agreement (including by </w:t>
      </w:r>
      <w:r w:rsidR="00A14B0F">
        <w:t xml:space="preserve">implementing </w:t>
      </w:r>
      <w:r>
        <w:t>Good Industry Practice</w:t>
      </w:r>
      <w:del w:id="2201" w:author="MinterEllison" w:date="2024-05-06T15:09:00Z">
        <w:r w:rsidR="00350DF7">
          <w:delText>,</w:delText>
        </w:r>
        <w:r w:rsidR="00F87A50">
          <w:delText xml:space="preserve"> </w:delText>
        </w:r>
        <w:r w:rsidR="00EE3AA2">
          <w:delText xml:space="preserve">by expending any reasonable amount and </w:delText>
        </w:r>
        <w:r w:rsidR="00350DF7">
          <w:delText>by</w:delText>
        </w:r>
        <w:r w:rsidR="00EE3AA2">
          <w:delText xml:space="preserve"> rescheduling manpower and resources</w:delText>
        </w:r>
        <w:r w:rsidR="00F87A50">
          <w:delText>)</w:delText>
        </w:r>
        <w:r>
          <w:delText xml:space="preserve">; </w:delText>
        </w:r>
      </w:del>
      <w:ins w:id="2202" w:author="MinterEllison" w:date="2024-05-06T15:09:00Z">
        <w:r w:rsidR="00F87A50">
          <w:t>)</w:t>
        </w:r>
        <w:r>
          <w:t xml:space="preserve">; </w:t>
        </w:r>
        <w:r w:rsidR="006903D5">
          <w:t>and</w:t>
        </w:r>
      </w:ins>
    </w:p>
    <w:p w14:paraId="4661B45B" w14:textId="77777777" w:rsidR="002616F2" w:rsidRDefault="0066365D" w:rsidP="002616F2">
      <w:pPr>
        <w:pStyle w:val="MELegal4"/>
        <w:rPr>
          <w:del w:id="2203" w:author="MinterEllison" w:date="2024-05-06T15:09:00Z"/>
        </w:rPr>
      </w:pPr>
      <w:del w:id="2204" w:author="MinterEllison" w:date="2024-05-06T15:09:00Z">
        <w:r>
          <w:delText xml:space="preserve">was </w:delText>
        </w:r>
        <w:r w:rsidR="002616F2">
          <w:delText xml:space="preserve">not </w:delText>
        </w:r>
        <w:r w:rsidR="00A14B0F">
          <w:delText xml:space="preserve">reasonably </w:delText>
        </w:r>
        <w:r w:rsidR="002616F2">
          <w:delText>foreseeable</w:delText>
        </w:r>
      </w:del>
      <w:ins w:id="2205" w:author="MinterEllison" w:date="2024-05-06T15:09:00Z">
        <w:r w:rsidR="009D3C57">
          <w:t>prevents</w:t>
        </w:r>
      </w:ins>
      <w:r w:rsidR="009D3C57">
        <w:t xml:space="preserve"> or </w:t>
      </w:r>
      <w:del w:id="2206" w:author="MinterEllison" w:date="2024-05-06T15:09:00Z">
        <w:r w:rsidR="00F911D0">
          <w:delText xml:space="preserve">could not have been reasonably </w:delText>
        </w:r>
        <w:r w:rsidR="002616F2">
          <w:delText xml:space="preserve">foreseen </w:delText>
        </w:r>
        <w:r w:rsidR="00F911D0">
          <w:delText xml:space="preserve">before </w:delText>
        </w:r>
        <w:r w:rsidR="003C03D5">
          <w:delText>the Signing Date</w:delText>
        </w:r>
        <w:r w:rsidR="002616F2">
          <w:delText xml:space="preserve">; and </w:delText>
        </w:r>
      </w:del>
    </w:p>
    <w:p w14:paraId="5F239D39" w14:textId="5D0B6164" w:rsidR="002616F2" w:rsidRDefault="002616F2" w:rsidP="002616F2">
      <w:pPr>
        <w:pStyle w:val="MELegal4"/>
      </w:pPr>
      <w:del w:id="2207" w:author="MinterEllison" w:date="2024-05-06T15:09:00Z">
        <w:r w:rsidRPr="00A14B0F">
          <w:delText>cause</w:delText>
        </w:r>
        <w:r w:rsidR="00A14B0F" w:rsidRPr="00A14B0F">
          <w:delText>s</w:delText>
        </w:r>
      </w:del>
      <w:ins w:id="2208" w:author="MinterEllison" w:date="2024-05-06T15:09:00Z">
        <w:r w:rsidR="009D3C57">
          <w:t>delays</w:t>
        </w:r>
      </w:ins>
      <w:r w:rsidR="009D3C57">
        <w:t xml:space="preserve"> </w:t>
      </w:r>
      <w:r>
        <w:t xml:space="preserve">the </w:t>
      </w:r>
      <w:r w:rsidR="00F87A50">
        <w:t xml:space="preserve">Affected Party </w:t>
      </w:r>
      <w:del w:id="2209" w:author="MinterEllison" w:date="2024-05-06T15:09:00Z">
        <w:r>
          <w:delText>to be unable to comply</w:delText>
        </w:r>
      </w:del>
      <w:ins w:id="2210" w:author="MinterEllison" w:date="2024-05-06T15:09:00Z">
        <w:r>
          <w:t>comply</w:t>
        </w:r>
        <w:r w:rsidR="009D3C57">
          <w:t>ing</w:t>
        </w:r>
      </w:ins>
      <w:r>
        <w:t xml:space="preserve"> with </w:t>
      </w:r>
      <w:r w:rsidR="00F87A50">
        <w:t xml:space="preserve">any of </w:t>
      </w:r>
      <w:r>
        <w:t xml:space="preserve">its obligations </w:t>
      </w:r>
      <w:r w:rsidR="00F87A50">
        <w:t xml:space="preserve">(other than an obligation to pay amounts) </w:t>
      </w:r>
      <w:r>
        <w:t xml:space="preserve">under this </w:t>
      </w:r>
      <w:r w:rsidR="00151C82">
        <w:t>Agreement</w:t>
      </w:r>
      <w:r w:rsidR="00F911D0">
        <w:t xml:space="preserve"> including causing </w:t>
      </w:r>
      <w:r w:rsidR="00F911D0" w:rsidRPr="00A14B0F">
        <w:t>the Facility to be unable to export</w:t>
      </w:r>
      <w:r w:rsidR="003C03D5">
        <w:t>,</w:t>
      </w:r>
      <w:r w:rsidR="00F911D0" w:rsidRPr="00A14B0F">
        <w:t xml:space="preserve"> import </w:t>
      </w:r>
      <w:r w:rsidR="003C03D5">
        <w:t xml:space="preserve">or store </w:t>
      </w:r>
      <w:r w:rsidR="00F911D0">
        <w:t>energy</w:t>
      </w:r>
      <w:r>
        <w:t xml:space="preserve">. </w:t>
      </w:r>
    </w:p>
    <w:p w14:paraId="5704BB98" w14:textId="18A413B2" w:rsidR="00893E1D" w:rsidRDefault="00E63812" w:rsidP="00E63812">
      <w:pPr>
        <w:pStyle w:val="MELegal3"/>
      </w:pPr>
      <w:bookmarkStart w:id="2211" w:name="_Ref153896385"/>
      <w:bookmarkEnd w:id="2198"/>
      <w:r>
        <w:t xml:space="preserve">For the purposes of clause </w:t>
      </w:r>
      <w:r>
        <w:fldChar w:fldCharType="begin"/>
      </w:r>
      <w:r>
        <w:instrText xml:space="preserve"> REF _Ref138774131 \w \h </w:instrText>
      </w:r>
      <w:r>
        <w:fldChar w:fldCharType="separate"/>
      </w:r>
      <w:del w:id="2212" w:author="MinterEllison" w:date="2024-05-06T15:09:00Z">
        <w:r w:rsidR="005C3C65">
          <w:delText>21</w:delText>
        </w:r>
      </w:del>
      <w:ins w:id="2213" w:author="MinterEllison" w:date="2024-05-06T15:09:00Z">
        <w:r w:rsidR="00944270">
          <w:t>19</w:t>
        </w:r>
      </w:ins>
      <w:r w:rsidR="00944270">
        <w:t>.1(a)</w:t>
      </w:r>
      <w:r>
        <w:fldChar w:fldCharType="end"/>
      </w:r>
      <w:r>
        <w:t xml:space="preserve">, each of the following does not constitute a </w:t>
      </w:r>
      <w:r w:rsidR="00D559CE">
        <w:t xml:space="preserve">Project </w:t>
      </w:r>
      <w:r>
        <w:t>Force Majeure Event</w:t>
      </w:r>
      <w:r w:rsidR="00893E1D">
        <w:t>:</w:t>
      </w:r>
      <w:bookmarkEnd w:id="2211"/>
    </w:p>
    <w:p w14:paraId="2E71BF3B" w14:textId="4AF77D4A" w:rsidR="0043480A" w:rsidRPr="0043480A" w:rsidRDefault="0043480A" w:rsidP="00893E1D">
      <w:pPr>
        <w:pStyle w:val="MELegal4"/>
      </w:pPr>
      <w:r>
        <w:t>a Connection Force Majeure Event;</w:t>
      </w:r>
      <w:r w:rsidR="00D559CE">
        <w:t xml:space="preserve"> </w:t>
      </w:r>
    </w:p>
    <w:p w14:paraId="72996C73" w14:textId="3BA6FCE3" w:rsidR="00E63812" w:rsidRPr="00E63812" w:rsidRDefault="00E63812" w:rsidP="00893E1D">
      <w:pPr>
        <w:pStyle w:val="MELegal4"/>
      </w:pPr>
      <w:r>
        <w:rPr>
          <w:szCs w:val="20"/>
        </w:rPr>
        <w:t>lack</w:t>
      </w:r>
      <w:r>
        <w:rPr>
          <w:spacing w:val="-4"/>
          <w:szCs w:val="20"/>
        </w:rPr>
        <w:t xml:space="preserve"> </w:t>
      </w:r>
      <w:r>
        <w:rPr>
          <w:szCs w:val="20"/>
        </w:rPr>
        <w:t>of</w:t>
      </w:r>
      <w:r>
        <w:rPr>
          <w:spacing w:val="-3"/>
          <w:szCs w:val="20"/>
        </w:rPr>
        <w:t xml:space="preserve"> </w:t>
      </w:r>
      <w:r>
        <w:rPr>
          <w:szCs w:val="20"/>
        </w:rPr>
        <w:t>funds,</w:t>
      </w:r>
      <w:r>
        <w:rPr>
          <w:spacing w:val="-5"/>
          <w:szCs w:val="20"/>
        </w:rPr>
        <w:t xml:space="preserve"> </w:t>
      </w:r>
      <w:r>
        <w:rPr>
          <w:szCs w:val="20"/>
        </w:rPr>
        <w:t>financial</w:t>
      </w:r>
      <w:r>
        <w:rPr>
          <w:spacing w:val="-4"/>
          <w:szCs w:val="20"/>
        </w:rPr>
        <w:t xml:space="preserve"> </w:t>
      </w:r>
      <w:r>
        <w:rPr>
          <w:szCs w:val="20"/>
        </w:rPr>
        <w:t>hardship,</w:t>
      </w:r>
      <w:r>
        <w:rPr>
          <w:spacing w:val="-6"/>
          <w:szCs w:val="20"/>
        </w:rPr>
        <w:t xml:space="preserve"> </w:t>
      </w:r>
      <w:r>
        <w:rPr>
          <w:szCs w:val="20"/>
        </w:rPr>
        <w:t>failure</w:t>
      </w:r>
      <w:r>
        <w:rPr>
          <w:spacing w:val="-3"/>
          <w:szCs w:val="20"/>
        </w:rPr>
        <w:t xml:space="preserve"> </w:t>
      </w:r>
      <w:r>
        <w:rPr>
          <w:szCs w:val="20"/>
        </w:rPr>
        <w:t>or</w:t>
      </w:r>
      <w:r>
        <w:rPr>
          <w:spacing w:val="-5"/>
          <w:szCs w:val="20"/>
        </w:rPr>
        <w:t xml:space="preserve"> </w:t>
      </w:r>
      <w:r>
        <w:rPr>
          <w:szCs w:val="20"/>
        </w:rPr>
        <w:t>inability</w:t>
      </w:r>
      <w:r>
        <w:rPr>
          <w:spacing w:val="-4"/>
          <w:szCs w:val="20"/>
        </w:rPr>
        <w:t xml:space="preserve"> </w:t>
      </w:r>
      <w:r>
        <w:rPr>
          <w:szCs w:val="20"/>
        </w:rPr>
        <w:t>of</w:t>
      </w:r>
      <w:r>
        <w:rPr>
          <w:spacing w:val="-4"/>
          <w:szCs w:val="20"/>
        </w:rPr>
        <w:t xml:space="preserve"> </w:t>
      </w:r>
      <w:r>
        <w:rPr>
          <w:szCs w:val="20"/>
        </w:rPr>
        <w:t>any</w:t>
      </w:r>
      <w:r>
        <w:rPr>
          <w:spacing w:val="-4"/>
          <w:szCs w:val="20"/>
        </w:rPr>
        <w:t xml:space="preserve"> </w:t>
      </w:r>
      <w:r>
        <w:rPr>
          <w:szCs w:val="20"/>
        </w:rPr>
        <w:t>person</w:t>
      </w:r>
      <w:r>
        <w:rPr>
          <w:spacing w:val="-4"/>
          <w:szCs w:val="20"/>
        </w:rPr>
        <w:t xml:space="preserve"> </w:t>
      </w:r>
      <w:r>
        <w:rPr>
          <w:szCs w:val="20"/>
        </w:rPr>
        <w:t>to</w:t>
      </w:r>
      <w:r>
        <w:rPr>
          <w:spacing w:val="-3"/>
          <w:szCs w:val="20"/>
        </w:rPr>
        <w:t xml:space="preserve"> </w:t>
      </w:r>
      <w:r>
        <w:rPr>
          <w:szCs w:val="20"/>
        </w:rPr>
        <w:t xml:space="preserve">pay any sum due and payable or the inability of the </w:t>
      </w:r>
      <w:r w:rsidR="0043480A">
        <w:rPr>
          <w:szCs w:val="20"/>
        </w:rPr>
        <w:t>Affected Party</w:t>
      </w:r>
      <w:r>
        <w:rPr>
          <w:szCs w:val="20"/>
        </w:rPr>
        <w:t xml:space="preserve"> </w:t>
      </w:r>
      <w:r w:rsidR="00CD3F30">
        <w:rPr>
          <w:szCs w:val="20"/>
        </w:rPr>
        <w:t xml:space="preserve">or any of its Associates </w:t>
      </w:r>
      <w:r>
        <w:rPr>
          <w:szCs w:val="20"/>
        </w:rPr>
        <w:t>to obtain financing or insurance or to make a profit or achieve</w:t>
      </w:r>
      <w:r>
        <w:rPr>
          <w:spacing w:val="-1"/>
          <w:szCs w:val="20"/>
        </w:rPr>
        <w:t xml:space="preserve"> </w:t>
      </w:r>
      <w:r>
        <w:rPr>
          <w:szCs w:val="20"/>
        </w:rPr>
        <w:t>a</w:t>
      </w:r>
      <w:r>
        <w:rPr>
          <w:spacing w:val="-2"/>
          <w:szCs w:val="20"/>
        </w:rPr>
        <w:t xml:space="preserve"> </w:t>
      </w:r>
      <w:r>
        <w:rPr>
          <w:szCs w:val="20"/>
        </w:rPr>
        <w:t>satisfactory</w:t>
      </w:r>
      <w:r>
        <w:rPr>
          <w:spacing w:val="-1"/>
          <w:szCs w:val="20"/>
        </w:rPr>
        <w:t xml:space="preserve"> </w:t>
      </w:r>
      <w:r>
        <w:rPr>
          <w:szCs w:val="20"/>
        </w:rPr>
        <w:t>rate</w:t>
      </w:r>
      <w:r>
        <w:rPr>
          <w:spacing w:val="-1"/>
          <w:szCs w:val="20"/>
        </w:rPr>
        <w:t xml:space="preserve"> </w:t>
      </w:r>
      <w:r>
        <w:rPr>
          <w:szCs w:val="20"/>
        </w:rPr>
        <w:t>of</w:t>
      </w:r>
      <w:r>
        <w:rPr>
          <w:spacing w:val="-3"/>
          <w:szCs w:val="20"/>
        </w:rPr>
        <w:t xml:space="preserve"> </w:t>
      </w:r>
      <w:r>
        <w:rPr>
          <w:szCs w:val="20"/>
        </w:rPr>
        <w:t>return</w:t>
      </w:r>
      <w:r>
        <w:rPr>
          <w:spacing w:val="-1"/>
          <w:szCs w:val="20"/>
        </w:rPr>
        <w:t>;</w:t>
      </w:r>
    </w:p>
    <w:p w14:paraId="42559BE8" w14:textId="69944963" w:rsidR="00A826A5" w:rsidRDefault="00A826A5" w:rsidP="00A826A5">
      <w:pPr>
        <w:pStyle w:val="MELegal4"/>
      </w:pPr>
      <w:r w:rsidRPr="00E63812">
        <w:t xml:space="preserve">a shortage or delay in delivery of materials, consumables, equipment or utilities required by </w:t>
      </w:r>
      <w:r>
        <w:t xml:space="preserve">the Affected Party </w:t>
      </w:r>
      <w:r w:rsidR="00CD3F30">
        <w:t xml:space="preserve">or any of its Associates </w:t>
      </w:r>
      <w:r w:rsidRPr="00E63812">
        <w:t xml:space="preserve">or any failure by </w:t>
      </w:r>
      <w:r>
        <w:t xml:space="preserve">the Affected Party </w:t>
      </w:r>
      <w:r w:rsidR="00CD3F30">
        <w:t xml:space="preserve">or any of its Associates </w:t>
      </w:r>
      <w:r w:rsidRPr="00E63812">
        <w:t>to hold sufficient stock of spares</w:t>
      </w:r>
      <w:r w:rsidR="00D559CE">
        <w:t xml:space="preserve"> except to the extent that shortage or delay is caused by </w:t>
      </w:r>
      <w:del w:id="2214" w:author="MinterEllison" w:date="2024-05-06T15:09:00Z">
        <w:r w:rsidR="00D559CE">
          <w:delText>the relevant</w:delText>
        </w:r>
      </w:del>
      <w:ins w:id="2215" w:author="MinterEllison" w:date="2024-05-06T15:09:00Z">
        <w:r w:rsidR="006903D5">
          <w:t>any</w:t>
        </w:r>
      </w:ins>
      <w:r w:rsidR="006903D5">
        <w:t xml:space="preserve"> </w:t>
      </w:r>
      <w:r w:rsidR="00D559CE">
        <w:t>Project Force Majeure Event</w:t>
      </w:r>
      <w:ins w:id="2216" w:author="MinterEllison" w:date="2024-05-06T15:09:00Z">
        <w:r w:rsidR="006903D5">
          <w:t xml:space="preserve"> or any event or circumstance which would have been a Project Force Majeure Event had this paragraph (iii) not applied</w:t>
        </w:r>
      </w:ins>
      <w:r>
        <w:t>;</w:t>
      </w:r>
    </w:p>
    <w:p w14:paraId="7EE373B8" w14:textId="09ED64EB" w:rsidR="00E63812" w:rsidRDefault="00E63812" w:rsidP="0043480A">
      <w:pPr>
        <w:pStyle w:val="MELegal4"/>
      </w:pPr>
      <w:r w:rsidRPr="00E63812">
        <w:t>a malfunction, temporary unavailability, breakdown or failure of equipment, property or assets</w:t>
      </w:r>
      <w:r w:rsidR="0043480A">
        <w:t xml:space="preserve"> </w:t>
      </w:r>
      <w:r w:rsidR="00A10CC2">
        <w:t>caused by fair wear and tear</w:t>
      </w:r>
      <w:r>
        <w:t>;</w:t>
      </w:r>
    </w:p>
    <w:p w14:paraId="756B57F2" w14:textId="56C54CBA" w:rsidR="00A10CC2" w:rsidRDefault="00A10CC2" w:rsidP="00A10CC2">
      <w:pPr>
        <w:pStyle w:val="MELegal4"/>
      </w:pPr>
      <w:r>
        <w:t xml:space="preserve">any event or circumstance arising due to a failure by the Operator, any of its Related Bodies Corporate or any of its or their respective </w:t>
      </w:r>
      <w:r w:rsidR="000409DF">
        <w:t xml:space="preserve">Associates </w:t>
      </w:r>
      <w:r>
        <w:t>to properly maintain any equipment, property or asset in accordance with Good Industry Practice</w:t>
      </w:r>
      <w:ins w:id="2217" w:author="MinterEllison" w:date="2024-05-06T15:09:00Z">
        <w:r w:rsidR="00334C9B">
          <w:t xml:space="preserve"> except to the extent that failure to properly maintain is caused by </w:t>
        </w:r>
        <w:r w:rsidR="006903D5">
          <w:t xml:space="preserve">any </w:t>
        </w:r>
        <w:r w:rsidR="00334C9B">
          <w:t>Project Force Majeure Event</w:t>
        </w:r>
        <w:r w:rsidR="006903D5">
          <w:t xml:space="preserve"> or any event or circumstance which would have been a Project Force Majeure Event had this paragraph (iv) not applied</w:t>
        </w:r>
      </w:ins>
      <w:r>
        <w:t>;</w:t>
      </w:r>
    </w:p>
    <w:p w14:paraId="5E48D7A2" w14:textId="69C8BDDC" w:rsidR="00A826A5" w:rsidRDefault="00A826A5" w:rsidP="00A826A5">
      <w:pPr>
        <w:pStyle w:val="MELegal4"/>
      </w:pPr>
      <w:r>
        <w:t>strikes, industrial disputes or other industrial actions or disruption that only affect the Facility</w:t>
      </w:r>
      <w:r w:rsidR="007001A3">
        <w:t xml:space="preserve"> or</w:t>
      </w:r>
      <w:r>
        <w:t xml:space="preserve"> the Affected Party </w:t>
      </w:r>
      <w:r w:rsidR="00CD3F30">
        <w:t xml:space="preserve">or any of its Associates </w:t>
      </w:r>
      <w:r w:rsidR="007001A3">
        <w:t>at the Project site</w:t>
      </w:r>
      <w:r>
        <w:t>;</w:t>
      </w:r>
      <w:r w:rsidR="00A10CC2">
        <w:t xml:space="preserve">  </w:t>
      </w:r>
    </w:p>
    <w:p w14:paraId="2EC5187C" w14:textId="78D03DDE" w:rsidR="00A826A5" w:rsidRDefault="00A826A5" w:rsidP="00A826A5">
      <w:pPr>
        <w:pStyle w:val="MELegal4"/>
      </w:pPr>
      <w:r w:rsidRPr="00E63812">
        <w:t xml:space="preserve">failure of any person </w:t>
      </w:r>
      <w:r>
        <w:t xml:space="preserve">(other than the party to this </w:t>
      </w:r>
      <w:r w:rsidR="00151C82">
        <w:t>Agreement</w:t>
      </w:r>
      <w:r w:rsidR="003C03D5">
        <w:t xml:space="preserve"> which is not an Affected Party</w:t>
      </w:r>
      <w:r>
        <w:t xml:space="preserve">) </w:t>
      </w:r>
      <w:r w:rsidRPr="00E63812">
        <w:t xml:space="preserve">to perform an obligation it owes to </w:t>
      </w:r>
      <w:r>
        <w:t>the Affected Party</w:t>
      </w:r>
      <w:r w:rsidR="00CD3F30">
        <w:t xml:space="preserve"> or any of its Associates</w:t>
      </w:r>
      <w:r w:rsidRPr="00E63812">
        <w:t xml:space="preserve">, except where such failure is caused by any event or circumstance that, if such event or circumstance had happened to </w:t>
      </w:r>
      <w:r>
        <w:t xml:space="preserve">the Affected Party under this </w:t>
      </w:r>
      <w:r w:rsidR="00151C82">
        <w:t>Agreement</w:t>
      </w:r>
      <w:r w:rsidRPr="00E63812">
        <w:t xml:space="preserve">, would have constituted a </w:t>
      </w:r>
      <w:r>
        <w:t xml:space="preserve">Project </w:t>
      </w:r>
      <w:r w:rsidR="00A10CC2">
        <w:t xml:space="preserve">Force Majeure </w:t>
      </w:r>
      <w:r w:rsidRPr="00E63812">
        <w:t xml:space="preserve">Event </w:t>
      </w:r>
      <w:del w:id="2218" w:author="MinterEllison" w:date="2024-05-06T15:09:00Z">
        <w:r w:rsidRPr="00E63812">
          <w:delText xml:space="preserve">under this </w:delText>
        </w:r>
        <w:r w:rsidR="00151C82">
          <w:delText>Agreement</w:delText>
        </w:r>
      </w:del>
      <w:ins w:id="2219" w:author="MinterEllison" w:date="2024-05-06T15:09:00Z">
        <w:r w:rsidR="006903D5">
          <w:t>or any event or circumstance which would have been a Project Force Majeure Event had this paragraph (v</w:t>
        </w:r>
        <w:r w:rsidR="009D3C57">
          <w:t>ii</w:t>
        </w:r>
        <w:r w:rsidR="006903D5">
          <w:t>) not applied</w:t>
        </w:r>
      </w:ins>
      <w:r>
        <w:t>;</w:t>
      </w:r>
    </w:p>
    <w:p w14:paraId="4AFE4C6B" w14:textId="049AD74A" w:rsidR="00A826A5" w:rsidRDefault="00A826A5" w:rsidP="00A826A5">
      <w:pPr>
        <w:pStyle w:val="MELegal4"/>
      </w:pPr>
      <w:r>
        <w:t>a failure to obtain or delay in obtaining an Authorisation r</w:t>
      </w:r>
      <w:r w:rsidRPr="0043480A">
        <w:t xml:space="preserve">equired to be held by a party to perform its obligations under </w:t>
      </w:r>
      <w:r>
        <w:t xml:space="preserve">this </w:t>
      </w:r>
      <w:r w:rsidR="00151C82">
        <w:t>Agreement</w:t>
      </w:r>
      <w:r>
        <w:t xml:space="preserve"> </w:t>
      </w:r>
      <w:r w:rsidRPr="0043480A">
        <w:t xml:space="preserve">or at </w:t>
      </w:r>
      <w:r w:rsidR="00A10CC2">
        <w:t>L</w:t>
      </w:r>
      <w:r w:rsidRPr="0043480A">
        <w:t>aw</w:t>
      </w:r>
      <w:r>
        <w:t>;</w:t>
      </w:r>
      <w:r w:rsidR="005C4B5C">
        <w:t xml:space="preserve"> </w:t>
      </w:r>
      <w:ins w:id="2220" w:author="MinterEllison" w:date="2024-05-06T15:09:00Z">
        <w:r w:rsidR="00311C0B">
          <w:t xml:space="preserve"> </w:t>
        </w:r>
      </w:ins>
    </w:p>
    <w:p w14:paraId="2579A741" w14:textId="58A3A193" w:rsidR="00A826A5" w:rsidRDefault="00A826A5" w:rsidP="00A826A5">
      <w:pPr>
        <w:pStyle w:val="MELegal4"/>
      </w:pPr>
      <w:r w:rsidRPr="0043480A">
        <w:t>any absence, failure, lack or excess of any Input Resource, at the site of the Facility;</w:t>
      </w:r>
    </w:p>
    <w:p w14:paraId="5CA4E33F" w14:textId="0E573FA2" w:rsidR="0043480A" w:rsidRDefault="0043480A" w:rsidP="0043480A">
      <w:pPr>
        <w:pStyle w:val="MELegal4"/>
      </w:pPr>
      <w:r>
        <w:t xml:space="preserve">wet or inclement weather </w:t>
      </w:r>
      <w:r w:rsidR="000409DF">
        <w:t>(</w:t>
      </w:r>
      <w:r>
        <w:t xml:space="preserve">other than </w:t>
      </w:r>
      <w:r w:rsidR="005054CD">
        <w:t xml:space="preserve">extreme storms, </w:t>
      </w:r>
      <w:ins w:id="2221" w:author="MinterEllison" w:date="2024-05-06T15:09:00Z">
        <w:r w:rsidR="007C79BC">
          <w:t xml:space="preserve">floods, </w:t>
        </w:r>
      </w:ins>
      <w:r>
        <w:t>hurricanes, cyclones, tornados</w:t>
      </w:r>
      <w:r w:rsidR="005054CD">
        <w:t>,</w:t>
      </w:r>
      <w:r>
        <w:t xml:space="preserve"> typhoons</w:t>
      </w:r>
      <w:r w:rsidR="005054CD">
        <w:t>, tsunamis</w:t>
      </w:r>
      <w:r w:rsidR="000409DF">
        <w:t xml:space="preserve">, </w:t>
      </w:r>
      <w:r w:rsidR="005054CD">
        <w:t>ice and ice storms</w:t>
      </w:r>
      <w:r w:rsidR="000409DF">
        <w:t>)</w:t>
      </w:r>
      <w:r>
        <w:t>;</w:t>
      </w:r>
      <w:r w:rsidR="00A826A5">
        <w:t xml:space="preserve"> and</w:t>
      </w:r>
    </w:p>
    <w:p w14:paraId="5CE69C89" w14:textId="67E264DB" w:rsidR="006B68C2" w:rsidRPr="006B68C2" w:rsidRDefault="0043480A" w:rsidP="00FF7856">
      <w:pPr>
        <w:pStyle w:val="MELegal4"/>
      </w:pPr>
      <w:r w:rsidRPr="0043480A">
        <w:t>any Change in Law</w:t>
      </w:r>
      <w:del w:id="2222" w:author="MinterEllison" w:date="2024-05-06T15:09:00Z">
        <w:r w:rsidR="00E63812">
          <w:delText>.</w:delText>
        </w:r>
      </w:del>
      <w:ins w:id="2223" w:author="MinterEllison" w:date="2024-05-06T15:09:00Z">
        <w:r w:rsidR="006B68C2">
          <w:t xml:space="preserve"> (other than Pandemic Change in Law)</w:t>
        </w:r>
        <w:r w:rsidR="00E63812">
          <w:t>.</w:t>
        </w:r>
        <w:r w:rsidR="007C79BC">
          <w:t xml:space="preserve"> </w:t>
        </w:r>
      </w:ins>
    </w:p>
    <w:p w14:paraId="69DAB50C" w14:textId="65FF71A9" w:rsidR="00E04848" w:rsidRDefault="00E04848" w:rsidP="001A0437">
      <w:pPr>
        <w:pStyle w:val="MELegal2"/>
      </w:pPr>
      <w:bookmarkStart w:id="2224" w:name="_Ref151224933"/>
      <w:bookmarkStart w:id="2225" w:name="_Toc165647527"/>
      <w:bookmarkStart w:id="2226" w:name="_Toc154080175"/>
      <w:bookmarkStart w:id="2227" w:name="_Ref138778863"/>
      <w:r>
        <w:t>Connection Force Majeure Event</w:t>
      </w:r>
      <w:bookmarkEnd w:id="2224"/>
      <w:bookmarkEnd w:id="2225"/>
      <w:bookmarkEnd w:id="2226"/>
    </w:p>
    <w:p w14:paraId="24A56E0B" w14:textId="73442575" w:rsidR="00E04848" w:rsidRDefault="0066365D" w:rsidP="00E04848">
      <w:pPr>
        <w:pStyle w:val="MELegal3"/>
      </w:pPr>
      <w:bookmarkStart w:id="2228" w:name="_Ref151033329"/>
      <w:r>
        <w:t xml:space="preserve">Subject to clause </w:t>
      </w:r>
      <w:r>
        <w:fldChar w:fldCharType="begin"/>
      </w:r>
      <w:r>
        <w:instrText xml:space="preserve"> REF _Ref151224741 \w \h </w:instrText>
      </w:r>
      <w:r>
        <w:fldChar w:fldCharType="separate"/>
      </w:r>
      <w:del w:id="2229" w:author="MinterEllison" w:date="2024-05-06T15:09:00Z">
        <w:r w:rsidR="005C3C65">
          <w:delText>21</w:delText>
        </w:r>
      </w:del>
      <w:ins w:id="2230" w:author="MinterEllison" w:date="2024-05-06T15:09:00Z">
        <w:r w:rsidR="00944270">
          <w:t>19</w:t>
        </w:r>
      </w:ins>
      <w:r w:rsidR="00944270">
        <w:t>.2(b)</w:t>
      </w:r>
      <w:r>
        <w:fldChar w:fldCharType="end"/>
      </w:r>
      <w:r>
        <w:t>, a</w:t>
      </w:r>
      <w:r w:rsidR="00E04848">
        <w:t xml:space="preserve"> connection force majeure event (</w:t>
      </w:r>
      <w:r w:rsidR="00E04848" w:rsidRPr="002A00F9">
        <w:rPr>
          <w:b/>
          <w:bCs/>
        </w:rPr>
        <w:t xml:space="preserve">Connection </w:t>
      </w:r>
      <w:r w:rsidR="00E04848">
        <w:rPr>
          <w:b/>
          <w:bCs/>
        </w:rPr>
        <w:t xml:space="preserve">Force Majeure </w:t>
      </w:r>
      <w:r w:rsidR="00E04848" w:rsidRPr="002A00F9">
        <w:rPr>
          <w:b/>
          <w:bCs/>
        </w:rPr>
        <w:t>Event</w:t>
      </w:r>
      <w:r w:rsidR="00E04848">
        <w:t xml:space="preserve">) means any event or circumstance or combination of events or circumstances occurring after the Signing Date </w:t>
      </w:r>
      <w:ins w:id="2231" w:author="MinterEllison" w:date="2024-05-06T15:09:00Z">
        <w:r w:rsidR="0024392B">
          <w:t xml:space="preserve">but before COD </w:t>
        </w:r>
      </w:ins>
      <w:r w:rsidR="00E04848">
        <w:t>which:</w:t>
      </w:r>
      <w:bookmarkEnd w:id="2228"/>
      <w:r w:rsidR="00E04848">
        <w:t xml:space="preserve"> </w:t>
      </w:r>
    </w:p>
    <w:p w14:paraId="797B6CFE" w14:textId="185DFC08" w:rsidR="00E04848" w:rsidRDefault="00E04848" w:rsidP="00E04848">
      <w:pPr>
        <w:pStyle w:val="MELegal4"/>
      </w:pPr>
      <w:r>
        <w:t>is not within the reasonable control of the Operator</w:t>
      </w:r>
      <w:r w:rsidR="00350DF7">
        <w:t xml:space="preserve"> or any of its Associates</w:t>
      </w:r>
      <w:del w:id="2232" w:author="MinterEllison" w:date="2024-05-06T15:09:00Z">
        <w:r>
          <w:delText>;</w:delText>
        </w:r>
      </w:del>
      <w:ins w:id="2233" w:author="MinterEllison" w:date="2024-05-06T15:09:00Z">
        <w:r w:rsidR="00524F5A">
          <w:t xml:space="preserve"> (other than AEMO or </w:t>
        </w:r>
        <w:r w:rsidR="009B45BA">
          <w:t>the network service provider for the Facility</w:t>
        </w:r>
        <w:r w:rsidR="00524F5A">
          <w:t>)</w:t>
        </w:r>
        <w:r>
          <w:t xml:space="preserve">; </w:t>
        </w:r>
      </w:ins>
      <w:r w:rsidR="00020FA0">
        <w:t xml:space="preserve"> </w:t>
      </w:r>
      <w:r w:rsidR="006B68C2">
        <w:t xml:space="preserve"> </w:t>
      </w:r>
    </w:p>
    <w:p w14:paraId="0F1133AE" w14:textId="689A8290" w:rsidR="00E04848" w:rsidRDefault="00E04848" w:rsidP="00E04848">
      <w:pPr>
        <w:pStyle w:val="MELegal4"/>
      </w:pPr>
      <w:r>
        <w:t xml:space="preserve">could not have been prevented or overcome by the Operator </w:t>
      </w:r>
      <w:r w:rsidR="00350DF7">
        <w:t>or any of its Associates</w:t>
      </w:r>
      <w:ins w:id="2234" w:author="MinterEllison" w:date="2024-05-06T15:09:00Z">
        <w:r w:rsidR="00350DF7">
          <w:t xml:space="preserve"> </w:t>
        </w:r>
        <w:r w:rsidR="00525CED">
          <w:t>(other than AEMO or the network service provider for the Facility)</w:t>
        </w:r>
      </w:ins>
      <w:r w:rsidR="00525CED">
        <w:t xml:space="preserve"> </w:t>
      </w:r>
      <w:r>
        <w:t>exercising reasonable care or complying with its obligations under this Agreement (including by implementing Good Industry Practice</w:t>
      </w:r>
      <w:del w:id="2235" w:author="MinterEllison" w:date="2024-05-06T15:09:00Z">
        <w:r w:rsidR="00EE3AA2">
          <w:delText>,</w:delText>
        </w:r>
        <w:r>
          <w:delText xml:space="preserve"> </w:delText>
        </w:r>
        <w:r w:rsidR="00EE3AA2">
          <w:delText xml:space="preserve">by expending any reasonable amount and </w:delText>
        </w:r>
        <w:r w:rsidR="00350DF7">
          <w:delText xml:space="preserve">by </w:delText>
        </w:r>
        <w:r w:rsidR="00EE3AA2">
          <w:delText>rescheduling manpower and resources</w:delText>
        </w:r>
      </w:del>
      <w:r>
        <w:t xml:space="preserve">); </w:t>
      </w:r>
    </w:p>
    <w:p w14:paraId="4BDAC0DA" w14:textId="0A8FCF58" w:rsidR="00E04848" w:rsidRDefault="00E04848" w:rsidP="00E04848">
      <w:pPr>
        <w:pStyle w:val="MELegal4"/>
      </w:pPr>
      <w:del w:id="2236" w:author="MinterEllison" w:date="2024-05-06T15:09:00Z">
        <w:r>
          <w:delText>occur</w:delText>
        </w:r>
      </w:del>
      <w:ins w:id="2237" w:author="MinterEllison" w:date="2024-05-06T15:09:00Z">
        <w:r>
          <w:t>occur</w:t>
        </w:r>
        <w:r w:rsidR="000279F5">
          <w:t>s or is subsisting</w:t>
        </w:r>
      </w:ins>
      <w:r>
        <w:t xml:space="preserve"> when the Facility is otherwise ready to be energised; </w:t>
      </w:r>
    </w:p>
    <w:p w14:paraId="222556DF" w14:textId="4A120E34" w:rsidR="00E04848" w:rsidRDefault="00E04848" w:rsidP="00E04848">
      <w:pPr>
        <w:pStyle w:val="MELegal4"/>
      </w:pPr>
      <w:r>
        <w:t>solely relate</w:t>
      </w:r>
      <w:ins w:id="2238" w:author="MinterEllison" w:date="2024-05-06T15:09:00Z">
        <w:r w:rsidR="00F04939">
          <w:t>s</w:t>
        </w:r>
      </w:ins>
      <w:r>
        <w:t xml:space="preserve"> to the connection of the Facility to the Network and/or the commissioning of the Facility in accordance with the NER, and not to the procurement, design</w:t>
      </w:r>
      <w:r w:rsidR="00C63730">
        <w:t xml:space="preserve">, </w:t>
      </w:r>
      <w:r>
        <w:t>construction</w:t>
      </w:r>
      <w:del w:id="2239" w:author="MinterEllison" w:date="2024-05-06T15:09:00Z">
        <w:r w:rsidR="00C63730">
          <w:delText>, commissioning, testing</w:delText>
        </w:r>
      </w:del>
      <w:r w:rsidR="00C63730">
        <w:t xml:space="preserve"> or completion</w:t>
      </w:r>
      <w:r>
        <w:t xml:space="preserve"> of the Facility; and</w:t>
      </w:r>
      <w:ins w:id="2240" w:author="MinterEllison" w:date="2024-05-06T15:09:00Z">
        <w:r>
          <w:t xml:space="preserve"> </w:t>
        </w:r>
      </w:ins>
      <w:r w:rsidR="00167542">
        <w:t xml:space="preserve"> </w:t>
      </w:r>
    </w:p>
    <w:p w14:paraId="0D825D2A" w14:textId="573C4585" w:rsidR="00E04848" w:rsidRDefault="00E04848" w:rsidP="00E04848">
      <w:pPr>
        <w:pStyle w:val="MELegal4"/>
      </w:pPr>
      <w:del w:id="2241" w:author="MinterEllison" w:date="2024-05-06T15:09:00Z">
        <w:r>
          <w:delText>cause</w:delText>
        </w:r>
      </w:del>
      <w:ins w:id="2242" w:author="MinterEllison" w:date="2024-05-06T15:09:00Z">
        <w:r w:rsidR="009D3C57">
          <w:t>prevents or delays</w:t>
        </w:r>
      </w:ins>
      <w:r w:rsidR="009D3C57">
        <w:t xml:space="preserve"> </w:t>
      </w:r>
      <w:r>
        <w:t xml:space="preserve">the Facility </w:t>
      </w:r>
      <w:del w:id="2243" w:author="MinterEllison" w:date="2024-05-06T15:09:00Z">
        <w:r>
          <w:delText xml:space="preserve">to be unable </w:delText>
        </w:r>
        <w:r w:rsidRPr="002A00F9">
          <w:delText xml:space="preserve">to </w:delText>
        </w:r>
        <w:r w:rsidRPr="00DE6A8F">
          <w:delText>export</w:delText>
        </w:r>
        <w:r>
          <w:delText xml:space="preserve"> a volume of </w:delText>
        </w:r>
      </w:del>
      <w:ins w:id="2244" w:author="MinterEllison" w:date="2024-05-06T15:09:00Z">
        <w:r w:rsidR="007D2DAD">
          <w:t xml:space="preserve">from </w:t>
        </w:r>
        <w:r w:rsidRPr="00DE6A8F">
          <w:t>export</w:t>
        </w:r>
        <w:r w:rsidR="007C79BC">
          <w:t>ing</w:t>
        </w:r>
        <w:r>
          <w:t xml:space="preserve"> </w:t>
        </w:r>
        <w:r w:rsidR="007D2DAD">
          <w:t xml:space="preserve">electrical </w:t>
        </w:r>
      </w:ins>
      <w:r w:rsidR="007D2DAD">
        <w:t xml:space="preserve">energy </w:t>
      </w:r>
      <w:ins w:id="2245" w:author="MinterEllison" w:date="2024-05-06T15:09:00Z">
        <w:r w:rsidR="007D2DAD">
          <w:t xml:space="preserve">at a level of output that is </w:t>
        </w:r>
      </w:ins>
      <w:r w:rsidR="007D2DAD">
        <w:t xml:space="preserve">equal to or </w:t>
      </w:r>
      <w:del w:id="2246" w:author="MinterEllison" w:date="2024-05-06T15:09:00Z">
        <w:r w:rsidR="0066365D">
          <w:delText>above</w:delText>
        </w:r>
      </w:del>
      <w:ins w:id="2247" w:author="MinterEllison" w:date="2024-05-06T15:09:00Z">
        <w:r w:rsidR="007D2DAD">
          <w:t>exceeds</w:t>
        </w:r>
      </w:ins>
      <w:r w:rsidR="007D2DAD">
        <w:t xml:space="preserve"> the </w:t>
      </w:r>
      <w:r w:rsidRPr="009C4870">
        <w:t>Maximum Capacity</w:t>
      </w:r>
      <w:r>
        <w:t xml:space="preserve">.  </w:t>
      </w:r>
    </w:p>
    <w:p w14:paraId="5D3CD7EB" w14:textId="3E43F554" w:rsidR="00E04848" w:rsidRDefault="00E04848" w:rsidP="00E04848">
      <w:pPr>
        <w:pStyle w:val="MELegal3"/>
      </w:pPr>
      <w:bookmarkStart w:id="2248" w:name="_Ref151224741"/>
      <w:r>
        <w:t xml:space="preserve">For the purposes of clause </w:t>
      </w:r>
      <w:r>
        <w:fldChar w:fldCharType="begin"/>
      </w:r>
      <w:r>
        <w:instrText xml:space="preserve"> REF _Ref151033329 \w \h </w:instrText>
      </w:r>
      <w:r>
        <w:fldChar w:fldCharType="separate"/>
      </w:r>
      <w:del w:id="2249" w:author="MinterEllison" w:date="2024-05-06T15:09:00Z">
        <w:r w:rsidR="005C3C65">
          <w:delText>21</w:delText>
        </w:r>
      </w:del>
      <w:ins w:id="2250" w:author="MinterEllison" w:date="2024-05-06T15:09:00Z">
        <w:r w:rsidR="00944270">
          <w:t>19</w:t>
        </w:r>
      </w:ins>
      <w:r w:rsidR="00944270">
        <w:t>.2(a)</w:t>
      </w:r>
      <w:r>
        <w:fldChar w:fldCharType="end"/>
      </w:r>
      <w:r>
        <w:t xml:space="preserve">, each of the following does not constitute a Connection </w:t>
      </w:r>
      <w:r w:rsidR="0066365D">
        <w:t xml:space="preserve">Force Majeure </w:t>
      </w:r>
      <w:r>
        <w:t>Event:</w:t>
      </w:r>
      <w:bookmarkEnd w:id="2248"/>
      <w:r>
        <w:t xml:space="preserve"> </w:t>
      </w:r>
    </w:p>
    <w:p w14:paraId="02342D0A" w14:textId="439463C5" w:rsidR="00E04848" w:rsidRDefault="00E04848" w:rsidP="00E04848">
      <w:pPr>
        <w:pStyle w:val="MELegal4"/>
      </w:pPr>
      <w:r>
        <w:t>a Project Force Majeure Event;</w:t>
      </w:r>
      <w:r w:rsidR="003D25FF">
        <w:t xml:space="preserve"> and</w:t>
      </w:r>
    </w:p>
    <w:p w14:paraId="13B8422E" w14:textId="0977DB5C" w:rsidR="00E04848" w:rsidRDefault="00E04848" w:rsidP="00E04848">
      <w:pPr>
        <w:pStyle w:val="MELegal4"/>
      </w:pPr>
      <w:r w:rsidRPr="0043480A">
        <w:t>any Change in Law</w:t>
      </w:r>
      <w:r>
        <w:t>.</w:t>
      </w:r>
      <w:r w:rsidR="0066365D">
        <w:t xml:space="preserve"> </w:t>
      </w:r>
    </w:p>
    <w:p w14:paraId="38EBF1B6" w14:textId="50277493" w:rsidR="005054CD" w:rsidRDefault="005054CD" w:rsidP="005054CD">
      <w:pPr>
        <w:pStyle w:val="MELegal3"/>
      </w:pPr>
      <w:r>
        <w:t xml:space="preserve">Connection Force Majeure Event includes the Facility being unable to directly export Energy to the Network because: </w:t>
      </w:r>
      <w:r w:rsidR="000409DF">
        <w:t xml:space="preserve"> </w:t>
      </w:r>
      <w:del w:id="2251" w:author="MinterEllison" w:date="2024-05-06T15:09:00Z">
        <w:r w:rsidR="000409DF">
          <w:delText xml:space="preserve"> </w:delText>
        </w:r>
      </w:del>
    </w:p>
    <w:p w14:paraId="4EA49594" w14:textId="3170BA34" w:rsidR="005054CD" w:rsidRDefault="005054CD" w:rsidP="005F3D07">
      <w:pPr>
        <w:pStyle w:val="MELegal4"/>
      </w:pPr>
      <w:r>
        <w:t xml:space="preserve">of the </w:t>
      </w:r>
      <w:r w:rsidR="00350DF7">
        <w:t xml:space="preserve">Operator's </w:t>
      </w:r>
      <w:r>
        <w:t>obligations under Law, including a legally binding direction from AEMO or a Network Service Provider; or</w:t>
      </w:r>
    </w:p>
    <w:p w14:paraId="1B0B2D07" w14:textId="525E9AE8" w:rsidR="005054CD" w:rsidRDefault="00CB1438" w:rsidP="005F3D07">
      <w:pPr>
        <w:pStyle w:val="MELegal4"/>
      </w:pPr>
      <w:r>
        <w:t xml:space="preserve">the </w:t>
      </w:r>
      <w:r w:rsidR="005054CD">
        <w:t xml:space="preserve">Network conditions are not in accordance with the requirements of the </w:t>
      </w:r>
      <w:r w:rsidR="00350DF7">
        <w:t>c</w:t>
      </w:r>
      <w:r w:rsidR="005054CD">
        <w:t xml:space="preserve">onnection </w:t>
      </w:r>
      <w:r w:rsidR="00350DF7">
        <w:t>a</w:t>
      </w:r>
      <w:r w:rsidR="005054CD">
        <w:t>greement</w:t>
      </w:r>
      <w:r w:rsidR="00350DF7">
        <w:t xml:space="preserve"> related to the Facility</w:t>
      </w:r>
      <w:r w:rsidR="005054CD">
        <w:t>,</w:t>
      </w:r>
    </w:p>
    <w:p w14:paraId="60C44EB5" w14:textId="790C8CF0" w:rsidR="005054CD" w:rsidRPr="00E04848" w:rsidRDefault="005054CD" w:rsidP="005F3D07">
      <w:pPr>
        <w:ind w:left="1360"/>
      </w:pPr>
      <w:r>
        <w:t xml:space="preserve">other than where such obligations or Network conditions are due to an act or omission of the </w:t>
      </w:r>
      <w:r w:rsidR="000409DF">
        <w:t xml:space="preserve">Operator </w:t>
      </w:r>
      <w:r>
        <w:t xml:space="preserve">or the </w:t>
      </w:r>
      <w:r w:rsidR="000409DF">
        <w:t xml:space="preserve">Operator </w:t>
      </w:r>
      <w:r>
        <w:t xml:space="preserve">being in breach of </w:t>
      </w:r>
      <w:r w:rsidR="00350DF7">
        <w:t xml:space="preserve">that </w:t>
      </w:r>
      <w:r w:rsidR="000409DF">
        <w:t>c</w:t>
      </w:r>
      <w:r>
        <w:t xml:space="preserve">onnection </w:t>
      </w:r>
      <w:r w:rsidR="000409DF">
        <w:t>a</w:t>
      </w:r>
      <w:r>
        <w:t xml:space="preserve">greement, applicable Law or this Agreement. </w:t>
      </w:r>
    </w:p>
    <w:p w14:paraId="3E6684D5" w14:textId="58FD5E86" w:rsidR="00893E1D" w:rsidRDefault="001A0437" w:rsidP="001A0437">
      <w:pPr>
        <w:pStyle w:val="MELegal2"/>
      </w:pPr>
      <w:bookmarkStart w:id="2252" w:name="_Ref151244486"/>
      <w:bookmarkStart w:id="2253" w:name="_Toc165647528"/>
      <w:bookmarkStart w:id="2254" w:name="_Toc154080176"/>
      <w:r>
        <w:t>Notification</w:t>
      </w:r>
      <w:bookmarkEnd w:id="2227"/>
      <w:bookmarkEnd w:id="2252"/>
      <w:bookmarkEnd w:id="2253"/>
      <w:bookmarkEnd w:id="2254"/>
    </w:p>
    <w:p w14:paraId="114277E0" w14:textId="6CA753AC" w:rsidR="003429A7" w:rsidRDefault="00893E1D" w:rsidP="001A0437">
      <w:pPr>
        <w:pStyle w:val="MELegal3"/>
        <w:numPr>
          <w:ilvl w:val="0"/>
          <w:numId w:val="0"/>
        </w:numPr>
        <w:ind w:left="680"/>
      </w:pPr>
      <w:r>
        <w:t xml:space="preserve">If a </w:t>
      </w:r>
      <w:r w:rsidR="0066365D">
        <w:t>Force Majeure Event</w:t>
      </w:r>
      <w:r w:rsidR="0066365D" w:rsidDel="0066365D">
        <w:t xml:space="preserve"> </w:t>
      </w:r>
      <w:r>
        <w:t xml:space="preserve">occurs the </w:t>
      </w:r>
      <w:r w:rsidR="001A0437">
        <w:t>Affected Party</w:t>
      </w:r>
      <w:r>
        <w:t xml:space="preserve"> must</w:t>
      </w:r>
      <w:r w:rsidR="003429A7">
        <w:t>:</w:t>
      </w:r>
      <w:r>
        <w:t xml:space="preserve"> </w:t>
      </w:r>
    </w:p>
    <w:p w14:paraId="13965C4F" w14:textId="14B01C2C" w:rsidR="003429A7" w:rsidRDefault="00893E1D" w:rsidP="003429A7">
      <w:pPr>
        <w:pStyle w:val="MELegal3"/>
      </w:pPr>
      <w:bookmarkStart w:id="2255" w:name="_Ref138779888"/>
      <w:r>
        <w:t xml:space="preserve">notify the </w:t>
      </w:r>
      <w:r w:rsidR="001A0437">
        <w:t>other party</w:t>
      </w:r>
      <w:r>
        <w:t xml:space="preserve"> of the event</w:t>
      </w:r>
      <w:r w:rsidR="003429A7">
        <w:t xml:space="preserve"> as soon as </w:t>
      </w:r>
      <w:r w:rsidR="00350DF7">
        <w:t xml:space="preserve">reasonably </w:t>
      </w:r>
      <w:r w:rsidR="003429A7">
        <w:t xml:space="preserve">practicable (and in any event </w:t>
      </w:r>
      <w:r w:rsidR="003429A7" w:rsidRPr="003429A7">
        <w:t xml:space="preserve">not later than </w:t>
      </w:r>
      <w:del w:id="2256" w:author="MinterEllison" w:date="2024-05-06T15:09:00Z">
        <w:r w:rsidR="005C4B5C">
          <w:delText>10</w:delText>
        </w:r>
      </w:del>
      <w:ins w:id="2257" w:author="MinterEllison" w:date="2024-05-06T15:09:00Z">
        <w:r w:rsidR="00FE47C6">
          <w:t>20</w:t>
        </w:r>
      </w:ins>
      <w:r w:rsidR="003429A7" w:rsidRPr="003429A7">
        <w:t xml:space="preserve"> Business Days following the date on which the Affected Party first became aware of the occurrence of that event</w:t>
      </w:r>
      <w:r w:rsidR="003429A7">
        <w:t>) and provide reasonable details of the event and related circumstances;</w:t>
      </w:r>
      <w:bookmarkEnd w:id="2255"/>
    </w:p>
    <w:p w14:paraId="6882AD89" w14:textId="4335859F" w:rsidR="001A0437" w:rsidRDefault="003429A7" w:rsidP="003429A7">
      <w:pPr>
        <w:pStyle w:val="MELegal3"/>
      </w:pPr>
      <w:r>
        <w:t xml:space="preserve">within </w:t>
      </w:r>
      <w:r w:rsidR="005C4B5C">
        <w:t>10</w:t>
      </w:r>
      <w:r>
        <w:t xml:space="preserve"> Business Days after </w:t>
      </w:r>
      <w:r w:rsidR="005C4B5C">
        <w:t xml:space="preserve">the Affected Party </w:t>
      </w:r>
      <w:r>
        <w:t xml:space="preserve">delivers the notice referred to in clause </w:t>
      </w:r>
      <w:r w:rsidR="005C4B5C">
        <w:fldChar w:fldCharType="begin"/>
      </w:r>
      <w:r w:rsidR="005C4B5C">
        <w:instrText xml:space="preserve"> REF _Ref138779888 \w \h </w:instrText>
      </w:r>
      <w:r w:rsidR="005C4B5C">
        <w:fldChar w:fldCharType="separate"/>
      </w:r>
      <w:del w:id="2258" w:author="MinterEllison" w:date="2024-05-06T15:09:00Z">
        <w:r w:rsidR="005C3C65">
          <w:delText>21</w:delText>
        </w:r>
      </w:del>
      <w:ins w:id="2259" w:author="MinterEllison" w:date="2024-05-06T15:09:00Z">
        <w:r w:rsidR="00944270">
          <w:t>19</w:t>
        </w:r>
      </w:ins>
      <w:r w:rsidR="00944270">
        <w:t>.3(a)</w:t>
      </w:r>
      <w:r w:rsidR="005C4B5C">
        <w:fldChar w:fldCharType="end"/>
      </w:r>
      <w:r>
        <w:t xml:space="preserve">, provide </w:t>
      </w:r>
      <w:r w:rsidR="00350DF7">
        <w:t xml:space="preserve">to </w:t>
      </w:r>
      <w:r>
        <w:t>the other party</w:t>
      </w:r>
      <w:r w:rsidR="00893E1D">
        <w:t xml:space="preserve"> </w:t>
      </w:r>
      <w:r w:rsidR="001A0437">
        <w:t xml:space="preserve">reasonable </w:t>
      </w:r>
      <w:r w:rsidR="00893E1D">
        <w:t>details of</w:t>
      </w:r>
      <w:r w:rsidR="001A0437">
        <w:t>:</w:t>
      </w:r>
      <w:r w:rsidR="00893E1D">
        <w:t xml:space="preserve"> </w:t>
      </w:r>
    </w:p>
    <w:p w14:paraId="21064D62" w14:textId="77540318" w:rsidR="001A0437" w:rsidRDefault="00893E1D" w:rsidP="003429A7">
      <w:pPr>
        <w:pStyle w:val="MELegal4"/>
      </w:pPr>
      <w:r>
        <w:t xml:space="preserve">the </w:t>
      </w:r>
      <w:r w:rsidR="003429A7">
        <w:t xml:space="preserve">facts and </w:t>
      </w:r>
      <w:r w:rsidR="001A0437">
        <w:t xml:space="preserve">circumstances constituting the </w:t>
      </w:r>
      <w:r w:rsidR="0066365D">
        <w:t xml:space="preserve">Force Majeure </w:t>
      </w:r>
      <w:r w:rsidR="008A6D35">
        <w:t>Event</w:t>
      </w:r>
      <w:r w:rsidR="003429A7">
        <w:t xml:space="preserve"> (to the extent not already notified under clause </w:t>
      </w:r>
      <w:r w:rsidR="003429A7">
        <w:fldChar w:fldCharType="begin"/>
      </w:r>
      <w:r w:rsidR="003429A7">
        <w:instrText xml:space="preserve"> REF _Ref138779888 \w \h </w:instrText>
      </w:r>
      <w:r w:rsidR="003429A7">
        <w:fldChar w:fldCharType="separate"/>
      </w:r>
      <w:del w:id="2260" w:author="MinterEllison" w:date="2024-05-06T15:09:00Z">
        <w:r w:rsidR="005C3C65">
          <w:delText>21</w:delText>
        </w:r>
      </w:del>
      <w:ins w:id="2261" w:author="MinterEllison" w:date="2024-05-06T15:09:00Z">
        <w:r w:rsidR="00944270">
          <w:t>19</w:t>
        </w:r>
      </w:ins>
      <w:r w:rsidR="00944270">
        <w:t>.3(a)</w:t>
      </w:r>
      <w:r w:rsidR="003429A7">
        <w:fldChar w:fldCharType="end"/>
      </w:r>
      <w:r w:rsidR="003429A7">
        <w:t>)</w:t>
      </w:r>
      <w:r w:rsidR="001A0437">
        <w:t>;</w:t>
      </w:r>
      <w:r>
        <w:t xml:space="preserve"> </w:t>
      </w:r>
    </w:p>
    <w:p w14:paraId="294C4BFA" w14:textId="416E9922" w:rsidR="001A0437" w:rsidRDefault="00893E1D" w:rsidP="003429A7">
      <w:pPr>
        <w:pStyle w:val="MELegal4"/>
      </w:pPr>
      <w:r>
        <w:t>any obligations affected</w:t>
      </w:r>
      <w:r w:rsidR="001A0437">
        <w:t xml:space="preserve"> or likely to be affected by the </w:t>
      </w:r>
      <w:r w:rsidR="0066365D">
        <w:t>Force Majeure Event</w:t>
      </w:r>
      <w:r w:rsidR="001A0437">
        <w:t>;</w:t>
      </w:r>
    </w:p>
    <w:p w14:paraId="050394ED" w14:textId="4412EB33" w:rsidR="001A0437" w:rsidRDefault="00893E1D" w:rsidP="003429A7">
      <w:pPr>
        <w:pStyle w:val="MELegal4"/>
      </w:pPr>
      <w:r>
        <w:t xml:space="preserve">the action being taken to mitigate the </w:t>
      </w:r>
      <w:r w:rsidR="001A0437">
        <w:t xml:space="preserve">effects of the </w:t>
      </w:r>
      <w:r w:rsidR="0066365D">
        <w:t>Force Majeure Event</w:t>
      </w:r>
      <w:r w:rsidR="001A0437">
        <w:t xml:space="preserve">; </w:t>
      </w:r>
    </w:p>
    <w:p w14:paraId="09E854B8" w14:textId="526D41E3" w:rsidR="00E36E93" w:rsidRDefault="00893E1D" w:rsidP="003429A7">
      <w:pPr>
        <w:pStyle w:val="MELegal4"/>
      </w:pPr>
      <w:r>
        <w:t xml:space="preserve">the likely duration of the </w:t>
      </w:r>
      <w:r w:rsidR="001A0437">
        <w:t xml:space="preserve">impact of the </w:t>
      </w:r>
      <w:r w:rsidR="0066365D">
        <w:t xml:space="preserve">Force Majeure Event </w:t>
      </w:r>
      <w:r w:rsidR="001A0437">
        <w:t xml:space="preserve">and any related </w:t>
      </w:r>
      <w:r>
        <w:t>delay</w:t>
      </w:r>
      <w:r w:rsidR="001A0437">
        <w:t xml:space="preserve"> in the performance of the affected obligations</w:t>
      </w:r>
      <w:r w:rsidR="00E36E93">
        <w:t>; and</w:t>
      </w:r>
    </w:p>
    <w:p w14:paraId="7E02A429" w14:textId="38139B2E" w:rsidR="00893E1D" w:rsidRDefault="00E36E93" w:rsidP="005C19C9">
      <w:pPr>
        <w:pStyle w:val="MELegal3"/>
      </w:pPr>
      <w:r>
        <w:t xml:space="preserve">provide the other party with an update </w:t>
      </w:r>
      <w:r w:rsidR="005C4B5C">
        <w:t xml:space="preserve">of those details </w:t>
      </w:r>
      <w:r>
        <w:t xml:space="preserve">every two weeks, or such other frequency as may be agreed between the parties in writing, on the impact of the </w:t>
      </w:r>
      <w:r w:rsidR="0066365D">
        <w:t>Force Majeure Event</w:t>
      </w:r>
      <w:r>
        <w:t>.</w:t>
      </w:r>
    </w:p>
    <w:p w14:paraId="4660AF5B" w14:textId="39D727E1" w:rsidR="00893E1D" w:rsidRDefault="00893E1D" w:rsidP="001A0437">
      <w:pPr>
        <w:pStyle w:val="MELegal2"/>
      </w:pPr>
      <w:bookmarkStart w:id="2262" w:name="_Ref138778426"/>
      <w:bookmarkStart w:id="2263" w:name="_Toc165647529"/>
      <w:bookmarkStart w:id="2264" w:name="_Toc154080177"/>
      <w:r>
        <w:t>Suspension of obligations</w:t>
      </w:r>
      <w:bookmarkEnd w:id="2262"/>
      <w:bookmarkEnd w:id="2263"/>
      <w:bookmarkEnd w:id="2264"/>
    </w:p>
    <w:p w14:paraId="30431183" w14:textId="20901098" w:rsidR="003429A7" w:rsidRDefault="00893E1D" w:rsidP="00893E1D">
      <w:pPr>
        <w:pStyle w:val="MELegal3"/>
      </w:pPr>
      <w:r>
        <w:t xml:space="preserve">Subject to </w:t>
      </w:r>
      <w:r w:rsidR="00043EFE">
        <w:t xml:space="preserve">the remainder of this clause </w:t>
      </w:r>
      <w:r w:rsidR="00043EFE">
        <w:fldChar w:fldCharType="begin"/>
      </w:r>
      <w:r w:rsidR="00043EFE">
        <w:instrText xml:space="preserve"> REF _Ref138778426 \w \h </w:instrText>
      </w:r>
      <w:r w:rsidR="00043EFE">
        <w:fldChar w:fldCharType="separate"/>
      </w:r>
      <w:del w:id="2265" w:author="MinterEllison" w:date="2024-05-06T15:09:00Z">
        <w:r w:rsidR="005C3C65">
          <w:delText>21</w:delText>
        </w:r>
      </w:del>
      <w:ins w:id="2266" w:author="MinterEllison" w:date="2024-05-06T15:09:00Z">
        <w:r w:rsidR="00944270">
          <w:t>19</w:t>
        </w:r>
      </w:ins>
      <w:r w:rsidR="00944270">
        <w:t>.4</w:t>
      </w:r>
      <w:r w:rsidR="00043EFE">
        <w:fldChar w:fldCharType="end"/>
      </w:r>
      <w:r>
        <w:t xml:space="preserve"> and clause </w:t>
      </w:r>
      <w:r w:rsidR="002268F0">
        <w:fldChar w:fldCharType="begin"/>
      </w:r>
      <w:r w:rsidR="002268F0">
        <w:instrText xml:space="preserve"> REF _Ref151603262 \w \h </w:instrText>
      </w:r>
      <w:r w:rsidR="002268F0">
        <w:fldChar w:fldCharType="separate"/>
      </w:r>
      <w:del w:id="2267" w:author="MinterEllison" w:date="2024-05-06T15:09:00Z">
        <w:r w:rsidR="005C3C65">
          <w:delText>21</w:delText>
        </w:r>
      </w:del>
      <w:ins w:id="2268" w:author="MinterEllison" w:date="2024-05-06T15:09:00Z">
        <w:r w:rsidR="00944270">
          <w:t>19</w:t>
        </w:r>
      </w:ins>
      <w:r w:rsidR="00944270">
        <w:t>.5</w:t>
      </w:r>
      <w:r w:rsidR="002268F0">
        <w:fldChar w:fldCharType="end"/>
      </w:r>
      <w:r>
        <w:t xml:space="preserve">, </w:t>
      </w:r>
      <w:r w:rsidR="00793145">
        <w:t xml:space="preserve">if a </w:t>
      </w:r>
      <w:r w:rsidR="0066365D">
        <w:t xml:space="preserve">Force Majeure Event </w:t>
      </w:r>
      <w:r w:rsidR="00793145">
        <w:t xml:space="preserve">occurs and prevents the </w:t>
      </w:r>
      <w:r w:rsidR="00043EFE">
        <w:t>Affected Party</w:t>
      </w:r>
      <w:r>
        <w:t xml:space="preserve"> </w:t>
      </w:r>
      <w:r w:rsidR="00793145">
        <w:t xml:space="preserve">from performing its obligations under this </w:t>
      </w:r>
      <w:r w:rsidR="00151C82">
        <w:t>Agreement</w:t>
      </w:r>
      <w:r w:rsidR="002A3D33">
        <w:t>,</w:t>
      </w:r>
      <w:r w:rsidR="00793145">
        <w:t xml:space="preserve"> the Affected Party's obligations </w:t>
      </w:r>
      <w:r w:rsidR="009C7101">
        <w:t xml:space="preserve">(other than an obligation to pay amounts) </w:t>
      </w:r>
      <w:r w:rsidR="00793145">
        <w:t xml:space="preserve">will be suspended to the extent that and for as long as the Affected Party is prevented from performing them by that </w:t>
      </w:r>
      <w:r w:rsidR="0066365D">
        <w:t>Force Majeure Event</w:t>
      </w:r>
      <w:del w:id="2269" w:author="MinterEllison" w:date="2024-05-06T15:09:00Z">
        <w:r w:rsidR="003429A7">
          <w:delText>.</w:delText>
        </w:r>
      </w:del>
      <w:ins w:id="2270" w:author="MinterEllison" w:date="2024-05-06T15:09:00Z">
        <w:r w:rsidR="007B7570">
          <w:t xml:space="preserve"> or its impacts</w:t>
        </w:r>
        <w:r w:rsidR="003429A7">
          <w:t>.</w:t>
        </w:r>
      </w:ins>
      <w:r>
        <w:t xml:space="preserve"> </w:t>
      </w:r>
    </w:p>
    <w:p w14:paraId="063416A5" w14:textId="79510D7D" w:rsidR="00893E1D" w:rsidRDefault="003429A7" w:rsidP="00793145">
      <w:pPr>
        <w:pStyle w:val="MELegal3"/>
      </w:pPr>
      <w:r>
        <w:t xml:space="preserve">An Affected Party will only be granted relief under </w:t>
      </w:r>
      <w:r w:rsidR="00351FE1">
        <w:t xml:space="preserve">clause </w:t>
      </w:r>
      <w:r w:rsidR="00351FE1">
        <w:fldChar w:fldCharType="begin"/>
      </w:r>
      <w:r w:rsidR="00351FE1">
        <w:instrText xml:space="preserve"> REF _Ref150874685 \r \h </w:instrText>
      </w:r>
      <w:r w:rsidR="00351FE1">
        <w:fldChar w:fldCharType="separate"/>
      </w:r>
      <w:r w:rsidR="00944270">
        <w:t>8</w:t>
      </w:r>
      <w:r w:rsidR="00351FE1">
        <w:fldChar w:fldCharType="end"/>
      </w:r>
      <w:r w:rsidR="00351FE1">
        <w:t xml:space="preserve"> and </w:t>
      </w:r>
      <w:r>
        <w:t xml:space="preserve">this clause </w:t>
      </w:r>
      <w:r>
        <w:fldChar w:fldCharType="begin"/>
      </w:r>
      <w:r>
        <w:instrText xml:space="preserve"> REF _Ref138778426 \w \h </w:instrText>
      </w:r>
      <w:r>
        <w:fldChar w:fldCharType="separate"/>
      </w:r>
      <w:del w:id="2271" w:author="MinterEllison" w:date="2024-05-06T15:09:00Z">
        <w:r w:rsidR="005C3C65">
          <w:delText>21</w:delText>
        </w:r>
      </w:del>
      <w:ins w:id="2272" w:author="MinterEllison" w:date="2024-05-06T15:09:00Z">
        <w:r w:rsidR="00944270">
          <w:t>19</w:t>
        </w:r>
      </w:ins>
      <w:r w:rsidR="00944270">
        <w:t>.4</w:t>
      </w:r>
      <w:r>
        <w:fldChar w:fldCharType="end"/>
      </w:r>
      <w:r w:rsidR="00793145">
        <w:t xml:space="preserve"> if it has complied with clauses </w:t>
      </w:r>
      <w:r w:rsidR="005E31DD">
        <w:fldChar w:fldCharType="begin"/>
      </w:r>
      <w:r w:rsidR="005E31DD">
        <w:instrText xml:space="preserve"> REF _Ref151244486 \w \h </w:instrText>
      </w:r>
      <w:r w:rsidR="005E31DD">
        <w:fldChar w:fldCharType="separate"/>
      </w:r>
      <w:del w:id="2273" w:author="MinterEllison" w:date="2024-05-06T15:09:00Z">
        <w:r w:rsidR="005C3C65">
          <w:delText>21</w:delText>
        </w:r>
      </w:del>
      <w:ins w:id="2274" w:author="MinterEllison" w:date="2024-05-06T15:09:00Z">
        <w:r w:rsidR="00944270">
          <w:t>19</w:t>
        </w:r>
      </w:ins>
      <w:r w:rsidR="00944270">
        <w:t>.3</w:t>
      </w:r>
      <w:r w:rsidR="005E31DD">
        <w:fldChar w:fldCharType="end"/>
      </w:r>
      <w:r w:rsidR="00793145">
        <w:t xml:space="preserve"> and </w:t>
      </w:r>
      <w:r w:rsidR="009C7101">
        <w:fldChar w:fldCharType="begin"/>
      </w:r>
      <w:r w:rsidR="009C7101">
        <w:instrText xml:space="preserve"> REF _Ref151226864 \w \h </w:instrText>
      </w:r>
      <w:r w:rsidR="009C7101">
        <w:fldChar w:fldCharType="separate"/>
      </w:r>
      <w:del w:id="2275" w:author="MinterEllison" w:date="2024-05-06T15:09:00Z">
        <w:r w:rsidR="005C3C65">
          <w:delText>21</w:delText>
        </w:r>
      </w:del>
      <w:ins w:id="2276" w:author="MinterEllison" w:date="2024-05-06T15:09:00Z">
        <w:r w:rsidR="00944270">
          <w:t>19</w:t>
        </w:r>
      </w:ins>
      <w:r w:rsidR="00944270">
        <w:t>.7</w:t>
      </w:r>
      <w:r w:rsidR="009C7101">
        <w:fldChar w:fldCharType="end"/>
      </w:r>
      <w:r w:rsidR="00793145">
        <w:t xml:space="preserve"> in respect of the relevant </w:t>
      </w:r>
      <w:r w:rsidR="0066365D">
        <w:t>Force Majeure Event</w:t>
      </w:r>
      <w:r w:rsidR="009C7101">
        <w:t xml:space="preserve"> and to the extent that it has not caused or contributed to that Force Majeure Event or its impacts</w:t>
      </w:r>
      <w:r w:rsidR="00793145">
        <w:t>.</w:t>
      </w:r>
      <w:r w:rsidR="009C7101">
        <w:t xml:space="preserve"> </w:t>
      </w:r>
    </w:p>
    <w:p w14:paraId="18D771D2" w14:textId="246A7E0C" w:rsidR="00E36E93" w:rsidRDefault="00E36E93" w:rsidP="005C19C9">
      <w:pPr>
        <w:pStyle w:val="MELegal2"/>
      </w:pPr>
      <w:bookmarkStart w:id="2277" w:name="_Ref151603262"/>
      <w:bookmarkStart w:id="2278" w:name="_Toc165647530"/>
      <w:bookmarkStart w:id="2279" w:name="_Toc154080178"/>
      <w:r>
        <w:t>Accrued rights and obligations</w:t>
      </w:r>
      <w:bookmarkEnd w:id="2277"/>
      <w:bookmarkEnd w:id="2278"/>
      <w:bookmarkEnd w:id="2279"/>
    </w:p>
    <w:p w14:paraId="5BEA653A" w14:textId="357F7A9C" w:rsidR="00E36E93" w:rsidRDefault="00793145" w:rsidP="00E36E93">
      <w:pPr>
        <w:pStyle w:val="MELegal3"/>
        <w:numPr>
          <w:ilvl w:val="0"/>
          <w:numId w:val="0"/>
        </w:numPr>
        <w:ind w:left="680"/>
      </w:pPr>
      <w:r w:rsidRPr="00793145">
        <w:t xml:space="preserve">Suspension of any obligations pursuant to </w:t>
      </w:r>
      <w:r>
        <w:t xml:space="preserve">clause </w:t>
      </w:r>
      <w:r>
        <w:fldChar w:fldCharType="begin"/>
      </w:r>
      <w:r>
        <w:instrText xml:space="preserve"> REF _Ref138778426 \w \h </w:instrText>
      </w:r>
      <w:r>
        <w:fldChar w:fldCharType="separate"/>
      </w:r>
      <w:del w:id="2280" w:author="MinterEllison" w:date="2024-05-06T15:09:00Z">
        <w:r w:rsidR="005C3C65">
          <w:delText>21</w:delText>
        </w:r>
      </w:del>
      <w:ins w:id="2281" w:author="MinterEllison" w:date="2024-05-06T15:09:00Z">
        <w:r w:rsidR="00944270">
          <w:t>19</w:t>
        </w:r>
      </w:ins>
      <w:r w:rsidR="00944270">
        <w:t>.4</w:t>
      </w:r>
      <w:r>
        <w:fldChar w:fldCharType="end"/>
      </w:r>
      <w:r w:rsidRPr="00793145">
        <w:t xml:space="preserve"> will not affect</w:t>
      </w:r>
      <w:r w:rsidR="00E36E93">
        <w:t>:</w:t>
      </w:r>
      <w:r w:rsidRPr="00793145">
        <w:t xml:space="preserve"> </w:t>
      </w:r>
    </w:p>
    <w:p w14:paraId="49C0DBEF" w14:textId="4FF94781" w:rsidR="00E36E93" w:rsidRDefault="00793145" w:rsidP="00E36E93">
      <w:pPr>
        <w:pStyle w:val="MELegal3"/>
      </w:pPr>
      <w:r w:rsidRPr="00793145">
        <w:t xml:space="preserve">any rights or obligations which may have accrued prior to the </w:t>
      </w:r>
      <w:r w:rsidR="001968FF">
        <w:t>occurrence of the Force Majeure Event</w:t>
      </w:r>
      <w:r w:rsidR="00E36E93">
        <w:t>;</w:t>
      </w:r>
      <w:r w:rsidRPr="00793145">
        <w:t xml:space="preserve"> or</w:t>
      </w:r>
    </w:p>
    <w:p w14:paraId="6DF9BE1F" w14:textId="6B084DF0" w:rsidR="00793145" w:rsidRDefault="00793145" w:rsidP="00E36E93">
      <w:pPr>
        <w:pStyle w:val="MELegal3"/>
      </w:pPr>
      <w:r w:rsidRPr="00793145">
        <w:t xml:space="preserve">if the </w:t>
      </w:r>
      <w:r w:rsidR="0066365D">
        <w:t xml:space="preserve">Force Majeure Event </w:t>
      </w:r>
      <w:r w:rsidRPr="00793145">
        <w:t xml:space="preserve">affects only some obligations, any other </w:t>
      </w:r>
      <w:r w:rsidR="001968FF">
        <w:t xml:space="preserve">rights and </w:t>
      </w:r>
      <w:r w:rsidRPr="00793145">
        <w:t>obligations of the Affected Party</w:t>
      </w:r>
      <w:r w:rsidR="00CA6BA4">
        <w:t xml:space="preserve"> or </w:t>
      </w:r>
      <w:r w:rsidR="001968FF">
        <w:t xml:space="preserve">other </w:t>
      </w:r>
      <w:r w:rsidR="00CA6BA4">
        <w:t xml:space="preserve">rights </w:t>
      </w:r>
      <w:r w:rsidR="001968FF">
        <w:t xml:space="preserve">and obligations </w:t>
      </w:r>
      <w:r w:rsidR="00CA6BA4">
        <w:t>of the other party</w:t>
      </w:r>
      <w:r>
        <w:t>.</w:t>
      </w:r>
    </w:p>
    <w:p w14:paraId="6BA65FF6" w14:textId="36289C65" w:rsidR="00D324C8" w:rsidRDefault="00D324C8" w:rsidP="00E36E93">
      <w:pPr>
        <w:pStyle w:val="MELegal2"/>
      </w:pPr>
      <w:bookmarkStart w:id="2282" w:name="_Ref150964052"/>
      <w:bookmarkStart w:id="2283" w:name="_Toc165647531"/>
      <w:bookmarkStart w:id="2284" w:name="_Toc154080179"/>
      <w:r>
        <w:t>Extension</w:t>
      </w:r>
      <w:bookmarkEnd w:id="2282"/>
      <w:bookmarkEnd w:id="2283"/>
      <w:bookmarkEnd w:id="2284"/>
    </w:p>
    <w:p w14:paraId="4F049652" w14:textId="768F726F" w:rsidR="00D324C8" w:rsidRDefault="00D324C8" w:rsidP="00D324C8">
      <w:pPr>
        <w:pStyle w:val="MELegal3"/>
      </w:pPr>
      <w:r>
        <w:t xml:space="preserve">Without limiting clause </w:t>
      </w:r>
      <w:r>
        <w:fldChar w:fldCharType="begin"/>
      </w:r>
      <w:r>
        <w:instrText xml:space="preserve"> REF _Ref138778426 \w \h </w:instrText>
      </w:r>
      <w:r>
        <w:fldChar w:fldCharType="separate"/>
      </w:r>
      <w:del w:id="2285" w:author="MinterEllison" w:date="2024-05-06T15:09:00Z">
        <w:r w:rsidR="005C3C65">
          <w:delText>21</w:delText>
        </w:r>
      </w:del>
      <w:ins w:id="2286" w:author="MinterEllison" w:date="2024-05-06T15:09:00Z">
        <w:r w:rsidR="00944270">
          <w:t>19</w:t>
        </w:r>
      </w:ins>
      <w:r w:rsidR="00944270">
        <w:t>.4</w:t>
      </w:r>
      <w:r>
        <w:fldChar w:fldCharType="end"/>
      </w:r>
      <w:r>
        <w:t xml:space="preserve">, if this </w:t>
      </w:r>
      <w:r w:rsidR="00151C82">
        <w:t>Agreement</w:t>
      </w:r>
      <w:r>
        <w:t xml:space="preserve"> requires an obligation to be performed or a</w:t>
      </w:r>
      <w:r w:rsidR="001968FF">
        <w:t>ny act, matter, event, circumstance or</w:t>
      </w:r>
      <w:r>
        <w:t xml:space="preserve"> thing to be achieved by a specified date</w:t>
      </w:r>
      <w:r w:rsidR="001968FF">
        <w:t xml:space="preserve"> (other than the Final Support Commencement Date)</w:t>
      </w:r>
      <w:r>
        <w:t xml:space="preserve">, then to the extent that a </w:t>
      </w:r>
      <w:r w:rsidR="0066365D">
        <w:t xml:space="preserve">Force Majeure Event </w:t>
      </w:r>
      <w:r>
        <w:t xml:space="preserve">directly delays the Operator's </w:t>
      </w:r>
      <w:r w:rsidR="001968FF">
        <w:t>ability to perform that obligation or achieve that act, matter, event, circumstance or thing</w:t>
      </w:r>
      <w:r>
        <w:t xml:space="preserve">, the relevant date </w:t>
      </w:r>
      <w:r w:rsidR="001968FF">
        <w:t xml:space="preserve">(other than the Final Support Commencement Date) </w:t>
      </w:r>
      <w:r>
        <w:t xml:space="preserve">will be extended by </w:t>
      </w:r>
      <w:r w:rsidR="001968FF">
        <w:t>a period equal to the delay caused to the Operator performing that obligation or achieving that act, matter, event, circumstance or thing by the specified date</w:t>
      </w:r>
      <w:r>
        <w:t>.</w:t>
      </w:r>
    </w:p>
    <w:p w14:paraId="3FFF4486" w14:textId="7825FC44" w:rsidR="00D324C8" w:rsidRDefault="00D324C8" w:rsidP="00D324C8">
      <w:pPr>
        <w:pStyle w:val="MELegal3"/>
      </w:pPr>
      <w:r>
        <w:t xml:space="preserve">This clause </w:t>
      </w:r>
      <w:r>
        <w:fldChar w:fldCharType="begin"/>
      </w:r>
      <w:r>
        <w:instrText xml:space="preserve"> REF _Ref150964052 \w \h </w:instrText>
      </w:r>
      <w:r>
        <w:fldChar w:fldCharType="separate"/>
      </w:r>
      <w:del w:id="2287" w:author="MinterEllison" w:date="2024-05-06T15:09:00Z">
        <w:r w:rsidR="005C3C65">
          <w:delText>21</w:delText>
        </w:r>
      </w:del>
      <w:ins w:id="2288" w:author="MinterEllison" w:date="2024-05-06T15:09:00Z">
        <w:r w:rsidR="00944270">
          <w:t>19</w:t>
        </w:r>
      </w:ins>
      <w:r w:rsidR="00944270">
        <w:t>.6</w:t>
      </w:r>
      <w:r>
        <w:fldChar w:fldCharType="end"/>
      </w:r>
      <w:r>
        <w:t xml:space="preserve">: </w:t>
      </w:r>
      <w:r w:rsidR="00EE3AA2">
        <w:t xml:space="preserve"> </w:t>
      </w:r>
    </w:p>
    <w:p w14:paraId="3157EA7A" w14:textId="1A2FF67B" w:rsidR="00D324C8" w:rsidRDefault="00D324C8" w:rsidP="00D324C8">
      <w:pPr>
        <w:pStyle w:val="MELegal4"/>
      </w:pPr>
      <w:r>
        <w:t xml:space="preserve">is without prejudice to clause </w:t>
      </w:r>
      <w:r>
        <w:fldChar w:fldCharType="begin"/>
      </w:r>
      <w:r>
        <w:instrText xml:space="preserve"> REF _Ref150964113 \w \h </w:instrText>
      </w:r>
      <w:r>
        <w:fldChar w:fldCharType="separate"/>
      </w:r>
      <w:r w:rsidR="00944270">
        <w:t>8.1</w:t>
      </w:r>
      <w:r>
        <w:fldChar w:fldCharType="end"/>
      </w:r>
      <w:r>
        <w:t>; and</w:t>
      </w:r>
    </w:p>
    <w:p w14:paraId="5106D90E" w14:textId="46B2DE1A" w:rsidR="00D324C8" w:rsidRPr="00D324C8" w:rsidRDefault="00D324C8" w:rsidP="00E72713">
      <w:pPr>
        <w:pStyle w:val="MELegal4"/>
      </w:pPr>
      <w:r>
        <w:t xml:space="preserve">does not apply to any obligation to be performed or thing to be achieved under this </w:t>
      </w:r>
      <w:r w:rsidR="00151C82">
        <w:t>Agreement</w:t>
      </w:r>
      <w:r>
        <w:t xml:space="preserve"> prior to the commencement of the </w:t>
      </w:r>
      <w:r w:rsidR="00EC7F7C">
        <w:t xml:space="preserve">Operations </w:t>
      </w:r>
      <w:r>
        <w:t>Period.</w:t>
      </w:r>
    </w:p>
    <w:p w14:paraId="4AF43B45" w14:textId="6402ABA7" w:rsidR="00E36E93" w:rsidRDefault="00E36E93" w:rsidP="00E36E93">
      <w:pPr>
        <w:pStyle w:val="MELegal2"/>
      </w:pPr>
      <w:bookmarkStart w:id="2289" w:name="_Ref151226864"/>
      <w:bookmarkStart w:id="2290" w:name="_Toc165647532"/>
      <w:bookmarkStart w:id="2291" w:name="_Toc154080180"/>
      <w:r>
        <w:t>Mitigation</w:t>
      </w:r>
      <w:bookmarkEnd w:id="2289"/>
      <w:bookmarkEnd w:id="2290"/>
      <w:bookmarkEnd w:id="2291"/>
    </w:p>
    <w:p w14:paraId="1692A59A" w14:textId="644BA4ED" w:rsidR="00E36E93" w:rsidRDefault="00E36E93" w:rsidP="00E36E93">
      <w:pPr>
        <w:pStyle w:val="MELegal3"/>
      </w:pPr>
      <w:bookmarkStart w:id="2292" w:name="_Ref151228112"/>
      <w:r>
        <w:t xml:space="preserve">If a </w:t>
      </w:r>
      <w:r w:rsidR="0066365D">
        <w:t xml:space="preserve">Force Majeure Event </w:t>
      </w:r>
      <w:r>
        <w:t xml:space="preserve">occurs the Affected Party must, as soon as practicable after the occurrence of that </w:t>
      </w:r>
      <w:r w:rsidR="0066365D">
        <w:t xml:space="preserve">Force Majeure Event </w:t>
      </w:r>
      <w:r>
        <w:t xml:space="preserve">and for as long as the effects of that </w:t>
      </w:r>
      <w:r w:rsidR="0066365D">
        <w:t xml:space="preserve">Force Majeure Event </w:t>
      </w:r>
      <w:r>
        <w:t xml:space="preserve">persist, use reasonable endeavours (including </w:t>
      </w:r>
      <w:r w:rsidR="00351FE1">
        <w:t>by implementing Good Industry Practice</w:t>
      </w:r>
      <w:del w:id="2293" w:author="MinterEllison" w:date="2024-05-06T15:09:00Z">
        <w:r w:rsidR="00351FE1">
          <w:delText xml:space="preserve">, by </w:delText>
        </w:r>
        <w:r w:rsidR="00EE3AA2">
          <w:delText xml:space="preserve">expending </w:delText>
        </w:r>
        <w:r>
          <w:delText xml:space="preserve">any reasonable </w:delText>
        </w:r>
        <w:r w:rsidR="00EE3AA2">
          <w:delText xml:space="preserve">amount </w:delText>
        </w:r>
        <w:r>
          <w:delText xml:space="preserve">and </w:delText>
        </w:r>
        <w:r w:rsidR="00351FE1">
          <w:delText xml:space="preserve">by </w:delText>
        </w:r>
        <w:r>
          <w:delText>rescheduling manpower and resources</w:delText>
        </w:r>
      </w:del>
      <w:r>
        <w:t xml:space="preserve">) to mitigate the consequences of that </w:t>
      </w:r>
      <w:r w:rsidR="0066365D">
        <w:t xml:space="preserve">Force Majeure Event </w:t>
      </w:r>
      <w:r>
        <w:t xml:space="preserve">and (where applicable) </w:t>
      </w:r>
      <w:r w:rsidR="00BE5AC0">
        <w:t xml:space="preserve">mitigate </w:t>
      </w:r>
      <w:r>
        <w:t xml:space="preserve">any resulting impact on the performance of the </w:t>
      </w:r>
      <w:r w:rsidR="00BE5AC0">
        <w:t>o</w:t>
      </w:r>
      <w:r>
        <w:t>bligation</w:t>
      </w:r>
      <w:r w:rsidR="00BE5AC0">
        <w:t>s of the Affected Party</w:t>
      </w:r>
      <w:r>
        <w:t>.</w:t>
      </w:r>
      <w:bookmarkEnd w:id="2292"/>
    </w:p>
    <w:p w14:paraId="12E7CF21" w14:textId="20D9A9E4" w:rsidR="00E36E93" w:rsidRDefault="00E36E93" w:rsidP="00E36E93">
      <w:pPr>
        <w:pStyle w:val="MELegal3"/>
      </w:pPr>
      <w:r>
        <w:t xml:space="preserve">Any period of extension or suspension </w:t>
      </w:r>
      <w:del w:id="2294" w:author="MinterEllison" w:date="2024-05-06T15:09:00Z">
        <w:r>
          <w:delText xml:space="preserve">granted </w:delText>
        </w:r>
        <w:r w:rsidR="00EE3AA2">
          <w:delText>by the Commonwealth</w:delText>
        </w:r>
      </w:del>
      <w:ins w:id="2295" w:author="MinterEllison" w:date="2024-05-06T15:09:00Z">
        <w:r w:rsidR="00B670BE">
          <w:t>to which the Operator is expressly entitled under this Agreement</w:t>
        </w:r>
      </w:ins>
      <w:r w:rsidR="00B670BE">
        <w:t xml:space="preserve"> </w:t>
      </w:r>
      <w:r>
        <w:t xml:space="preserve">due to a </w:t>
      </w:r>
      <w:r w:rsidR="0066365D">
        <w:t xml:space="preserve">Force Majeure Event </w:t>
      </w:r>
      <w:r>
        <w:t xml:space="preserve">under this </w:t>
      </w:r>
      <w:r w:rsidR="00151C82">
        <w:t>Agreement</w:t>
      </w:r>
      <w:r>
        <w:t xml:space="preserve"> shall exclude any delay in the performance of the affected obligation attributable to a failure by the Affected Party to comply with clause </w:t>
      </w:r>
      <w:r w:rsidR="00EE3AA2">
        <w:fldChar w:fldCharType="begin"/>
      </w:r>
      <w:r w:rsidR="00EE3AA2">
        <w:instrText xml:space="preserve"> REF _Ref151228112 \w \h </w:instrText>
      </w:r>
      <w:r w:rsidR="00EE3AA2">
        <w:fldChar w:fldCharType="separate"/>
      </w:r>
      <w:del w:id="2296" w:author="MinterEllison" w:date="2024-05-06T15:09:00Z">
        <w:r w:rsidR="005C3C65">
          <w:delText>21</w:delText>
        </w:r>
      </w:del>
      <w:ins w:id="2297" w:author="MinterEllison" w:date="2024-05-06T15:09:00Z">
        <w:r w:rsidR="00944270">
          <w:t>19</w:t>
        </w:r>
      </w:ins>
      <w:r w:rsidR="00944270">
        <w:t>.7(a)</w:t>
      </w:r>
      <w:r w:rsidR="00EE3AA2">
        <w:fldChar w:fldCharType="end"/>
      </w:r>
      <w:r>
        <w:t>.</w:t>
      </w:r>
      <w:ins w:id="2298" w:author="MinterEllison" w:date="2024-05-06T15:09:00Z">
        <w:r w:rsidR="00FC4C68">
          <w:t xml:space="preserve"> </w:t>
        </w:r>
      </w:ins>
    </w:p>
    <w:p w14:paraId="55C99749" w14:textId="37D865AE" w:rsidR="00CA6BA4" w:rsidRDefault="00CA6BA4" w:rsidP="00E22B7D">
      <w:pPr>
        <w:pStyle w:val="MELegal2"/>
      </w:pPr>
      <w:bookmarkStart w:id="2299" w:name="_Toc165647533"/>
      <w:bookmarkStart w:id="2300" w:name="_Toc154080181"/>
      <w:r>
        <w:t>Impact on payments</w:t>
      </w:r>
      <w:bookmarkEnd w:id="2299"/>
      <w:bookmarkEnd w:id="2300"/>
    </w:p>
    <w:p w14:paraId="1A4FF8BD" w14:textId="59575523" w:rsidR="00785EB8" w:rsidRDefault="00351FE1" w:rsidP="00284EC2">
      <w:pPr>
        <w:ind w:left="680"/>
      </w:pPr>
      <w:r>
        <w:t xml:space="preserve">Neither party </w:t>
      </w:r>
      <w:r w:rsidR="00284EC2">
        <w:t xml:space="preserve">is relieved of its obligations under clause </w:t>
      </w:r>
      <w:r w:rsidR="003A6DDD">
        <w:fldChar w:fldCharType="begin"/>
      </w:r>
      <w:r w:rsidR="003A6DDD">
        <w:instrText xml:space="preserve"> REF _Ref151277307 \w \h </w:instrText>
      </w:r>
      <w:r w:rsidR="003A6DDD">
        <w:fldChar w:fldCharType="separate"/>
      </w:r>
      <w:del w:id="2301" w:author="MinterEllison" w:date="2024-05-06T15:09:00Z">
        <w:r w:rsidR="005C3C65">
          <w:delText>18</w:delText>
        </w:r>
      </w:del>
      <w:ins w:id="2302" w:author="MinterEllison" w:date="2024-05-06T15:09:00Z">
        <w:r w:rsidR="00944270">
          <w:t>16</w:t>
        </w:r>
      </w:ins>
      <w:r w:rsidR="003A6DDD">
        <w:fldChar w:fldCharType="end"/>
      </w:r>
      <w:r w:rsidR="00284EC2">
        <w:t xml:space="preserve"> during the period of any suspension for a </w:t>
      </w:r>
      <w:r w:rsidR="0066365D">
        <w:t>Force Majeure Event</w:t>
      </w:r>
      <w:r w:rsidR="00284EC2">
        <w:t xml:space="preserve">. </w:t>
      </w:r>
      <w:bookmarkStart w:id="2303" w:name="_Ref138778436"/>
    </w:p>
    <w:p w14:paraId="3C8F5A48" w14:textId="12857730" w:rsidR="00893E1D" w:rsidRDefault="00893E1D" w:rsidP="00E22B7D">
      <w:pPr>
        <w:pStyle w:val="MELegal2"/>
      </w:pPr>
      <w:bookmarkStart w:id="2304" w:name="_Ref151283570"/>
      <w:bookmarkStart w:id="2305" w:name="_Ref151289115"/>
      <w:bookmarkStart w:id="2306" w:name="_Ref151289484"/>
      <w:bookmarkStart w:id="2307" w:name="_Toc165647534"/>
      <w:bookmarkStart w:id="2308" w:name="_Toc154080182"/>
      <w:r>
        <w:t>Termination</w:t>
      </w:r>
      <w:bookmarkEnd w:id="2303"/>
      <w:bookmarkEnd w:id="2304"/>
      <w:bookmarkEnd w:id="2305"/>
      <w:bookmarkEnd w:id="2306"/>
      <w:r w:rsidR="000D2397">
        <w:t xml:space="preserve"> for extended Force Majeure Event</w:t>
      </w:r>
      <w:bookmarkEnd w:id="2307"/>
      <w:bookmarkEnd w:id="2308"/>
    </w:p>
    <w:p w14:paraId="0351ADA1" w14:textId="72B138E9" w:rsidR="00284EC2" w:rsidRDefault="00507A71" w:rsidP="00284EC2">
      <w:pPr>
        <w:pStyle w:val="MELegal3"/>
      </w:pPr>
      <w:bookmarkStart w:id="2309" w:name="_Ref151283648"/>
      <w:r>
        <w:t>If</w:t>
      </w:r>
      <w:r w:rsidR="00284EC2">
        <w:t xml:space="preserve"> a </w:t>
      </w:r>
      <w:r w:rsidR="0066365D">
        <w:t xml:space="preserve">Force Majeure Event </w:t>
      </w:r>
      <w:r w:rsidR="002268F0">
        <w:t xml:space="preserve">occurs and </w:t>
      </w:r>
      <w:r w:rsidR="00284EC2">
        <w:t xml:space="preserve">impacts at least: </w:t>
      </w:r>
      <w:bookmarkEnd w:id="2309"/>
      <w:r w:rsidR="00034084">
        <w:t xml:space="preserve"> </w:t>
      </w:r>
    </w:p>
    <w:p w14:paraId="0B56D98B" w14:textId="20A46447" w:rsidR="00284EC2" w:rsidRDefault="00284EC2" w:rsidP="00284EC2">
      <w:pPr>
        <w:pStyle w:val="MELegal4"/>
      </w:pPr>
      <w:r>
        <w:t xml:space="preserve">50% of the Maximum Capacity (in MW); and/or </w:t>
      </w:r>
    </w:p>
    <w:p w14:paraId="790E32D4" w14:textId="38B5217D" w:rsidR="00284EC2" w:rsidRDefault="00284EC2" w:rsidP="00284EC2">
      <w:pPr>
        <w:pStyle w:val="MELegal4"/>
      </w:pPr>
      <w:r>
        <w:t xml:space="preserve">50% of the </w:t>
      </w:r>
      <w:r w:rsidR="008E5B40">
        <w:t>S</w:t>
      </w:r>
      <w:r>
        <w:t xml:space="preserve">torage </w:t>
      </w:r>
      <w:r w:rsidR="008E5B40">
        <w:t>C</w:t>
      </w:r>
      <w:r>
        <w:t>apacity (in MWh),</w:t>
      </w:r>
    </w:p>
    <w:p w14:paraId="40FD6A09" w14:textId="0669FA3B" w:rsidR="00284EC2" w:rsidRDefault="00284EC2" w:rsidP="00284EC2">
      <w:pPr>
        <w:pStyle w:val="MELegal3"/>
        <w:numPr>
          <w:ilvl w:val="0"/>
          <w:numId w:val="0"/>
        </w:numPr>
        <w:ind w:left="1361"/>
      </w:pPr>
      <w:r>
        <w:t>for a</w:t>
      </w:r>
      <w:ins w:id="2310" w:author="MinterEllison" w:date="2024-05-06T15:09:00Z">
        <w:r>
          <w:t xml:space="preserve"> </w:t>
        </w:r>
        <w:r w:rsidR="005042F3">
          <w:t>continuous</w:t>
        </w:r>
      </w:ins>
      <w:r w:rsidR="005042F3">
        <w:t xml:space="preserve"> </w:t>
      </w:r>
      <w:r>
        <w:t xml:space="preserve">period of </w:t>
      </w:r>
      <w:r w:rsidR="00034084">
        <w:t>18</w:t>
      </w:r>
      <w:r w:rsidR="008E5B40">
        <w:t xml:space="preserve"> months commencing from the first date of the Force Majeure Event</w:t>
      </w:r>
      <w:r>
        <w:t xml:space="preserve">, the Commonwealth may terminate </w:t>
      </w:r>
      <w:r w:rsidR="00217FAB">
        <w:t xml:space="preserve">this </w:t>
      </w:r>
      <w:r w:rsidR="00151C82">
        <w:t>Agreement</w:t>
      </w:r>
      <w:r w:rsidR="00773B40">
        <w:t xml:space="preserve"> by notice to the Operator, this Agreement will terminate on the date set out in that notice and that termination will be deemed to be a termination pursuant to clause </w:t>
      </w:r>
      <w:r w:rsidR="00773B40">
        <w:fldChar w:fldCharType="begin"/>
      </w:r>
      <w:r w:rsidR="00773B40">
        <w:instrText xml:space="preserve"> REF _Ref151236742 \w \h </w:instrText>
      </w:r>
      <w:r w:rsidR="00773B40">
        <w:fldChar w:fldCharType="separate"/>
      </w:r>
      <w:del w:id="2311" w:author="MinterEllison" w:date="2024-05-06T15:09:00Z">
        <w:r w:rsidR="005C3C65">
          <w:delText>27</w:delText>
        </w:r>
      </w:del>
      <w:ins w:id="2312" w:author="MinterEllison" w:date="2024-05-06T15:09:00Z">
        <w:r w:rsidR="00944270">
          <w:t>22</w:t>
        </w:r>
      </w:ins>
      <w:r w:rsidR="00944270">
        <w:t>.2</w:t>
      </w:r>
      <w:r w:rsidR="00773B40">
        <w:fldChar w:fldCharType="end"/>
      </w:r>
      <w:r>
        <w:t xml:space="preserve">. </w:t>
      </w:r>
    </w:p>
    <w:p w14:paraId="62875219" w14:textId="2AB16D18" w:rsidR="00893E1D" w:rsidRDefault="00893E1D" w:rsidP="00893E1D">
      <w:pPr>
        <w:pStyle w:val="MELegal3"/>
      </w:pPr>
      <w:r>
        <w:t xml:space="preserve">Termination under </w:t>
      </w:r>
      <w:r w:rsidR="00351FE1">
        <w:t xml:space="preserve">this </w:t>
      </w:r>
      <w:r w:rsidR="00CA6BA4">
        <w:t xml:space="preserve">clause </w:t>
      </w:r>
      <w:r w:rsidR="00D52476">
        <w:fldChar w:fldCharType="begin"/>
      </w:r>
      <w:r w:rsidR="00D52476">
        <w:instrText xml:space="preserve"> REF _Ref151289484 \w \h </w:instrText>
      </w:r>
      <w:r w:rsidR="00D52476">
        <w:fldChar w:fldCharType="separate"/>
      </w:r>
      <w:del w:id="2313" w:author="MinterEllison" w:date="2024-05-06T15:09:00Z">
        <w:r w:rsidR="005C3C65">
          <w:delText>21</w:delText>
        </w:r>
      </w:del>
      <w:ins w:id="2314" w:author="MinterEllison" w:date="2024-05-06T15:09:00Z">
        <w:r w:rsidR="00944270">
          <w:t>19</w:t>
        </w:r>
      </w:ins>
      <w:r w:rsidR="00944270">
        <w:t>.9</w:t>
      </w:r>
      <w:r w:rsidR="00D52476">
        <w:fldChar w:fldCharType="end"/>
      </w:r>
      <w:r w:rsidR="00CA6BA4">
        <w:t xml:space="preserve"> </w:t>
      </w:r>
      <w:r w:rsidR="002268F0">
        <w:t xml:space="preserve">is </w:t>
      </w:r>
      <w:r>
        <w:t xml:space="preserve">without liability to either party, other than in respect of any </w:t>
      </w:r>
      <w:r w:rsidR="000409DF">
        <w:t>L</w:t>
      </w:r>
      <w:r>
        <w:t xml:space="preserve">iability accrued as at the date of termination.  </w:t>
      </w:r>
    </w:p>
    <w:p w14:paraId="5A87D2C6" w14:textId="0C1B9D8A" w:rsidR="00893E1D" w:rsidRDefault="00893E1D" w:rsidP="00E22B7D">
      <w:pPr>
        <w:pStyle w:val="MELegal2"/>
      </w:pPr>
      <w:bookmarkStart w:id="2315" w:name="_Toc165647535"/>
      <w:bookmarkStart w:id="2316" w:name="_Toc154080183"/>
      <w:r>
        <w:t>Cessation</w:t>
      </w:r>
      <w:bookmarkEnd w:id="2315"/>
      <w:bookmarkEnd w:id="2316"/>
    </w:p>
    <w:p w14:paraId="27ADD71D" w14:textId="36EEDD33" w:rsidR="00893E1D" w:rsidRDefault="00CA6BA4" w:rsidP="00893E1D">
      <w:pPr>
        <w:pStyle w:val="MELegal3"/>
      </w:pPr>
      <w:r>
        <w:t>A</w:t>
      </w:r>
      <w:r w:rsidR="00893E1D">
        <w:t xml:space="preserve">ny relief </w:t>
      </w:r>
      <w:r w:rsidR="00351FE1">
        <w:t xml:space="preserve">or an extension </w:t>
      </w:r>
      <w:r w:rsidR="006C3FA0">
        <w:t xml:space="preserve">to which an Affected Party is entitled pursuant to </w:t>
      </w:r>
      <w:r>
        <w:t xml:space="preserve">clause </w:t>
      </w:r>
      <w:r>
        <w:fldChar w:fldCharType="begin"/>
      </w:r>
      <w:r>
        <w:instrText xml:space="preserve"> REF _Ref138778426 \w \h </w:instrText>
      </w:r>
      <w:r>
        <w:fldChar w:fldCharType="separate"/>
      </w:r>
      <w:del w:id="2317" w:author="MinterEllison" w:date="2024-05-06T15:09:00Z">
        <w:r w:rsidR="005C3C65">
          <w:delText>21</w:delText>
        </w:r>
      </w:del>
      <w:ins w:id="2318" w:author="MinterEllison" w:date="2024-05-06T15:09:00Z">
        <w:r w:rsidR="00944270">
          <w:t>19</w:t>
        </w:r>
      </w:ins>
      <w:r w:rsidR="00944270">
        <w:t>.4</w:t>
      </w:r>
      <w:r>
        <w:fldChar w:fldCharType="end"/>
      </w:r>
      <w:r>
        <w:t xml:space="preserve"> </w:t>
      </w:r>
      <w:r w:rsidR="00351FE1">
        <w:t xml:space="preserve">or </w:t>
      </w:r>
      <w:r w:rsidR="00351FE1">
        <w:fldChar w:fldCharType="begin"/>
      </w:r>
      <w:r w:rsidR="00351FE1">
        <w:instrText xml:space="preserve"> REF _Ref150964052 \r \h </w:instrText>
      </w:r>
      <w:r w:rsidR="00351FE1">
        <w:fldChar w:fldCharType="separate"/>
      </w:r>
      <w:del w:id="2319" w:author="MinterEllison" w:date="2024-05-06T15:09:00Z">
        <w:r w:rsidR="005C3C65">
          <w:delText>21</w:delText>
        </w:r>
      </w:del>
      <w:ins w:id="2320" w:author="MinterEllison" w:date="2024-05-06T15:09:00Z">
        <w:r w:rsidR="00944270">
          <w:t>19</w:t>
        </w:r>
      </w:ins>
      <w:r w:rsidR="00944270">
        <w:t>.6</w:t>
      </w:r>
      <w:r w:rsidR="00351FE1">
        <w:fldChar w:fldCharType="end"/>
      </w:r>
      <w:r w:rsidR="00351FE1">
        <w:t xml:space="preserve"> (as applicable) </w:t>
      </w:r>
      <w:r w:rsidR="00893E1D">
        <w:t>ends</w:t>
      </w:r>
      <w:r>
        <w:t>, in respect of an obligation,</w:t>
      </w:r>
      <w:r w:rsidR="00893E1D">
        <w:t xml:space="preserve"> immediately on the date on which the </w:t>
      </w:r>
      <w:r>
        <w:t xml:space="preserve">Affected Party ceases to be prevented from performing that obligation by </w:t>
      </w:r>
      <w:r w:rsidR="00893E1D">
        <w:t xml:space="preserve">the </w:t>
      </w:r>
      <w:r>
        <w:t xml:space="preserve">relevant </w:t>
      </w:r>
      <w:r w:rsidR="0066365D">
        <w:t>Force Majeure Event</w:t>
      </w:r>
      <w:ins w:id="2321" w:author="MinterEllison" w:date="2024-05-06T15:09:00Z">
        <w:r w:rsidR="00387557">
          <w:t xml:space="preserve"> and its impacts</w:t>
        </w:r>
      </w:ins>
      <w:r w:rsidR="00893E1D">
        <w:t>.</w:t>
      </w:r>
    </w:p>
    <w:p w14:paraId="53223D90" w14:textId="407DDC91" w:rsidR="00893E1D" w:rsidRDefault="00893E1D" w:rsidP="00893E1D">
      <w:pPr>
        <w:pStyle w:val="MELegal3"/>
      </w:pPr>
      <w:r>
        <w:t xml:space="preserve">The </w:t>
      </w:r>
      <w:r w:rsidR="00CA6BA4">
        <w:t xml:space="preserve">Affected Party </w:t>
      </w:r>
      <w:r>
        <w:t xml:space="preserve">must promptly notify the </w:t>
      </w:r>
      <w:r w:rsidR="00CA6BA4">
        <w:t xml:space="preserve">other party </w:t>
      </w:r>
      <w:r>
        <w:t xml:space="preserve">when a </w:t>
      </w:r>
      <w:r w:rsidR="0066365D">
        <w:t xml:space="preserve">Force Majeure Event </w:t>
      </w:r>
      <w:del w:id="2322" w:author="MinterEllison" w:date="2024-05-06T15:09:00Z">
        <w:r>
          <w:delText>ceases</w:delText>
        </w:r>
      </w:del>
      <w:ins w:id="2323" w:author="MinterEllison" w:date="2024-05-06T15:09:00Z">
        <w:r w:rsidR="00387557">
          <w:t xml:space="preserve">and it impacts </w:t>
        </w:r>
        <w:r>
          <w:t>cease</w:t>
        </w:r>
      </w:ins>
      <w:r>
        <w:t xml:space="preserve"> or </w:t>
      </w:r>
      <w:r w:rsidR="00CA6BA4">
        <w:t xml:space="preserve">when it ceases to be prevented from </w:t>
      </w:r>
      <w:r w:rsidR="00351FE1">
        <w:t xml:space="preserve">performing </w:t>
      </w:r>
      <w:r w:rsidR="00CA6BA4">
        <w:t xml:space="preserve">any obligation in respect </w:t>
      </w:r>
      <w:del w:id="2324" w:author="MinterEllison" w:date="2024-05-06T15:09:00Z">
        <w:r w:rsidR="00CA6BA4">
          <w:delText>of</w:delText>
        </w:r>
      </w:del>
      <w:ins w:id="2325" w:author="MinterEllison" w:date="2024-05-06T15:09:00Z">
        <w:r w:rsidR="00387557">
          <w:t>by the relevant Force Majeure Event and its impacts for</w:t>
        </w:r>
      </w:ins>
      <w:r w:rsidR="00387557">
        <w:t xml:space="preserve"> </w:t>
      </w:r>
      <w:r w:rsidR="00CA6BA4">
        <w:t xml:space="preserve">which it has claimed relief </w:t>
      </w:r>
      <w:r w:rsidR="00351FE1">
        <w:t xml:space="preserve">or an extension </w:t>
      </w:r>
      <w:r w:rsidR="00CA6BA4">
        <w:t xml:space="preserve">under clause </w:t>
      </w:r>
      <w:r w:rsidR="00CA6BA4">
        <w:fldChar w:fldCharType="begin"/>
      </w:r>
      <w:r w:rsidR="00CA6BA4">
        <w:instrText xml:space="preserve"> REF _Ref138778426 \w \h </w:instrText>
      </w:r>
      <w:r w:rsidR="00CA6BA4">
        <w:fldChar w:fldCharType="separate"/>
      </w:r>
      <w:del w:id="2326" w:author="MinterEllison" w:date="2024-05-06T15:09:00Z">
        <w:r w:rsidR="005C3C65">
          <w:delText>21</w:delText>
        </w:r>
      </w:del>
      <w:ins w:id="2327" w:author="MinterEllison" w:date="2024-05-06T15:09:00Z">
        <w:r w:rsidR="00944270">
          <w:t>19</w:t>
        </w:r>
      </w:ins>
      <w:r w:rsidR="00944270">
        <w:t>.4</w:t>
      </w:r>
      <w:r w:rsidR="00CA6BA4">
        <w:fldChar w:fldCharType="end"/>
      </w:r>
      <w:r w:rsidR="00351FE1">
        <w:t xml:space="preserve"> or </w:t>
      </w:r>
      <w:r w:rsidR="00351FE1">
        <w:fldChar w:fldCharType="begin"/>
      </w:r>
      <w:r w:rsidR="00351FE1">
        <w:instrText xml:space="preserve"> REF _Ref150964052 \r \h </w:instrText>
      </w:r>
      <w:r w:rsidR="00351FE1">
        <w:fldChar w:fldCharType="separate"/>
      </w:r>
      <w:del w:id="2328" w:author="MinterEllison" w:date="2024-05-06T15:09:00Z">
        <w:r w:rsidR="005C3C65">
          <w:delText>21</w:delText>
        </w:r>
      </w:del>
      <w:ins w:id="2329" w:author="MinterEllison" w:date="2024-05-06T15:09:00Z">
        <w:r w:rsidR="00944270">
          <w:t>19</w:t>
        </w:r>
      </w:ins>
      <w:r w:rsidR="00944270">
        <w:t>.6</w:t>
      </w:r>
      <w:r w:rsidR="00351FE1">
        <w:fldChar w:fldCharType="end"/>
      </w:r>
      <w:r w:rsidR="00351FE1">
        <w:t xml:space="preserve"> (as applicable)</w:t>
      </w:r>
      <w:r>
        <w:t>.</w:t>
      </w:r>
    </w:p>
    <w:p w14:paraId="63A0A8D5" w14:textId="7B8C0B6C" w:rsidR="00893E1D" w:rsidRDefault="00893E1D" w:rsidP="00E22B7D">
      <w:pPr>
        <w:pStyle w:val="MELegal2"/>
      </w:pPr>
      <w:bookmarkStart w:id="2330" w:name="_Toc165647536"/>
      <w:bookmarkStart w:id="2331" w:name="_Toc154080184"/>
      <w:r>
        <w:t>Pre</w:t>
      </w:r>
      <w:r w:rsidR="00016DB3">
        <w:t>-</w:t>
      </w:r>
      <w:r>
        <w:t xml:space="preserve">existing </w:t>
      </w:r>
      <w:r w:rsidR="0066365D">
        <w:t>Force Majeure Event</w:t>
      </w:r>
      <w:bookmarkEnd w:id="2330"/>
      <w:bookmarkEnd w:id="2331"/>
      <w:r w:rsidR="0066365D">
        <w:t xml:space="preserve"> </w:t>
      </w:r>
    </w:p>
    <w:p w14:paraId="4F483E46" w14:textId="00D597E8" w:rsidR="009127E9" w:rsidRPr="009127E9" w:rsidRDefault="006952CF" w:rsidP="00E22B7D">
      <w:pPr>
        <w:pStyle w:val="MELegal3"/>
        <w:numPr>
          <w:ilvl w:val="0"/>
          <w:numId w:val="0"/>
        </w:numPr>
        <w:ind w:left="680"/>
      </w:pPr>
      <w:r>
        <w:t>Each party</w:t>
      </w:r>
      <w:r w:rsidR="00893E1D">
        <w:t xml:space="preserve"> </w:t>
      </w:r>
      <w:r w:rsidR="00C96461">
        <w:t>represents</w:t>
      </w:r>
      <w:r w:rsidR="00893E1D">
        <w:t xml:space="preserve"> and </w:t>
      </w:r>
      <w:r w:rsidR="00C96461">
        <w:t xml:space="preserve">warrants </w:t>
      </w:r>
      <w:r w:rsidR="00893E1D">
        <w:t xml:space="preserve">that as at the </w:t>
      </w:r>
      <w:r>
        <w:t xml:space="preserve">date of this </w:t>
      </w:r>
      <w:r w:rsidR="00151C82">
        <w:t>Agreement</w:t>
      </w:r>
      <w:r>
        <w:t xml:space="preserve"> </w:t>
      </w:r>
      <w:r w:rsidR="00893E1D">
        <w:t xml:space="preserve">it is not aware of any event, combination of events or circumstance that constitutes </w:t>
      </w:r>
      <w:r>
        <w:t xml:space="preserve">or is likely to constitute </w:t>
      </w:r>
      <w:r w:rsidR="00893E1D">
        <w:t xml:space="preserve">a </w:t>
      </w:r>
      <w:r w:rsidR="0066365D">
        <w:t>Force Majeure Event</w:t>
      </w:r>
      <w:r w:rsidR="00E22B7D">
        <w:t>.</w:t>
      </w:r>
    </w:p>
    <w:p w14:paraId="3783726E" w14:textId="77777777" w:rsidR="00B62490" w:rsidRDefault="006C3FA0" w:rsidP="00CF0685">
      <w:pPr>
        <w:pStyle w:val="MELegal1"/>
        <w:keepNext w:val="0"/>
        <w:rPr>
          <w:del w:id="2332" w:author="MinterEllison" w:date="2024-05-06T15:09:00Z"/>
        </w:rPr>
      </w:pPr>
      <w:bookmarkStart w:id="2333" w:name="_Ref149758008"/>
      <w:bookmarkStart w:id="2334" w:name="_Ref149846336"/>
      <w:bookmarkStart w:id="2335" w:name="_Toc154080185"/>
      <w:del w:id="2336" w:author="MinterEllison" w:date="2024-05-06T15:09:00Z">
        <w:r>
          <w:delText>Not used</w:delText>
        </w:r>
        <w:bookmarkEnd w:id="2333"/>
        <w:bookmarkEnd w:id="2334"/>
        <w:bookmarkEnd w:id="2335"/>
      </w:del>
    </w:p>
    <w:p w14:paraId="2098B5AA" w14:textId="50965F02" w:rsidR="00105CF7" w:rsidRPr="00993E8F" w:rsidRDefault="00105CF7" w:rsidP="004A07D9">
      <w:pPr>
        <w:pStyle w:val="MELegal1"/>
      </w:pPr>
      <w:bookmarkStart w:id="2337" w:name="_Toc165647537"/>
      <w:bookmarkStart w:id="2338" w:name="_Toc154080186"/>
      <w:r w:rsidRPr="00993E8F">
        <w:t>Reinstatement</w:t>
      </w:r>
      <w:bookmarkEnd w:id="2337"/>
      <w:bookmarkEnd w:id="2338"/>
      <w:r w:rsidR="003B0F11">
        <w:t xml:space="preserve"> </w:t>
      </w:r>
    </w:p>
    <w:p w14:paraId="54D8E5E5" w14:textId="77777777" w:rsidR="003A6DDD" w:rsidRDefault="003A6DDD" w:rsidP="003A6DDD">
      <w:pPr>
        <w:pStyle w:val="MELegal2"/>
      </w:pPr>
      <w:bookmarkStart w:id="2339" w:name="_Toc165647538"/>
      <w:bookmarkStart w:id="2340" w:name="_Toc154080187"/>
      <w:r>
        <w:t>Reinstatement Event</w:t>
      </w:r>
      <w:bookmarkEnd w:id="2339"/>
      <w:bookmarkEnd w:id="2340"/>
      <w:r>
        <w:t xml:space="preserve"> </w:t>
      </w:r>
    </w:p>
    <w:p w14:paraId="1FF85D28" w14:textId="77777777" w:rsidR="003A6DDD" w:rsidRDefault="003A6DDD" w:rsidP="003A6DDD">
      <w:pPr>
        <w:ind w:left="680"/>
      </w:pPr>
      <w:r w:rsidRPr="003F5F31">
        <w:t>If a Reinstatement Event occurs</w:t>
      </w:r>
      <w:r>
        <w:t xml:space="preserve">, the Operator must provide the Commonwealth with either: </w:t>
      </w:r>
    </w:p>
    <w:p w14:paraId="161A8EA4" w14:textId="75BA1073" w:rsidR="003A6DDD" w:rsidRDefault="003A6DDD" w:rsidP="003A6DDD">
      <w:pPr>
        <w:pStyle w:val="MELegal3"/>
      </w:pPr>
      <w:bookmarkStart w:id="2341" w:name="_Ref151277503"/>
      <w:r>
        <w:t>a notice that the Operator elects to reinstate the Facility (</w:t>
      </w:r>
      <w:r w:rsidRPr="00DE6A8F">
        <w:rPr>
          <w:b/>
          <w:bCs/>
        </w:rPr>
        <w:t>Election to Reinstate</w:t>
      </w:r>
      <w:r>
        <w:t xml:space="preserve">), including the Operator’s proposed plan to reinstate the Project </w:t>
      </w:r>
      <w:ins w:id="2342" w:author="MinterEllison" w:date="2024-05-06T15:09:00Z">
        <w:r w:rsidR="00387557">
          <w:t xml:space="preserve">to the condition it was in immediately prior to the Reinstatement Event </w:t>
        </w:r>
        <w:r w:rsidR="00A3180A">
          <w:t xml:space="preserve">and applying Good Industry Practice </w:t>
        </w:r>
      </w:ins>
      <w:r>
        <w:t>as soon as reasonably practicable</w:t>
      </w:r>
      <w:ins w:id="2343" w:author="MinterEllison" w:date="2024-05-06T15:09:00Z">
        <w:r>
          <w:t xml:space="preserve"> </w:t>
        </w:r>
        <w:r w:rsidR="00387557">
          <w:t>(including a reasonable period of contingency)</w:t>
        </w:r>
      </w:ins>
      <w:r w:rsidR="00387557">
        <w:t xml:space="preserve"> </w:t>
      </w:r>
      <w:r w:rsidR="00351FE1">
        <w:t xml:space="preserve">after that Reinstatement Event occurs </w:t>
      </w:r>
      <w:r>
        <w:t>(</w:t>
      </w:r>
      <w:r w:rsidRPr="00DE6A8F">
        <w:rPr>
          <w:b/>
          <w:bCs/>
        </w:rPr>
        <w:t>Proposed Reinstatement Plan</w:t>
      </w:r>
      <w:r>
        <w:t>); or</w:t>
      </w:r>
      <w:bookmarkEnd w:id="2341"/>
      <w:r>
        <w:t xml:space="preserve"> </w:t>
      </w:r>
    </w:p>
    <w:p w14:paraId="13DEEB85" w14:textId="77777777" w:rsidR="003A6DDD" w:rsidRDefault="003A6DDD" w:rsidP="003A6DDD">
      <w:pPr>
        <w:pStyle w:val="MELegal3"/>
      </w:pPr>
      <w:r>
        <w:t xml:space="preserve">a notice that the Operator elects to not reinstate the Facility, </w:t>
      </w:r>
    </w:p>
    <w:p w14:paraId="69FDFACC" w14:textId="3E13D11F" w:rsidR="003A6DDD" w:rsidRDefault="003A6DDD" w:rsidP="003A6DDD">
      <w:pPr>
        <w:ind w:left="680"/>
      </w:pPr>
      <w:r>
        <w:t xml:space="preserve">provided that if the Operator does not provide an Election to Reinstate by the date that is 6 months after the occurrence of the Reinstatement Event (or any such longer period agreed by both parties, acting reasonably), the Operator will be </w:t>
      </w:r>
      <w:r w:rsidR="007460E4">
        <w:t xml:space="preserve">deemed to </w:t>
      </w:r>
      <w:r>
        <w:t xml:space="preserve">have elected to not reinstate the Facility. </w:t>
      </w:r>
    </w:p>
    <w:p w14:paraId="4F8B47C3" w14:textId="77777777" w:rsidR="003A6DDD" w:rsidRDefault="003A6DDD" w:rsidP="003A6DDD">
      <w:pPr>
        <w:pStyle w:val="MELegal2"/>
      </w:pPr>
      <w:bookmarkStart w:id="2344" w:name="_Ref151277890"/>
      <w:bookmarkStart w:id="2345" w:name="_Toc165647539"/>
      <w:bookmarkStart w:id="2346" w:name="_Toc154080188"/>
      <w:r>
        <w:t>Reinstatement plan</w:t>
      </w:r>
      <w:bookmarkEnd w:id="2344"/>
      <w:bookmarkEnd w:id="2345"/>
      <w:bookmarkEnd w:id="2346"/>
      <w:r>
        <w:t xml:space="preserve"> </w:t>
      </w:r>
    </w:p>
    <w:p w14:paraId="2D4CF402" w14:textId="5619DFDD" w:rsidR="003A6DDD" w:rsidRDefault="003A6DDD" w:rsidP="003A6DDD">
      <w:pPr>
        <w:pStyle w:val="MELegal3"/>
      </w:pPr>
      <w:r>
        <w:t xml:space="preserve">If the Commonwealth receives an Election to Reinstate: </w:t>
      </w:r>
    </w:p>
    <w:p w14:paraId="7C39C757" w14:textId="1FF65BFF" w:rsidR="003A6DDD" w:rsidRDefault="003A6DDD" w:rsidP="003A6DDD">
      <w:pPr>
        <w:pStyle w:val="MELegal4"/>
      </w:pPr>
      <w:bookmarkStart w:id="2347" w:name="_Ref152728639"/>
      <w:r>
        <w:t xml:space="preserve">the Commonwealth must </w:t>
      </w:r>
      <w:ins w:id="2348" w:author="MinterEllison" w:date="2024-05-06T15:09:00Z">
        <w:r w:rsidR="00387557">
          <w:t xml:space="preserve">acting reasonably </w:t>
        </w:r>
      </w:ins>
      <w:r>
        <w:t>either:</w:t>
      </w:r>
      <w:bookmarkEnd w:id="2347"/>
      <w:r>
        <w:t xml:space="preserve"> </w:t>
      </w:r>
    </w:p>
    <w:p w14:paraId="4FA153E8" w14:textId="741925AE" w:rsidR="003A6DDD" w:rsidRDefault="00A3180A" w:rsidP="003A6DDD">
      <w:pPr>
        <w:pStyle w:val="MELegal5"/>
      </w:pPr>
      <w:bookmarkStart w:id="2349" w:name="_Ref151230985"/>
      <w:ins w:id="2350" w:author="MinterEllison" w:date="2024-05-06T15:09:00Z">
        <w:r>
          <w:t xml:space="preserve">subject to clause </w:t>
        </w:r>
        <w:r>
          <w:fldChar w:fldCharType="begin"/>
        </w:r>
        <w:r>
          <w:instrText xml:space="preserve"> REF _Ref164139242 \w \h </w:instrText>
        </w:r>
      </w:ins>
      <w:ins w:id="2351" w:author="MinterEllison" w:date="2024-05-06T15:09:00Z">
        <w:r>
          <w:fldChar w:fldCharType="separate"/>
        </w:r>
        <w:r w:rsidR="00944270">
          <w:t>20.2(b)</w:t>
        </w:r>
        <w:r>
          <w:fldChar w:fldCharType="end"/>
        </w:r>
        <w:r>
          <w:t xml:space="preserve">, </w:t>
        </w:r>
      </w:ins>
      <w:r w:rsidR="003A6DDD">
        <w:t xml:space="preserve">request any </w:t>
      </w:r>
      <w:r w:rsidR="004F3BAB">
        <w:t xml:space="preserve">reasonable </w:t>
      </w:r>
      <w:r w:rsidR="003A6DDD">
        <w:t>changes to the Proposed Reinstatement Plan; or</w:t>
      </w:r>
      <w:bookmarkEnd w:id="2349"/>
      <w:r w:rsidR="003A6DDD">
        <w:t xml:space="preserve"> </w:t>
      </w:r>
    </w:p>
    <w:p w14:paraId="7B1CDC7F" w14:textId="77777777" w:rsidR="003A6DDD" w:rsidRDefault="003A6DDD" w:rsidP="003A6DDD">
      <w:pPr>
        <w:pStyle w:val="MELegal5"/>
      </w:pPr>
      <w:r>
        <w:t xml:space="preserve">approve the Proposed Reinstatement Plan, </w:t>
      </w:r>
    </w:p>
    <w:p w14:paraId="09143344" w14:textId="77777777" w:rsidR="00002BE5" w:rsidRDefault="003A6DDD" w:rsidP="003A6DDD">
      <w:pPr>
        <w:pStyle w:val="MELegal3"/>
        <w:numPr>
          <w:ilvl w:val="0"/>
          <w:numId w:val="0"/>
        </w:numPr>
        <w:ind w:left="2040"/>
      </w:pPr>
      <w:r>
        <w:t>provided that</w:t>
      </w:r>
      <w:r w:rsidR="00002BE5">
        <w:t>:</w:t>
      </w:r>
      <w:r>
        <w:t xml:space="preserve"> </w:t>
      </w:r>
    </w:p>
    <w:p w14:paraId="62984475" w14:textId="3F9427CA" w:rsidR="00002BE5" w:rsidRDefault="003A6DDD" w:rsidP="00C8350E">
      <w:pPr>
        <w:pStyle w:val="MELegal5"/>
      </w:pPr>
      <w:r>
        <w:t xml:space="preserve">if the Commonwealth does not request any changes to the Proposed Reinstatement Plan within </w:t>
      </w:r>
      <w:del w:id="2352" w:author="MinterEllison" w:date="2024-05-06T15:09:00Z">
        <w:r>
          <w:delText>60</w:delText>
        </w:r>
      </w:del>
      <w:ins w:id="2353" w:author="MinterEllison" w:date="2024-05-06T15:09:00Z">
        <w:r w:rsidR="00387557">
          <w:t>30</w:t>
        </w:r>
      </w:ins>
      <w:r>
        <w:t xml:space="preserve"> Business Days after receipt of the Election to Reinstate</w:t>
      </w:r>
      <w:r w:rsidR="00002BE5">
        <w:t>;</w:t>
      </w:r>
      <w:r>
        <w:t xml:space="preserve"> </w:t>
      </w:r>
    </w:p>
    <w:p w14:paraId="1031B2C7" w14:textId="6CFCA702" w:rsidR="00002BE5" w:rsidRDefault="00002BE5" w:rsidP="00C8350E">
      <w:pPr>
        <w:pStyle w:val="MELegal5"/>
      </w:pPr>
      <w:r>
        <w:t>the Operator provides a notice to the Commonwealth of that fact which includes an express warning that if the Commonwealth does not provide any comments on the Proposed Reinstatement Plan within a further 10 Business Days after receipt of that notice</w:t>
      </w:r>
      <w:r w:rsidR="00E96A92">
        <w:t>, the Commonwealth</w:t>
      </w:r>
      <w:r>
        <w:t xml:space="preserve"> will be deemed to have approved the Proposed Reinstatement Plan; and</w:t>
      </w:r>
    </w:p>
    <w:p w14:paraId="4DBE3452" w14:textId="77777777" w:rsidR="00002BE5" w:rsidRDefault="00002BE5" w:rsidP="00C8350E">
      <w:pPr>
        <w:pStyle w:val="MELegal5"/>
      </w:pPr>
      <w:r>
        <w:t xml:space="preserve">the Commonwealth does not request any changes to the Proposed Reinstatement Plan within that further 10 Business Day period, </w:t>
      </w:r>
    </w:p>
    <w:p w14:paraId="1D43DF96" w14:textId="339FE340" w:rsidR="003A6DDD" w:rsidRDefault="003A6DDD" w:rsidP="00C8350E">
      <w:pPr>
        <w:pStyle w:val="MELegal3"/>
        <w:numPr>
          <w:ilvl w:val="0"/>
          <w:numId w:val="0"/>
        </w:numPr>
        <w:ind w:left="2040" w:firstLine="1"/>
      </w:pPr>
      <w:r>
        <w:t xml:space="preserve">the Commonwealth will be </w:t>
      </w:r>
      <w:r w:rsidR="004F3BAB">
        <w:t xml:space="preserve">deemed </w:t>
      </w:r>
      <w:r>
        <w:t>to have approved the Proposed Reinstatement Plan</w:t>
      </w:r>
      <w:r w:rsidR="00002BE5">
        <w:t xml:space="preserve"> at the end of that </w:t>
      </w:r>
      <w:r w:rsidR="004F3BAB">
        <w:t xml:space="preserve">further </w:t>
      </w:r>
      <w:r w:rsidR="00002BE5">
        <w:t>10 Business Day period</w:t>
      </w:r>
      <w:r>
        <w:t xml:space="preserve">; and </w:t>
      </w:r>
    </w:p>
    <w:p w14:paraId="4FE54340" w14:textId="31C73445" w:rsidR="003A6DDD" w:rsidRDefault="003A6DDD" w:rsidP="003A6DDD">
      <w:pPr>
        <w:pStyle w:val="MELegal4"/>
      </w:pPr>
      <w:r>
        <w:t>if the Commonwealth</w:t>
      </w:r>
      <w:ins w:id="2354" w:author="MinterEllison" w:date="2024-05-06T15:09:00Z">
        <w:r>
          <w:t xml:space="preserve"> </w:t>
        </w:r>
        <w:r w:rsidR="00A3180A">
          <w:t>acting reasonably</w:t>
        </w:r>
      </w:ins>
      <w:r w:rsidR="00A3180A">
        <w:t xml:space="preserve"> </w:t>
      </w:r>
      <w:r>
        <w:t xml:space="preserve">requests any changes to the Proposed Reinstatement Plan in accordance with clause </w:t>
      </w:r>
      <w:r w:rsidR="00002BE5">
        <w:fldChar w:fldCharType="begin"/>
      </w:r>
      <w:r w:rsidR="00002BE5">
        <w:instrText xml:space="preserve"> REF _Ref152728639 \w \h </w:instrText>
      </w:r>
      <w:r w:rsidR="00002BE5">
        <w:fldChar w:fldCharType="separate"/>
      </w:r>
      <w:del w:id="2355" w:author="MinterEllison" w:date="2024-05-06T15:09:00Z">
        <w:r w:rsidR="005C3C65">
          <w:delText>23</w:delText>
        </w:r>
      </w:del>
      <w:ins w:id="2356" w:author="MinterEllison" w:date="2024-05-06T15:09:00Z">
        <w:r w:rsidR="00944270">
          <w:t>20</w:t>
        </w:r>
      </w:ins>
      <w:r w:rsidR="00944270">
        <w:t>.2(a)(i)</w:t>
      </w:r>
      <w:r w:rsidR="00002BE5">
        <w:fldChar w:fldCharType="end"/>
      </w:r>
      <w:r>
        <w:t xml:space="preserve">, </w:t>
      </w:r>
      <w:r w:rsidR="007460E4">
        <w:t>within 20 Business Days after receipt of</w:t>
      </w:r>
      <w:r>
        <w:t xml:space="preserve">:  </w:t>
      </w:r>
    </w:p>
    <w:p w14:paraId="2951CC36" w14:textId="0403E32C" w:rsidR="003A6DDD" w:rsidRDefault="003A6DDD" w:rsidP="003A6DDD">
      <w:pPr>
        <w:pStyle w:val="MELegal5"/>
      </w:pPr>
      <w:bookmarkStart w:id="2357" w:name="_Ref151232064"/>
      <w:r>
        <w:t>the Commonwealth’s request, the Operator must provide an amended Proposed Reinstatement Plan to the Commonwealth; and</w:t>
      </w:r>
      <w:bookmarkEnd w:id="2357"/>
      <w:r>
        <w:t xml:space="preserve"> </w:t>
      </w:r>
    </w:p>
    <w:p w14:paraId="421404EA" w14:textId="12C359B5" w:rsidR="003A6DDD" w:rsidRDefault="003A6DDD" w:rsidP="003A6DDD">
      <w:pPr>
        <w:pStyle w:val="MELegal5"/>
      </w:pPr>
      <w:bookmarkStart w:id="2358" w:name="_Ref151231137"/>
      <w:r>
        <w:t>the Operator’s amended Proposed Reinstatement Plan, the Commonwealth must (acting reasonably) approve or reject the amended Proposed Reinstatement Plan.</w:t>
      </w:r>
      <w:bookmarkEnd w:id="2358"/>
      <w:r>
        <w:t xml:space="preserve"> </w:t>
      </w:r>
    </w:p>
    <w:p w14:paraId="73D1202B" w14:textId="3F6E4868" w:rsidR="00A3180A" w:rsidRDefault="00A3180A" w:rsidP="00A3180A">
      <w:pPr>
        <w:pStyle w:val="MELegal3"/>
        <w:rPr>
          <w:ins w:id="2359" w:author="MinterEllison" w:date="2024-05-06T15:09:00Z"/>
        </w:rPr>
      </w:pPr>
      <w:bookmarkStart w:id="2360" w:name="_Ref164139242"/>
      <w:ins w:id="2361" w:author="MinterEllison" w:date="2024-05-06T15:09:00Z">
        <w:r>
          <w:t>Without limitation, it will be unreasonable for the Commonwealth to request changes to the Proposed Reinstatement Plan where it:</w:t>
        </w:r>
        <w:bookmarkEnd w:id="2360"/>
        <w:r>
          <w:t xml:space="preserve">  </w:t>
        </w:r>
      </w:ins>
    </w:p>
    <w:p w14:paraId="38CC162C" w14:textId="77777777" w:rsidR="00A3180A" w:rsidRDefault="00A3180A" w:rsidP="003B72FE">
      <w:pPr>
        <w:pStyle w:val="MELegal4"/>
        <w:rPr>
          <w:ins w:id="2362" w:author="MinterEllison" w:date="2024-05-06T15:09:00Z"/>
        </w:rPr>
      </w:pPr>
      <w:ins w:id="2363" w:author="MinterEllison" w:date="2024-05-06T15:09:00Z">
        <w:r>
          <w:t xml:space="preserve">is prepared in accordance with the requirements of this Agreement; </w:t>
        </w:r>
      </w:ins>
    </w:p>
    <w:p w14:paraId="7205954E" w14:textId="4B48603B" w:rsidR="00A3180A" w:rsidRDefault="00A3180A" w:rsidP="00A3180A">
      <w:pPr>
        <w:pStyle w:val="MELegal4"/>
        <w:rPr>
          <w:ins w:id="2364" w:author="MinterEllison" w:date="2024-05-06T15:09:00Z"/>
        </w:rPr>
      </w:pPr>
      <w:ins w:id="2365" w:author="MinterEllison" w:date="2024-05-06T15:09:00Z">
        <w:r>
          <w:t>identifies an express date for the completion of the reinstatement which is as soon a reasonabl</w:t>
        </w:r>
        <w:r w:rsidR="004D42A6">
          <w:t>y</w:t>
        </w:r>
        <w:r>
          <w:t xml:space="preserve"> practicable after the Reinstatement Event occurred;</w:t>
        </w:r>
      </w:ins>
    </w:p>
    <w:p w14:paraId="723F3B52" w14:textId="1FEE4C19" w:rsidR="00A3180A" w:rsidRDefault="00A3180A" w:rsidP="00A3180A">
      <w:pPr>
        <w:pStyle w:val="MELegal4"/>
        <w:rPr>
          <w:ins w:id="2366" w:author="MinterEllison" w:date="2024-05-06T15:09:00Z"/>
        </w:rPr>
      </w:pPr>
      <w:ins w:id="2367" w:author="MinterEllison" w:date="2024-05-06T15:09:00Z">
        <w:r>
          <w:t>demonstrates that the Operator will be able to reinstate the Project to the condition it was in immediately prior to the Reinstatement Event and applying Good Industry Practice by that date.</w:t>
        </w:r>
      </w:ins>
    </w:p>
    <w:p w14:paraId="150D61EC" w14:textId="067D968E" w:rsidR="003A6DDD" w:rsidRDefault="003A6DDD" w:rsidP="003A6DDD">
      <w:pPr>
        <w:pStyle w:val="MELegal3"/>
      </w:pPr>
      <w:r>
        <w:t xml:space="preserve">If the Commonwealth approves a Proposed Reinstatement Plan:  </w:t>
      </w:r>
    </w:p>
    <w:p w14:paraId="3D725734" w14:textId="50A68E24" w:rsidR="003A6DDD" w:rsidRDefault="003A6DDD" w:rsidP="003A6DDD">
      <w:pPr>
        <w:pStyle w:val="MELegal4"/>
      </w:pPr>
      <w:r>
        <w:t xml:space="preserve">that Proposed Reinstatement Plan will become an </w:t>
      </w:r>
      <w:r w:rsidRPr="00DE6A8F">
        <w:rPr>
          <w:b/>
          <w:bCs/>
        </w:rPr>
        <w:t>Approved Reinstatement Plan</w:t>
      </w:r>
      <w:r w:rsidR="00E96A92">
        <w:rPr>
          <w:b/>
          <w:bCs/>
        </w:rPr>
        <w:t xml:space="preserve"> </w:t>
      </w:r>
      <w:r w:rsidR="00E96A92" w:rsidRPr="00B1053F">
        <w:t>on and from the date it is approved</w:t>
      </w:r>
      <w:r>
        <w:t xml:space="preserve">; and </w:t>
      </w:r>
    </w:p>
    <w:p w14:paraId="66882FC5" w14:textId="0934B183" w:rsidR="003A6DDD" w:rsidRDefault="003A6DDD" w:rsidP="003A6DDD">
      <w:pPr>
        <w:pStyle w:val="MELegal4"/>
      </w:pPr>
      <w:r>
        <w:t>the Operator must, at its sole cost</w:t>
      </w:r>
      <w:r w:rsidR="00E96A92">
        <w:t xml:space="preserve"> and risk</w:t>
      </w:r>
      <w:r>
        <w:t xml:space="preserve">, comply with that Approved Reinstatement Plan in all material respects. </w:t>
      </w:r>
    </w:p>
    <w:p w14:paraId="119D7628" w14:textId="77777777" w:rsidR="003A6DDD" w:rsidRDefault="003A6DDD" w:rsidP="003A6DDD">
      <w:pPr>
        <w:pStyle w:val="MELegal2"/>
      </w:pPr>
      <w:bookmarkStart w:id="2368" w:name="_Ref151232135"/>
      <w:bookmarkStart w:id="2369" w:name="_Toc165647540"/>
      <w:bookmarkStart w:id="2370" w:name="_Toc154080189"/>
      <w:r>
        <w:t>Consequences of failing to reinstate</w:t>
      </w:r>
      <w:bookmarkEnd w:id="2368"/>
      <w:bookmarkEnd w:id="2369"/>
      <w:bookmarkEnd w:id="2370"/>
      <w:r>
        <w:t xml:space="preserve"> </w:t>
      </w:r>
    </w:p>
    <w:p w14:paraId="60CA8AFC" w14:textId="77777777" w:rsidR="003A6DDD" w:rsidRDefault="003A6DDD" w:rsidP="003A6DDD">
      <w:pPr>
        <w:ind w:left="680"/>
      </w:pPr>
      <w:r>
        <w:t xml:space="preserve">If, following a Reinstatement Event:  </w:t>
      </w:r>
    </w:p>
    <w:p w14:paraId="5542D710" w14:textId="3328F52D" w:rsidR="003A6DDD" w:rsidRDefault="003A6DDD" w:rsidP="003A6DDD">
      <w:pPr>
        <w:pStyle w:val="MELegal3"/>
      </w:pPr>
      <w:r>
        <w:t xml:space="preserve">the Operator elects not </w:t>
      </w:r>
      <w:r w:rsidR="007460E4">
        <w:t xml:space="preserve">to </w:t>
      </w:r>
      <w:r w:rsidR="00E96A92">
        <w:t xml:space="preserve">(or is deemed to have elected not to) </w:t>
      </w:r>
      <w:r>
        <w:t>reinstate</w:t>
      </w:r>
      <w:r w:rsidR="007460E4">
        <w:t xml:space="preserve"> </w:t>
      </w:r>
      <w:r>
        <w:t xml:space="preserve">the Project;  </w:t>
      </w:r>
    </w:p>
    <w:p w14:paraId="004161C6" w14:textId="422D0446" w:rsidR="003A6DDD" w:rsidRDefault="003A6DDD" w:rsidP="003A6DDD">
      <w:pPr>
        <w:pStyle w:val="MELegal3"/>
      </w:pPr>
      <w:r>
        <w:t xml:space="preserve">the Operator does not provide an amended Proposed Reinstatement Plan in accordance with clause </w:t>
      </w:r>
      <w:r w:rsidR="007460E4">
        <w:fldChar w:fldCharType="begin"/>
      </w:r>
      <w:r w:rsidR="007460E4">
        <w:instrText xml:space="preserve"> REF _Ref151232064 \w \h </w:instrText>
      </w:r>
      <w:r w:rsidR="007460E4">
        <w:fldChar w:fldCharType="separate"/>
      </w:r>
      <w:del w:id="2371" w:author="MinterEllison" w:date="2024-05-06T15:09:00Z">
        <w:r w:rsidR="005C3C65">
          <w:delText>23</w:delText>
        </w:r>
      </w:del>
      <w:ins w:id="2372" w:author="MinterEllison" w:date="2024-05-06T15:09:00Z">
        <w:r w:rsidR="00944270">
          <w:t>20</w:t>
        </w:r>
      </w:ins>
      <w:r w:rsidR="00944270">
        <w:t>.2(a)(ii)(A)</w:t>
      </w:r>
      <w:r w:rsidR="007460E4">
        <w:fldChar w:fldCharType="end"/>
      </w:r>
      <w:r>
        <w:t xml:space="preserve">; </w:t>
      </w:r>
    </w:p>
    <w:p w14:paraId="67509E0D" w14:textId="5409B6AA" w:rsidR="003A6DDD" w:rsidRDefault="003A6DDD" w:rsidP="003A6DDD">
      <w:pPr>
        <w:pStyle w:val="MELegal3"/>
      </w:pPr>
      <w:r>
        <w:t xml:space="preserve">the Commonwealth rejects a Proposed Reinstatement Plan in accordance with clause </w:t>
      </w:r>
      <w:r>
        <w:fldChar w:fldCharType="begin"/>
      </w:r>
      <w:r>
        <w:instrText xml:space="preserve"> REF _Ref151231137 \w \h </w:instrText>
      </w:r>
      <w:r>
        <w:fldChar w:fldCharType="separate"/>
      </w:r>
      <w:del w:id="2373" w:author="MinterEllison" w:date="2024-05-06T15:09:00Z">
        <w:r w:rsidR="005C3C65">
          <w:delText>23</w:delText>
        </w:r>
      </w:del>
      <w:ins w:id="2374" w:author="MinterEllison" w:date="2024-05-06T15:09:00Z">
        <w:r w:rsidR="00944270">
          <w:t>20</w:t>
        </w:r>
      </w:ins>
      <w:r w:rsidR="00944270">
        <w:t>.2(a)(ii)(B)</w:t>
      </w:r>
      <w:r>
        <w:fldChar w:fldCharType="end"/>
      </w:r>
      <w:r>
        <w:t xml:space="preserve">; or </w:t>
      </w:r>
    </w:p>
    <w:p w14:paraId="1ACC509D" w14:textId="77777777" w:rsidR="003A6DDD" w:rsidRDefault="003A6DDD" w:rsidP="003A6DDD">
      <w:pPr>
        <w:pStyle w:val="MELegal3"/>
      </w:pPr>
      <w:r>
        <w:t xml:space="preserve">the Operator:  </w:t>
      </w:r>
    </w:p>
    <w:p w14:paraId="2B3D4A83" w14:textId="5A76C58E" w:rsidR="003A6DDD" w:rsidRDefault="003A6DDD" w:rsidP="003A6DDD">
      <w:pPr>
        <w:pStyle w:val="MELegal4"/>
      </w:pPr>
      <w:r>
        <w:t xml:space="preserve">fails to comply with an Approved Reinstatement Plan in </w:t>
      </w:r>
      <w:r w:rsidR="007460E4">
        <w:t xml:space="preserve">any </w:t>
      </w:r>
      <w:r>
        <w:t xml:space="preserve">material respect; and </w:t>
      </w:r>
    </w:p>
    <w:p w14:paraId="69605542" w14:textId="77777777" w:rsidR="003A6DDD" w:rsidRDefault="003A6DDD" w:rsidP="003A6DDD">
      <w:pPr>
        <w:pStyle w:val="MELegal4"/>
      </w:pPr>
      <w:r>
        <w:t xml:space="preserve">does not cure that failure within 2 months after being notified of that failure by the Commonwealth, </w:t>
      </w:r>
    </w:p>
    <w:p w14:paraId="2FB3C4BB" w14:textId="13B16B4E" w:rsidR="003A6DDD" w:rsidRDefault="003A6DDD" w:rsidP="005F3D07">
      <w:pPr>
        <w:pStyle w:val="MELegal3"/>
        <w:numPr>
          <w:ilvl w:val="0"/>
          <w:numId w:val="0"/>
        </w:numPr>
        <w:ind w:left="680"/>
      </w:pPr>
      <w:r>
        <w:t xml:space="preserve">the Commonwealth may terminate this </w:t>
      </w:r>
      <w:r w:rsidR="00443F1F">
        <w:t>A</w:t>
      </w:r>
      <w:r>
        <w:t xml:space="preserve">greement </w:t>
      </w:r>
      <w:r w:rsidR="00233A7D">
        <w:t xml:space="preserve">by notice to the Operator, this Agreement will terminate on the date set in that notice and that termination will be deemed to be a termination pursuant to clause </w:t>
      </w:r>
      <w:r w:rsidR="00233A7D">
        <w:fldChar w:fldCharType="begin"/>
      </w:r>
      <w:r w:rsidR="00233A7D">
        <w:instrText xml:space="preserve"> REF _Ref151236742 \w \h </w:instrText>
      </w:r>
      <w:r w:rsidR="00233A7D">
        <w:fldChar w:fldCharType="separate"/>
      </w:r>
      <w:del w:id="2375" w:author="MinterEllison" w:date="2024-05-06T15:09:00Z">
        <w:r w:rsidR="005C3C65">
          <w:delText>27</w:delText>
        </w:r>
      </w:del>
      <w:ins w:id="2376" w:author="MinterEllison" w:date="2024-05-06T15:09:00Z">
        <w:r w:rsidR="00944270">
          <w:t>22</w:t>
        </w:r>
      </w:ins>
      <w:r w:rsidR="00944270">
        <w:t>.2</w:t>
      </w:r>
      <w:r w:rsidR="00233A7D">
        <w:fldChar w:fldCharType="end"/>
      </w:r>
      <w:r>
        <w:t>.</w:t>
      </w:r>
    </w:p>
    <w:p w14:paraId="76542276" w14:textId="0A0D318A" w:rsidR="00187A1A" w:rsidRDefault="00187A1A" w:rsidP="005C19C9">
      <w:pPr>
        <w:pStyle w:val="MELegal2"/>
      </w:pPr>
      <w:bookmarkStart w:id="2377" w:name="_Ref150788788"/>
      <w:bookmarkStart w:id="2378" w:name="_Toc165647541"/>
      <w:bookmarkStart w:id="2379" w:name="_Toc154080190"/>
      <w:r>
        <w:t>Obligation to reinstate</w:t>
      </w:r>
      <w:bookmarkEnd w:id="2377"/>
      <w:bookmarkEnd w:id="2378"/>
      <w:bookmarkEnd w:id="2379"/>
    </w:p>
    <w:p w14:paraId="259930DE" w14:textId="64F73C70" w:rsidR="00FB0281" w:rsidRDefault="00BF29A5" w:rsidP="00993E8F">
      <w:pPr>
        <w:pStyle w:val="MELegal3"/>
      </w:pPr>
      <w:r>
        <w:t xml:space="preserve">Where the </w:t>
      </w:r>
      <w:r w:rsidR="00993E8F">
        <w:t xml:space="preserve">Operator </w:t>
      </w:r>
      <w:r w:rsidR="00FB0281">
        <w:t xml:space="preserve">elects to reinstate the Facility following </w:t>
      </w:r>
      <w:r>
        <w:t>a Reinstatement Event, the Operator must</w:t>
      </w:r>
      <w:r w:rsidR="00FB0281">
        <w:t>:</w:t>
      </w:r>
      <w:r>
        <w:t xml:space="preserve"> </w:t>
      </w:r>
    </w:p>
    <w:p w14:paraId="4E5CE962" w14:textId="17274B62" w:rsidR="00BF29A5" w:rsidRDefault="00BF29A5" w:rsidP="00C8350E">
      <w:pPr>
        <w:pStyle w:val="MELegal4"/>
      </w:pPr>
      <w:r>
        <w:t>ensure that the repair and/or reinstatement results in the Facility being able to achieve or exceed the Performance Requirements</w:t>
      </w:r>
      <w:r w:rsidR="000E00AF">
        <w:t>; and</w:t>
      </w:r>
    </w:p>
    <w:p w14:paraId="4BAE4A23" w14:textId="5983BD5A" w:rsidR="00105CF7" w:rsidRDefault="00993E8F" w:rsidP="00C8350E">
      <w:pPr>
        <w:pStyle w:val="MELegal4"/>
      </w:pPr>
      <w:r>
        <w:t>apply the proceeds of any insurance payment received in respect of any loss, damage or destruction to the Facility to the repair or reinstatement of the Facility.</w:t>
      </w:r>
    </w:p>
    <w:p w14:paraId="762F0CA4" w14:textId="186E571F" w:rsidR="00187A1A" w:rsidRDefault="00187A1A" w:rsidP="00993E8F">
      <w:pPr>
        <w:pStyle w:val="MELegal3"/>
      </w:pPr>
      <w:r>
        <w:t xml:space="preserve">The Operator must comply with its obligations under this clause </w:t>
      </w:r>
      <w:r>
        <w:fldChar w:fldCharType="begin"/>
      </w:r>
      <w:r>
        <w:instrText xml:space="preserve"> REF _Ref150788788 \w \h </w:instrText>
      </w:r>
      <w:r>
        <w:fldChar w:fldCharType="separate"/>
      </w:r>
      <w:del w:id="2380" w:author="MinterEllison" w:date="2024-05-06T15:09:00Z">
        <w:r w:rsidR="005C3C65">
          <w:delText>23</w:delText>
        </w:r>
      </w:del>
      <w:ins w:id="2381" w:author="MinterEllison" w:date="2024-05-06T15:09:00Z">
        <w:r w:rsidR="00944270">
          <w:t>20</w:t>
        </w:r>
      </w:ins>
      <w:r w:rsidR="00944270">
        <w:t>.4</w:t>
      </w:r>
      <w:r>
        <w:fldChar w:fldCharType="end"/>
      </w:r>
      <w:r>
        <w:t>:</w:t>
      </w:r>
    </w:p>
    <w:p w14:paraId="693488EA" w14:textId="1A4F4E5C" w:rsidR="00187A1A" w:rsidRDefault="00187A1A" w:rsidP="00187A1A">
      <w:pPr>
        <w:pStyle w:val="MELegal4"/>
      </w:pPr>
      <w:r>
        <w:t xml:space="preserve">promptly and diligently, without unnecessary or unreasonable delay in the relevant circumstances; and </w:t>
      </w:r>
    </w:p>
    <w:p w14:paraId="696A60BA" w14:textId="27071FEE" w:rsidR="00187A1A" w:rsidRDefault="00187A1A" w:rsidP="00187A1A">
      <w:pPr>
        <w:pStyle w:val="MELegal4"/>
      </w:pPr>
      <w:r>
        <w:t>in accordance with Good Industry Practice.</w:t>
      </w:r>
    </w:p>
    <w:p w14:paraId="66E87EBD" w14:textId="039DCA43" w:rsidR="00105CF7" w:rsidRDefault="00CF0685" w:rsidP="00CF0685">
      <w:pPr>
        <w:pStyle w:val="MELegal1"/>
        <w:keepNext w:val="0"/>
      </w:pPr>
      <w:bookmarkStart w:id="2382" w:name="_Ref150461501"/>
      <w:bookmarkStart w:id="2383" w:name="_Ref150461554"/>
      <w:bookmarkStart w:id="2384" w:name="_Toc165647542"/>
      <w:bookmarkStart w:id="2385" w:name="_Toc154080191"/>
      <w:r>
        <w:t>Change in Law</w:t>
      </w:r>
      <w:bookmarkEnd w:id="2382"/>
      <w:bookmarkEnd w:id="2383"/>
      <w:bookmarkEnd w:id="2384"/>
      <w:bookmarkEnd w:id="2385"/>
    </w:p>
    <w:p w14:paraId="7DA6ED9E" w14:textId="12EF3CEF" w:rsidR="006C3FA0" w:rsidRDefault="006C3FA0" w:rsidP="006C3FA0">
      <w:pPr>
        <w:pStyle w:val="MELegal2"/>
      </w:pPr>
      <w:bookmarkStart w:id="2386" w:name="_Ref151031835"/>
      <w:bookmarkStart w:id="2387" w:name="_Toc165647543"/>
      <w:bookmarkStart w:id="2388" w:name="_Toc154080192"/>
      <w:r>
        <w:t>Change in Law</w:t>
      </w:r>
      <w:bookmarkEnd w:id="2386"/>
      <w:bookmarkEnd w:id="2387"/>
      <w:bookmarkEnd w:id="2388"/>
    </w:p>
    <w:p w14:paraId="332913B6" w14:textId="37BD1CE0" w:rsidR="005C2732" w:rsidRDefault="005C2732" w:rsidP="006C3FA0">
      <w:pPr>
        <w:pStyle w:val="MELegal3"/>
        <w:rPr>
          <w:ins w:id="2389" w:author="MinterEllison" w:date="2024-05-06T15:09:00Z"/>
        </w:rPr>
      </w:pPr>
      <w:bookmarkStart w:id="2390" w:name="_Ref151043436"/>
      <w:ins w:id="2391" w:author="MinterEllison" w:date="2024-05-06T15:09:00Z">
        <w:r>
          <w:t>The Operator must notify the Commonwealth within 10 Business Days after becoming aware of any actual or impending Change in Law.</w:t>
        </w:r>
      </w:ins>
    </w:p>
    <w:p w14:paraId="07F6D0CB" w14:textId="43BFF09D" w:rsidR="006C3FA0" w:rsidRDefault="00625DCE" w:rsidP="006C3FA0">
      <w:pPr>
        <w:pStyle w:val="MELegal3"/>
      </w:pPr>
      <w:r>
        <w:t xml:space="preserve">Subject to clause </w:t>
      </w:r>
      <w:r>
        <w:fldChar w:fldCharType="begin"/>
      </w:r>
      <w:r>
        <w:instrText xml:space="preserve"> REF _Ref151127531 \w \h </w:instrText>
      </w:r>
      <w:r>
        <w:fldChar w:fldCharType="separate"/>
      </w:r>
      <w:del w:id="2392" w:author="MinterEllison" w:date="2024-05-06T15:09:00Z">
        <w:r w:rsidR="005C3C65">
          <w:delText>24</w:delText>
        </w:r>
      </w:del>
      <w:ins w:id="2393" w:author="MinterEllison" w:date="2024-05-06T15:09:00Z">
        <w:r w:rsidR="00944270">
          <w:t>21</w:t>
        </w:r>
      </w:ins>
      <w:r w:rsidR="00944270">
        <w:t>.2</w:t>
      </w:r>
      <w:r>
        <w:fldChar w:fldCharType="end"/>
      </w:r>
      <w:r>
        <w:t>, a</w:t>
      </w:r>
      <w:r w:rsidR="006C3FA0">
        <w:t xml:space="preserve">t any time after </w:t>
      </w:r>
      <w:del w:id="2394" w:author="MinterEllison" w:date="2024-05-06T15:09:00Z">
        <w:r w:rsidR="003446CB">
          <w:delText>COD</w:delText>
        </w:r>
      </w:del>
      <w:ins w:id="2395" w:author="MinterEllison" w:date="2024-05-06T15:09:00Z">
        <w:r w:rsidR="00CF00AA">
          <w:t>the date which is 12 months after the Signing Date</w:t>
        </w:r>
      </w:ins>
      <w:r w:rsidR="006C3FA0">
        <w:t xml:space="preserve">, if </w:t>
      </w:r>
      <w:r w:rsidR="006C3FA0" w:rsidRPr="00787523">
        <w:t>a Change in Law</w:t>
      </w:r>
      <w:r w:rsidR="006C3FA0">
        <w:t xml:space="preserve"> occurs that prevents or materially interferes with the operation of this Agreement or any of the transactions contemplated by this Agreement, the parties </w:t>
      </w:r>
      <w:del w:id="2396" w:author="MinterEllison" w:date="2024-05-06T15:09:00Z">
        <w:r w:rsidR="006C3FA0">
          <w:delText>will</w:delText>
        </w:r>
      </w:del>
      <w:ins w:id="2397" w:author="MinterEllison" w:date="2024-05-06T15:09:00Z">
        <w:r w:rsidR="005152E8">
          <w:t>must</w:t>
        </w:r>
      </w:ins>
      <w:r w:rsidR="006C3FA0">
        <w:t>:</w:t>
      </w:r>
      <w:bookmarkEnd w:id="2390"/>
    </w:p>
    <w:p w14:paraId="22B4C21B" w14:textId="39D2FA86" w:rsidR="006C3FA0" w:rsidRDefault="006C3FA0" w:rsidP="006C3FA0">
      <w:pPr>
        <w:pStyle w:val="MELegal4"/>
      </w:pPr>
      <w:bookmarkStart w:id="2398" w:name="_Ref151042207"/>
      <w:r>
        <w:t>use reasonable endeavours to mitigate the effect of the Change in Law; and</w:t>
      </w:r>
      <w:bookmarkEnd w:id="2398"/>
    </w:p>
    <w:p w14:paraId="0B874ECB" w14:textId="60C1213D" w:rsidR="006C3FA0" w:rsidRDefault="006C3FA0" w:rsidP="006C3FA0">
      <w:pPr>
        <w:pStyle w:val="MELegal4"/>
      </w:pPr>
      <w:bookmarkStart w:id="2399" w:name="_Ref151031809"/>
      <w:r>
        <w:t xml:space="preserve">consider and negotiate in </w:t>
      </w:r>
      <w:r w:rsidR="006E00F7">
        <w:t>G</w:t>
      </w:r>
      <w:r>
        <w:t xml:space="preserve">ood </w:t>
      </w:r>
      <w:r w:rsidR="006E00F7">
        <w:t>F</w:t>
      </w:r>
      <w:r>
        <w:t xml:space="preserve">aith any specific amendment to this </w:t>
      </w:r>
      <w:r w:rsidR="00D02A8B">
        <w:t>A</w:t>
      </w:r>
      <w:r>
        <w:t>greement</w:t>
      </w:r>
      <w:r w:rsidR="001F2EEE">
        <w:t xml:space="preserve"> </w:t>
      </w:r>
      <w:ins w:id="2400" w:author="MinterEllison" w:date="2024-05-06T15:09:00Z">
        <w:r w:rsidR="00285DCC">
          <w:t xml:space="preserve">(other than to any Annual Payment Cap) </w:t>
        </w:r>
      </w:ins>
      <w:r>
        <w:t xml:space="preserve">requested by a party so as to preserve the efficacy of the operation of this </w:t>
      </w:r>
      <w:r w:rsidR="00D02A8B">
        <w:t>A</w:t>
      </w:r>
      <w:r>
        <w:t xml:space="preserve">greement in the manner intended </w:t>
      </w:r>
      <w:r w:rsidR="00CD160D">
        <w:t>as at the Signing Date</w:t>
      </w:r>
      <w:r>
        <w:t xml:space="preserve">. </w:t>
      </w:r>
    </w:p>
    <w:bookmarkEnd w:id="2399"/>
    <w:p w14:paraId="60E67213" w14:textId="0F31E6A2" w:rsidR="006C3FA0" w:rsidRDefault="006C3FA0" w:rsidP="006C3FA0">
      <w:pPr>
        <w:pStyle w:val="MELegal3"/>
      </w:pPr>
      <w:del w:id="2401" w:author="MinterEllison" w:date="2024-05-06T15:09:00Z">
        <w:r>
          <w:delText>If</w:delText>
        </w:r>
      </w:del>
      <w:ins w:id="2402" w:author="MinterEllison" w:date="2024-05-06T15:09:00Z">
        <w:r w:rsidR="0022125D">
          <w:t xml:space="preserve">Subject to the parties rights pursuant to clauses </w:t>
        </w:r>
        <w:r w:rsidR="0022125D">
          <w:fldChar w:fldCharType="begin"/>
        </w:r>
        <w:r w:rsidR="0022125D">
          <w:instrText xml:space="preserve"> REF _Ref149848162 \w \h </w:instrText>
        </w:r>
      </w:ins>
      <w:ins w:id="2403" w:author="MinterEllison" w:date="2024-05-06T15:09:00Z">
        <w:r w:rsidR="0022125D">
          <w:fldChar w:fldCharType="separate"/>
        </w:r>
        <w:r w:rsidR="00944270">
          <w:t>35</w:t>
        </w:r>
        <w:r w:rsidR="0022125D">
          <w:fldChar w:fldCharType="end"/>
        </w:r>
        <w:r w:rsidR="0022125D">
          <w:t xml:space="preserve"> and </w:t>
        </w:r>
        <w:r w:rsidR="0022125D">
          <w:fldChar w:fldCharType="begin"/>
        </w:r>
        <w:r w:rsidR="0022125D">
          <w:instrText xml:space="preserve"> REF _Ref150447603 \w \h </w:instrText>
        </w:r>
      </w:ins>
      <w:ins w:id="2404" w:author="MinterEllison" w:date="2024-05-06T15:09:00Z">
        <w:r w:rsidR="0022125D">
          <w:fldChar w:fldCharType="separate"/>
        </w:r>
        <w:r w:rsidR="00944270">
          <w:t>36</w:t>
        </w:r>
        <w:r w:rsidR="0022125D">
          <w:fldChar w:fldCharType="end"/>
        </w:r>
        <w:r w:rsidR="0022125D">
          <w:t>, i</w:t>
        </w:r>
        <w:r>
          <w:t>f</w:t>
        </w:r>
      </w:ins>
      <w:r>
        <w:t xml:space="preserve"> the parties are unable to agree any changes to this </w:t>
      </w:r>
      <w:r w:rsidR="00A761B6">
        <w:t>A</w:t>
      </w:r>
      <w:r>
        <w:t xml:space="preserve">greement as contemplated under clause </w:t>
      </w:r>
      <w:r>
        <w:fldChar w:fldCharType="begin"/>
      </w:r>
      <w:r>
        <w:instrText xml:space="preserve"> REF _Ref151031809 \w \h </w:instrText>
      </w:r>
      <w:r>
        <w:fldChar w:fldCharType="separate"/>
      </w:r>
      <w:del w:id="2405" w:author="MinterEllison" w:date="2024-05-06T15:09:00Z">
        <w:r w:rsidR="005C3C65">
          <w:delText>24</w:delText>
        </w:r>
      </w:del>
      <w:ins w:id="2406" w:author="MinterEllison" w:date="2024-05-06T15:09:00Z">
        <w:r w:rsidR="00944270">
          <w:t>21</w:t>
        </w:r>
      </w:ins>
      <w:r w:rsidR="00944270">
        <w:t>.1(</w:t>
      </w:r>
      <w:del w:id="2407" w:author="MinterEllison" w:date="2024-05-06T15:09:00Z">
        <w:r w:rsidR="005C3C65">
          <w:delText>a</w:delText>
        </w:r>
      </w:del>
      <w:ins w:id="2408" w:author="MinterEllison" w:date="2024-05-06T15:09:00Z">
        <w:r w:rsidR="00944270">
          <w:t>b</w:t>
        </w:r>
      </w:ins>
      <w:r w:rsidR="00944270">
        <w:t>)(ii)</w:t>
      </w:r>
      <w:r>
        <w:fldChar w:fldCharType="end"/>
      </w:r>
      <w:r>
        <w:t>,</w:t>
      </w:r>
      <w:del w:id="2409" w:author="MinterEllison" w:date="2024-05-06T15:09:00Z">
        <w:r>
          <w:delText xml:space="preserve"> then</w:delText>
        </w:r>
      </w:del>
      <w:r>
        <w:t xml:space="preserve"> this </w:t>
      </w:r>
      <w:r w:rsidR="00A761B6">
        <w:t>A</w:t>
      </w:r>
      <w:r>
        <w:t>greement will continue to operate in accordance with its terms.</w:t>
      </w:r>
    </w:p>
    <w:p w14:paraId="03B322D1" w14:textId="543DE913" w:rsidR="006C3FA0" w:rsidRDefault="006C3FA0" w:rsidP="006C3FA0">
      <w:pPr>
        <w:pStyle w:val="MELegal3"/>
      </w:pPr>
      <w:r>
        <w:t xml:space="preserve">This clause </w:t>
      </w:r>
      <w:r>
        <w:fldChar w:fldCharType="begin"/>
      </w:r>
      <w:r>
        <w:instrText xml:space="preserve"> REF _Ref151031835 \w \h </w:instrText>
      </w:r>
      <w:r>
        <w:fldChar w:fldCharType="separate"/>
      </w:r>
      <w:del w:id="2410" w:author="MinterEllison" w:date="2024-05-06T15:09:00Z">
        <w:r w:rsidR="005C3C65">
          <w:delText>24</w:delText>
        </w:r>
      </w:del>
      <w:ins w:id="2411" w:author="MinterEllison" w:date="2024-05-06T15:09:00Z">
        <w:r w:rsidR="00944270">
          <w:t>21</w:t>
        </w:r>
      </w:ins>
      <w:r w:rsidR="00944270">
        <w:t>.1</w:t>
      </w:r>
      <w:r>
        <w:fldChar w:fldCharType="end"/>
      </w:r>
      <w:r>
        <w:t xml:space="preserve"> may operate in conjunction with clause </w:t>
      </w:r>
      <w:del w:id="2412" w:author="MinterEllison" w:date="2024-05-06T15:09:00Z">
        <w:r>
          <w:fldChar w:fldCharType="begin"/>
        </w:r>
        <w:r>
          <w:delInstrText xml:space="preserve"> REF _Ref151044118 \w \h </w:delInstrText>
        </w:r>
        <w:r>
          <w:fldChar w:fldCharType="separate"/>
        </w:r>
        <w:r w:rsidR="005C3C65">
          <w:delText>24.5</w:delText>
        </w:r>
        <w:r>
          <w:fldChar w:fldCharType="end"/>
        </w:r>
      </w:del>
      <w:ins w:id="2413" w:author="MinterEllison" w:date="2024-05-06T15:09:00Z">
        <w:r w:rsidR="0022125D">
          <w:fldChar w:fldCharType="begin"/>
        </w:r>
        <w:r w:rsidR="0022125D">
          <w:instrText xml:space="preserve"> REF _Ref151133736 \w \h </w:instrText>
        </w:r>
      </w:ins>
      <w:ins w:id="2414" w:author="MinterEllison" w:date="2024-05-06T15:09:00Z">
        <w:r w:rsidR="0022125D">
          <w:fldChar w:fldCharType="separate"/>
        </w:r>
        <w:r w:rsidR="00944270">
          <w:t>21.3</w:t>
        </w:r>
        <w:r w:rsidR="0022125D">
          <w:fldChar w:fldCharType="end"/>
        </w:r>
      </w:ins>
      <w:r>
        <w:t xml:space="preserve"> but is intended to address amendments to th</w:t>
      </w:r>
      <w:r w:rsidR="00A761B6">
        <w:t>is A</w:t>
      </w:r>
      <w:r>
        <w:t>greement other than those relating to Relevant Cost Changes.</w:t>
      </w:r>
    </w:p>
    <w:p w14:paraId="0A4B4C39" w14:textId="320F2FC8" w:rsidR="006C3FA0" w:rsidRDefault="006C3FA0" w:rsidP="006C3FA0">
      <w:pPr>
        <w:pStyle w:val="MELegal2"/>
      </w:pPr>
      <w:bookmarkStart w:id="2415" w:name="_Ref151127531"/>
      <w:bookmarkStart w:id="2416" w:name="_Toc165647544"/>
      <w:bookmarkStart w:id="2417" w:name="_Toc154080193"/>
      <w:r>
        <w:t>Exclusions</w:t>
      </w:r>
      <w:bookmarkEnd w:id="2415"/>
      <w:bookmarkEnd w:id="2416"/>
      <w:bookmarkEnd w:id="2417"/>
    </w:p>
    <w:p w14:paraId="05B7E533" w14:textId="1966BC3D" w:rsidR="006C3FA0" w:rsidRDefault="006C3FA0" w:rsidP="006C3FA0">
      <w:pPr>
        <w:pStyle w:val="MELegal3"/>
        <w:numPr>
          <w:ilvl w:val="0"/>
          <w:numId w:val="0"/>
        </w:numPr>
        <w:ind w:left="680"/>
      </w:pPr>
      <w:bookmarkStart w:id="2418" w:name="_Ref151031846"/>
      <w:r>
        <w:t xml:space="preserve">The following do not constitute a Change in Law at any time </w:t>
      </w:r>
      <w:r w:rsidRPr="00DE6A8F">
        <w:t xml:space="preserve">after the </w:t>
      </w:r>
      <w:r w:rsidR="0008634E">
        <w:t xml:space="preserve">Signing </w:t>
      </w:r>
      <w:r w:rsidRPr="00DE6A8F">
        <w:t>Date</w:t>
      </w:r>
      <w:r>
        <w:t xml:space="preserve">: </w:t>
      </w:r>
    </w:p>
    <w:p w14:paraId="7AE09BBB" w14:textId="66235AD0" w:rsidR="006C3FA0" w:rsidRDefault="006C3FA0" w:rsidP="006C3FA0">
      <w:pPr>
        <w:pStyle w:val="MELegal3"/>
      </w:pPr>
      <w:r>
        <w:t xml:space="preserve">a change to a term (including any renaming or replacement of a term) in the NER of similar meaning or effect to the relevant term. The change to the term will apply in place of the relevant term in the NER; </w:t>
      </w:r>
      <w:del w:id="2419" w:author="MinterEllison" w:date="2024-05-06T15:09:00Z">
        <w:r>
          <w:delText>or</w:delText>
        </w:r>
      </w:del>
    </w:p>
    <w:p w14:paraId="321A6F9B" w14:textId="323D3AC7" w:rsidR="00066E38" w:rsidRDefault="006C3FA0" w:rsidP="006C3FA0">
      <w:pPr>
        <w:pStyle w:val="MELegal3"/>
        <w:rPr>
          <w:ins w:id="2420" w:author="MinterEllison" w:date="2024-05-06T15:09:00Z"/>
        </w:rPr>
      </w:pPr>
      <w:r>
        <w:t>a change to the Reserve Level Declaration Guidelines or the NER in relation to the description, categorisation or thresholds of low reserve</w:t>
      </w:r>
      <w:del w:id="2421" w:author="MinterEllison" w:date="2024-05-06T15:09:00Z">
        <w:r w:rsidR="00D471B2">
          <w:delText>s</w:delText>
        </w:r>
      </w:del>
      <w:r>
        <w:t xml:space="preserve"> or </w:t>
      </w:r>
      <w:r w:rsidR="00D471B2">
        <w:t>lack of reserve</w:t>
      </w:r>
      <w:del w:id="2422" w:author="MinterEllison" w:date="2024-05-06T15:09:00Z">
        <w:r w:rsidR="00D471B2">
          <w:delText>s</w:delText>
        </w:r>
      </w:del>
      <w:r w:rsidR="00D471B2">
        <w:t xml:space="preserve"> (</w:t>
      </w:r>
      <w:r w:rsidR="00D471B2" w:rsidRPr="00D471B2">
        <w:rPr>
          <w:b/>
          <w:bCs/>
        </w:rPr>
        <w:t>LOR</w:t>
      </w:r>
      <w:del w:id="2423" w:author="MinterEllison" w:date="2024-05-06T15:09:00Z">
        <w:r w:rsidR="00D471B2">
          <w:delText>)</w:delText>
        </w:r>
        <w:r>
          <w:delText xml:space="preserve">. The Commonwealth may (acting reasonably) notify the Operator which description, categorisation or thresholds of low reserve or LORs will apply for the purpose of the definition of </w:delText>
        </w:r>
        <w:r w:rsidR="006A5771">
          <w:delText xml:space="preserve">an Actual </w:delText>
        </w:r>
        <w:r>
          <w:delText xml:space="preserve">LOR3 Event. </w:delText>
        </w:r>
      </w:del>
      <w:ins w:id="2424" w:author="MinterEllison" w:date="2024-05-06T15:09:00Z">
        <w:r w:rsidR="00D471B2">
          <w:t>)</w:t>
        </w:r>
        <w:r w:rsidR="00066E38">
          <w:t>; and</w:t>
        </w:r>
      </w:ins>
    </w:p>
    <w:p w14:paraId="15C35CB5" w14:textId="71566D5C" w:rsidR="006C3FA0" w:rsidRDefault="00066E38" w:rsidP="006C3FA0">
      <w:pPr>
        <w:pStyle w:val="MELegal3"/>
      </w:pPr>
      <w:ins w:id="2425" w:author="MinterEllison" w:date="2024-05-06T15:09:00Z">
        <w:r>
          <w:t>a Pandemic Change in Law</w:t>
        </w:r>
        <w:r w:rsidR="006C3FA0">
          <w:t>.</w:t>
        </w:r>
      </w:ins>
      <w:r w:rsidR="006C3FA0">
        <w:t xml:space="preserve"> </w:t>
      </w:r>
    </w:p>
    <w:p w14:paraId="02C84454" w14:textId="6E2C85D8" w:rsidR="006C3FA0" w:rsidRDefault="006C3FA0" w:rsidP="006C3FA0">
      <w:pPr>
        <w:pStyle w:val="MELegal2"/>
      </w:pPr>
      <w:bookmarkStart w:id="2426" w:name="_Ref151133736"/>
      <w:bookmarkStart w:id="2427" w:name="_Toc165647545"/>
      <w:bookmarkStart w:id="2428" w:name="_Toc154080194"/>
      <w:bookmarkEnd w:id="2418"/>
      <w:r>
        <w:t>Mitigation</w:t>
      </w:r>
      <w:bookmarkEnd w:id="2426"/>
      <w:bookmarkEnd w:id="2427"/>
      <w:bookmarkEnd w:id="2428"/>
    </w:p>
    <w:p w14:paraId="57F2034F" w14:textId="369822B8" w:rsidR="006C3FA0" w:rsidRDefault="00FE276A" w:rsidP="006C3FA0">
      <w:pPr>
        <w:ind w:left="680"/>
      </w:pPr>
      <w:r>
        <w:t>I</w:t>
      </w:r>
      <w:r w:rsidR="006C3FA0">
        <w:t xml:space="preserve">f </w:t>
      </w:r>
      <w:r>
        <w:t xml:space="preserve">the </w:t>
      </w:r>
      <w:r w:rsidR="006C3FA0">
        <w:t xml:space="preserve">Operator incurs a Relevant Cost Change, </w:t>
      </w:r>
      <w:r w:rsidR="0022125D">
        <w:t>the</w:t>
      </w:r>
      <w:del w:id="2429" w:author="MinterEllison" w:date="2024-05-06T15:09:00Z">
        <w:r w:rsidR="006C3FA0">
          <w:delText>n</w:delText>
        </w:r>
      </w:del>
      <w:r w:rsidR="0022125D">
        <w:t xml:space="preserve"> </w:t>
      </w:r>
      <w:r w:rsidR="006C3FA0">
        <w:t xml:space="preserve">Operator must use its </w:t>
      </w:r>
      <w:r w:rsidR="00625DCE">
        <w:t xml:space="preserve">reasonable </w:t>
      </w:r>
      <w:r w:rsidR="006C3FA0">
        <w:t xml:space="preserve">endeavours to mitigate any </w:t>
      </w:r>
      <w:del w:id="2430" w:author="MinterEllison" w:date="2024-05-06T15:09:00Z">
        <w:r w:rsidR="00A761B6">
          <w:delText>such Relevant Cost Change</w:delText>
        </w:r>
      </w:del>
      <w:ins w:id="2431" w:author="MinterEllison" w:date="2024-05-06T15:09:00Z">
        <w:r w:rsidR="0022125D">
          <w:t>additional costs</w:t>
        </w:r>
      </w:ins>
      <w:r w:rsidR="0022125D">
        <w:t xml:space="preserve"> </w:t>
      </w:r>
      <w:r w:rsidR="006C3FA0">
        <w:t>incurred and to maximise the extent of any reduction in costs arising from the Relevant Cost Change.</w:t>
      </w:r>
      <w:r>
        <w:t xml:space="preserve"> </w:t>
      </w:r>
    </w:p>
    <w:p w14:paraId="7A75E1C3" w14:textId="579686CD" w:rsidR="006C3FA0" w:rsidRDefault="006C3FA0" w:rsidP="006C3FA0">
      <w:pPr>
        <w:pStyle w:val="MELegal2"/>
      </w:pPr>
      <w:bookmarkStart w:id="2432" w:name="_Ref151126872"/>
      <w:bookmarkStart w:id="2433" w:name="_Toc165647546"/>
      <w:bookmarkStart w:id="2434" w:name="_Toc154080195"/>
      <w:r>
        <w:t>Notice</w:t>
      </w:r>
      <w:bookmarkEnd w:id="2432"/>
      <w:bookmarkEnd w:id="2433"/>
      <w:bookmarkEnd w:id="2434"/>
    </w:p>
    <w:p w14:paraId="05D3658B" w14:textId="77777777" w:rsidR="00261658" w:rsidRDefault="006C3FA0" w:rsidP="006C3FA0">
      <w:pPr>
        <w:pStyle w:val="MELegal3"/>
      </w:pPr>
      <w:bookmarkStart w:id="2435" w:name="_Ref153896602"/>
      <w:r>
        <w:t>If the net impact of a Relevant Cost Change on the Operator is likely to result in a</w:t>
      </w:r>
      <w:r w:rsidR="00261658">
        <w:t>:</w:t>
      </w:r>
      <w:bookmarkEnd w:id="2435"/>
    </w:p>
    <w:p w14:paraId="36FE08EA" w14:textId="097311EB" w:rsidR="00261658" w:rsidRDefault="006C3FA0" w:rsidP="00261658">
      <w:pPr>
        <w:pStyle w:val="MELegal4"/>
      </w:pPr>
      <w:bookmarkStart w:id="2436" w:name="_Ref153896536"/>
      <w:r>
        <w:t xml:space="preserve">net increase in </w:t>
      </w:r>
      <w:r w:rsidR="00261658">
        <w:t xml:space="preserve">the Relevant Cost Change </w:t>
      </w:r>
      <w:r>
        <w:t>that exceeds the Cost Change Threshold</w:t>
      </w:r>
      <w:r w:rsidR="00261658">
        <w:t>,</w:t>
      </w:r>
      <w:r>
        <w:t xml:space="preserve"> </w:t>
      </w:r>
      <w:r w:rsidR="00261658">
        <w:t>the Operator may;</w:t>
      </w:r>
      <w:bookmarkEnd w:id="2436"/>
    </w:p>
    <w:p w14:paraId="71C67EC1" w14:textId="0578CA95" w:rsidR="00261658" w:rsidRDefault="00261658" w:rsidP="00261658">
      <w:pPr>
        <w:pStyle w:val="MELegal4"/>
      </w:pPr>
      <w:bookmarkStart w:id="2437" w:name="_Ref151232429"/>
      <w:del w:id="2438" w:author="MinterEllison" w:date="2024-05-06T15:09:00Z">
        <w:r>
          <w:delText xml:space="preserve">a </w:delText>
        </w:r>
      </w:del>
      <w:r>
        <w:t xml:space="preserve">net </w:t>
      </w:r>
      <w:r w:rsidR="002268F0">
        <w:t xml:space="preserve">decrease </w:t>
      </w:r>
      <w:r>
        <w:t>in the Relevant Cost Change that exceeds the Cost Change Threshold, the Operator must,</w:t>
      </w:r>
      <w:bookmarkEnd w:id="2437"/>
      <w:r>
        <w:t xml:space="preserve"> </w:t>
      </w:r>
    </w:p>
    <w:p w14:paraId="51352919" w14:textId="5A364197" w:rsidR="00261658" w:rsidRDefault="00261658" w:rsidP="005F3D07">
      <w:pPr>
        <w:ind w:left="1360"/>
      </w:pPr>
      <w:r>
        <w:t xml:space="preserve">in each case give the Commonwealth a notice under this clause </w:t>
      </w:r>
      <w:r w:rsidRPr="00AA1F9B">
        <w:rPr>
          <w:b/>
          <w:bCs/>
        </w:rPr>
        <w:fldChar w:fldCharType="begin"/>
      </w:r>
      <w:r>
        <w:instrText xml:space="preserve"> REF _Ref151126872 \w \h </w:instrText>
      </w:r>
      <w:r w:rsidRPr="00AA1F9B">
        <w:rPr>
          <w:b/>
          <w:bCs/>
        </w:rPr>
      </w:r>
      <w:r w:rsidRPr="00AA1F9B">
        <w:rPr>
          <w:b/>
          <w:bCs/>
        </w:rPr>
        <w:fldChar w:fldCharType="separate"/>
      </w:r>
      <w:del w:id="2439" w:author="MinterEllison" w:date="2024-05-06T15:09:00Z">
        <w:r w:rsidR="005C3C65">
          <w:delText>24</w:delText>
        </w:r>
      </w:del>
      <w:ins w:id="2440" w:author="MinterEllison" w:date="2024-05-06T15:09:00Z">
        <w:r w:rsidR="00944270">
          <w:t>21</w:t>
        </w:r>
      </w:ins>
      <w:r w:rsidR="00944270">
        <w:t>.4</w:t>
      </w:r>
      <w:r w:rsidRPr="00AA1F9B">
        <w:rPr>
          <w:b/>
          <w:bCs/>
        </w:rPr>
        <w:fldChar w:fldCharType="end"/>
      </w:r>
      <w:r>
        <w:t xml:space="preserve"> in respect of that Relevant Cost Change.  </w:t>
      </w:r>
      <w:r w:rsidR="00DB5453">
        <w:t xml:space="preserve">Any such notice provided pursuant to clause </w:t>
      </w:r>
      <w:r w:rsidR="00DB5453">
        <w:fldChar w:fldCharType="begin"/>
      </w:r>
      <w:r w:rsidR="00DB5453">
        <w:instrText xml:space="preserve"> REF _Ref153896602 \w \h </w:instrText>
      </w:r>
      <w:r w:rsidR="00DB5453">
        <w:fldChar w:fldCharType="separate"/>
      </w:r>
      <w:del w:id="2441" w:author="MinterEllison" w:date="2024-05-06T15:09:00Z">
        <w:r w:rsidR="005C3C65">
          <w:delText>24</w:delText>
        </w:r>
      </w:del>
      <w:ins w:id="2442" w:author="MinterEllison" w:date="2024-05-06T15:09:00Z">
        <w:r w:rsidR="00944270">
          <w:t>21</w:t>
        </w:r>
      </w:ins>
      <w:r w:rsidR="00944270">
        <w:t>.4(a)</w:t>
      </w:r>
      <w:r w:rsidR="00DB5453">
        <w:fldChar w:fldCharType="end"/>
      </w:r>
      <w:r>
        <w:t xml:space="preserve"> must be provided by the Operator to the Commonwealth on or before the date on which is 20 Business Days after the date on which the Operator became aware of the relevant Change in Law.</w:t>
      </w:r>
    </w:p>
    <w:p w14:paraId="4A4C5854" w14:textId="1DEAABC2" w:rsidR="006C3FA0" w:rsidRDefault="006C3FA0" w:rsidP="006C3FA0">
      <w:pPr>
        <w:pStyle w:val="MELegal3"/>
      </w:pPr>
      <w:r>
        <w:t xml:space="preserve">The net impact of a Relevant Cost Change pursuant to this clause </w:t>
      </w:r>
      <w:r>
        <w:rPr>
          <w:b/>
          <w:bCs/>
        </w:rPr>
        <w:fldChar w:fldCharType="begin"/>
      </w:r>
      <w:r>
        <w:instrText xml:space="preserve"> REF _Ref151126872 \w \h </w:instrText>
      </w:r>
      <w:r>
        <w:rPr>
          <w:b/>
          <w:bCs/>
        </w:rPr>
      </w:r>
      <w:r>
        <w:rPr>
          <w:b/>
          <w:bCs/>
        </w:rPr>
        <w:fldChar w:fldCharType="separate"/>
      </w:r>
      <w:del w:id="2443" w:author="MinterEllison" w:date="2024-05-06T15:09:00Z">
        <w:r w:rsidR="005C3C65">
          <w:delText>24</w:delText>
        </w:r>
      </w:del>
      <w:ins w:id="2444" w:author="MinterEllison" w:date="2024-05-06T15:09:00Z">
        <w:r w:rsidR="00944270">
          <w:t>21</w:t>
        </w:r>
      </w:ins>
      <w:r w:rsidR="00944270">
        <w:t>.4</w:t>
      </w:r>
      <w:r>
        <w:rPr>
          <w:b/>
          <w:bCs/>
        </w:rPr>
        <w:fldChar w:fldCharType="end"/>
      </w:r>
      <w:r>
        <w:t xml:space="preserve"> is to be calculated on the basis that the Operator complies with its obligations </w:t>
      </w:r>
      <w:r w:rsidR="00261658">
        <w:t xml:space="preserve">under this Agreement including </w:t>
      </w:r>
      <w:r>
        <w:t xml:space="preserve">under clause </w:t>
      </w:r>
      <w:r>
        <w:fldChar w:fldCharType="begin"/>
      </w:r>
      <w:r>
        <w:instrText xml:space="preserve"> REF _Ref151133736 \n \h </w:instrText>
      </w:r>
      <w:r>
        <w:fldChar w:fldCharType="separate"/>
      </w:r>
      <w:del w:id="2445" w:author="MinterEllison" w:date="2024-05-06T15:09:00Z">
        <w:r w:rsidR="005C3C65">
          <w:delText>24</w:delText>
        </w:r>
      </w:del>
      <w:ins w:id="2446" w:author="MinterEllison" w:date="2024-05-06T15:09:00Z">
        <w:r w:rsidR="00944270">
          <w:t>21</w:t>
        </w:r>
      </w:ins>
      <w:r w:rsidR="00944270">
        <w:t>.3</w:t>
      </w:r>
      <w:r>
        <w:fldChar w:fldCharType="end"/>
      </w:r>
      <w:r>
        <w:t xml:space="preserve">. </w:t>
      </w:r>
    </w:p>
    <w:p w14:paraId="6DE57491" w14:textId="4ECC003A" w:rsidR="006C3FA0" w:rsidRDefault="006C3FA0" w:rsidP="006C3FA0">
      <w:pPr>
        <w:pStyle w:val="MELegal3"/>
      </w:pPr>
      <w:r>
        <w:t xml:space="preserve">A notice given by the Operator pursuant to this clause </w:t>
      </w:r>
      <w:r>
        <w:rPr>
          <w:b/>
          <w:bCs/>
        </w:rPr>
        <w:fldChar w:fldCharType="begin"/>
      </w:r>
      <w:r>
        <w:instrText xml:space="preserve"> REF _Ref151126872 \w \h </w:instrText>
      </w:r>
      <w:r>
        <w:rPr>
          <w:b/>
          <w:bCs/>
        </w:rPr>
      </w:r>
      <w:r>
        <w:rPr>
          <w:b/>
          <w:bCs/>
        </w:rPr>
        <w:fldChar w:fldCharType="separate"/>
      </w:r>
      <w:del w:id="2447" w:author="MinterEllison" w:date="2024-05-06T15:09:00Z">
        <w:r w:rsidR="005C3C65">
          <w:delText>24</w:delText>
        </w:r>
      </w:del>
      <w:ins w:id="2448" w:author="MinterEllison" w:date="2024-05-06T15:09:00Z">
        <w:r w:rsidR="00944270">
          <w:t>21</w:t>
        </w:r>
      </w:ins>
      <w:r w:rsidR="00944270">
        <w:t>.4</w:t>
      </w:r>
      <w:r>
        <w:rPr>
          <w:b/>
          <w:bCs/>
        </w:rPr>
        <w:fldChar w:fldCharType="end"/>
      </w:r>
      <w:r>
        <w:t xml:space="preserve"> must specify: </w:t>
      </w:r>
    </w:p>
    <w:p w14:paraId="16B5C7A7" w14:textId="77777777" w:rsidR="006C3FA0" w:rsidRDefault="006C3FA0" w:rsidP="006C3FA0">
      <w:pPr>
        <w:pStyle w:val="MELegal4"/>
      </w:pPr>
      <w:r>
        <w:t xml:space="preserve">reasonable details of the Relevant Cost Change and the circumstances that gave rise to it; </w:t>
      </w:r>
    </w:p>
    <w:p w14:paraId="56B91793" w14:textId="0331873E" w:rsidR="006C3FA0" w:rsidRDefault="006C3FA0" w:rsidP="006C3FA0">
      <w:pPr>
        <w:pStyle w:val="MELegal4"/>
      </w:pPr>
      <w:r>
        <w:t xml:space="preserve">its best estimate of the amount of the Relevant Cost Change (together with reasonable supporting evidence); </w:t>
      </w:r>
      <w:del w:id="2449" w:author="MinterEllison" w:date="2024-05-06T15:09:00Z">
        <w:r>
          <w:delText>and</w:delText>
        </w:r>
      </w:del>
    </w:p>
    <w:p w14:paraId="00F0CBDC" w14:textId="631AB737" w:rsidR="0022125D" w:rsidRDefault="006C3FA0" w:rsidP="006C3FA0">
      <w:pPr>
        <w:pStyle w:val="MELegal4"/>
      </w:pPr>
      <w:r>
        <w:t xml:space="preserve">reasonable evidence demonstrating the Operator’s steps taken to use </w:t>
      </w:r>
      <w:r w:rsidR="00A761B6">
        <w:t xml:space="preserve">reasonable </w:t>
      </w:r>
      <w:r>
        <w:t xml:space="preserve">endeavours to mitigate additional costs and maximise reductions in costs in accordance with clauses </w:t>
      </w:r>
      <w:r>
        <w:fldChar w:fldCharType="begin"/>
      </w:r>
      <w:r>
        <w:instrText xml:space="preserve"> REF _Ref151043436 \w \h </w:instrText>
      </w:r>
      <w:r>
        <w:fldChar w:fldCharType="separate"/>
      </w:r>
      <w:del w:id="2450" w:author="MinterEllison" w:date="2024-05-06T15:09:00Z">
        <w:r w:rsidR="005C3C65">
          <w:delText>24</w:delText>
        </w:r>
      </w:del>
      <w:ins w:id="2451" w:author="MinterEllison" w:date="2024-05-06T15:09:00Z">
        <w:r w:rsidR="00944270">
          <w:t>21</w:t>
        </w:r>
      </w:ins>
      <w:r w:rsidR="00944270">
        <w:t>.1(a)</w:t>
      </w:r>
      <w:r>
        <w:fldChar w:fldCharType="end"/>
      </w:r>
      <w:r>
        <w:t xml:space="preserve"> and </w:t>
      </w:r>
      <w:r>
        <w:fldChar w:fldCharType="begin"/>
      </w:r>
      <w:r>
        <w:instrText xml:space="preserve"> REF _Ref151133736 \n \h </w:instrText>
      </w:r>
      <w:r>
        <w:fldChar w:fldCharType="separate"/>
      </w:r>
      <w:del w:id="2452" w:author="MinterEllison" w:date="2024-05-06T15:09:00Z">
        <w:r w:rsidR="005C3C65">
          <w:delText>24</w:delText>
        </w:r>
      </w:del>
      <w:ins w:id="2453" w:author="MinterEllison" w:date="2024-05-06T15:09:00Z">
        <w:r w:rsidR="00944270">
          <w:t>21</w:t>
        </w:r>
      </w:ins>
      <w:r w:rsidR="00944270">
        <w:t>.3</w:t>
      </w:r>
      <w:r>
        <w:fldChar w:fldCharType="end"/>
      </w:r>
      <w:del w:id="2454" w:author="MinterEllison" w:date="2024-05-06T15:09:00Z">
        <w:r>
          <w:delText>.</w:delText>
        </w:r>
      </w:del>
      <w:ins w:id="2455" w:author="MinterEllison" w:date="2024-05-06T15:09:00Z">
        <w:r w:rsidR="0022125D">
          <w:t>;</w:t>
        </w:r>
        <w:r w:rsidR="00BB2699">
          <w:t xml:space="preserve"> and</w:t>
        </w:r>
      </w:ins>
    </w:p>
    <w:p w14:paraId="12F3B524" w14:textId="77777777" w:rsidR="006C3FA0" w:rsidRDefault="006C3FA0" w:rsidP="006C3FA0">
      <w:pPr>
        <w:pStyle w:val="MELegal2"/>
        <w:rPr>
          <w:del w:id="2456" w:author="MinterEllison" w:date="2024-05-06T15:09:00Z"/>
        </w:rPr>
      </w:pPr>
      <w:bookmarkStart w:id="2457" w:name="_Toc154080196"/>
      <w:del w:id="2458" w:author="MinterEllison" w:date="2024-05-06T15:09:00Z">
        <w:r>
          <w:delText>Payment</w:delText>
        </w:r>
        <w:bookmarkEnd w:id="2457"/>
      </w:del>
    </w:p>
    <w:p w14:paraId="2A78E432" w14:textId="77777777" w:rsidR="002268F0" w:rsidRDefault="006C3FA0">
      <w:pPr>
        <w:pStyle w:val="MELegal3"/>
        <w:rPr>
          <w:del w:id="2459" w:author="MinterEllison" w:date="2024-05-06T15:09:00Z"/>
        </w:rPr>
      </w:pPr>
      <w:del w:id="2460" w:author="MinterEllison" w:date="2024-05-06T15:09:00Z">
        <w:r>
          <w:delText>If</w:delText>
        </w:r>
        <w:r w:rsidR="002268F0">
          <w:delText>:</w:delText>
        </w:r>
        <w:r w:rsidR="002F3A06">
          <w:delText xml:space="preserve"> </w:delText>
        </w:r>
      </w:del>
    </w:p>
    <w:p w14:paraId="7AD71BE4" w14:textId="77777777" w:rsidR="002268F0" w:rsidRDefault="002268F0" w:rsidP="002268F0">
      <w:pPr>
        <w:pStyle w:val="MELegal4"/>
        <w:rPr>
          <w:del w:id="2461" w:author="MinterEllison" w:date="2024-05-06T15:09:00Z"/>
        </w:rPr>
      </w:pPr>
      <w:del w:id="2462" w:author="MinterEllison" w:date="2024-05-06T15:09:00Z">
        <w:r>
          <w:delText>a Relevant Cost Change occurs;</w:delText>
        </w:r>
      </w:del>
    </w:p>
    <w:p w14:paraId="2955EFD8" w14:textId="77777777" w:rsidR="002268F0" w:rsidRDefault="002268F0" w:rsidP="002268F0">
      <w:pPr>
        <w:pStyle w:val="MELegal4"/>
        <w:rPr>
          <w:del w:id="2463" w:author="MinterEllison" w:date="2024-05-06T15:09:00Z"/>
        </w:rPr>
      </w:pPr>
      <w:del w:id="2464" w:author="MinterEllison" w:date="2024-05-06T15:09:00Z">
        <w:r>
          <w:delText xml:space="preserve">that Relevant Cost Change is likely to result in a </w:delText>
        </w:r>
        <w:r w:rsidR="002F3A06">
          <w:delText xml:space="preserve">net increase </w:delText>
        </w:r>
        <w:r w:rsidR="003A41F9">
          <w:delText xml:space="preserve">in </w:delText>
        </w:r>
        <w:r>
          <w:delText xml:space="preserve">such costs which </w:delText>
        </w:r>
        <w:r w:rsidR="006C3FA0">
          <w:delText>exceeds the Cost Change Threshold</w:delText>
        </w:r>
        <w:r>
          <w:delText>;</w:delText>
        </w:r>
        <w:r w:rsidR="002F3A06">
          <w:delText xml:space="preserve"> </w:delText>
        </w:r>
        <w:r w:rsidR="006C3FA0">
          <w:delText>and</w:delText>
        </w:r>
        <w:r w:rsidR="002F3A06">
          <w:delText xml:space="preserve"> </w:delText>
        </w:r>
      </w:del>
    </w:p>
    <w:p w14:paraId="15CA4E4D" w14:textId="60DEE83D" w:rsidR="006C3FA0" w:rsidRDefault="006C3FA0" w:rsidP="006C3FA0">
      <w:pPr>
        <w:pStyle w:val="MELegal4"/>
        <w:rPr>
          <w:ins w:id="2465" w:author="MinterEllison" w:date="2024-05-06T15:09:00Z"/>
        </w:rPr>
      </w:pPr>
      <w:del w:id="2466" w:author="MinterEllison" w:date="2024-05-06T15:09:00Z">
        <w:r>
          <w:delText>the Operator has complied with its obligations</w:delText>
        </w:r>
      </w:del>
      <w:ins w:id="2467" w:author="MinterEllison" w:date="2024-05-06T15:09:00Z">
        <w:r w:rsidR="0022125D">
          <w:t xml:space="preserve">the increase or decrease in the </w:t>
        </w:r>
        <w:r w:rsidR="00BF546F">
          <w:t xml:space="preserve">Annual </w:t>
        </w:r>
        <w:r w:rsidR="00901C59">
          <w:t>Payment Cap, Annual Revenue Ceiling and Annual Revenue Floor</w:t>
        </w:r>
        <w:r w:rsidR="00BB2699">
          <w:t>, which the Operator considers is required to pass through 50% of the Relevant Cost Change to the Commonwealth with the Cost Change Principles</w:t>
        </w:r>
        <w:r>
          <w:t>.</w:t>
        </w:r>
      </w:ins>
    </w:p>
    <w:p w14:paraId="0D2AA908" w14:textId="2F3FED39" w:rsidR="006C3FA0" w:rsidRDefault="00BB2699" w:rsidP="006C3FA0">
      <w:pPr>
        <w:pStyle w:val="MELegal2"/>
        <w:rPr>
          <w:ins w:id="2468" w:author="MinterEllison" w:date="2024-05-06T15:09:00Z"/>
        </w:rPr>
      </w:pPr>
      <w:bookmarkStart w:id="2469" w:name="_Toc165647547"/>
      <w:bookmarkStart w:id="2470" w:name="_Ref151044118"/>
      <w:ins w:id="2471" w:author="MinterEllison" w:date="2024-05-06T15:09:00Z">
        <w:r>
          <w:t xml:space="preserve">Adjustment to the </w:t>
        </w:r>
        <w:r w:rsidR="00901C59">
          <w:t>Annual Payment Cap, Annual Revenue Ceiling and Annual Revenue Floor</w:t>
        </w:r>
        <w:bookmarkEnd w:id="2469"/>
        <w:r w:rsidR="00901C59">
          <w:t xml:space="preserve"> </w:t>
        </w:r>
        <w:bookmarkEnd w:id="2470"/>
      </w:ins>
    </w:p>
    <w:p w14:paraId="6CF187BB" w14:textId="5140C226" w:rsidR="00BB2699" w:rsidRDefault="00BB2699">
      <w:pPr>
        <w:pStyle w:val="MELegal3"/>
        <w:rPr>
          <w:ins w:id="2472" w:author="MinterEllison" w:date="2024-05-06T15:09:00Z"/>
        </w:rPr>
      </w:pPr>
      <w:bookmarkStart w:id="2473" w:name="_Ref164140442"/>
      <w:bookmarkStart w:id="2474" w:name="_Hlk164065771"/>
      <w:ins w:id="2475" w:author="MinterEllison" w:date="2024-05-06T15:09:00Z">
        <w:r w:rsidRPr="00BB2699">
          <w:t xml:space="preserve">If </w:t>
        </w:r>
        <w:r>
          <w:t xml:space="preserve">the </w:t>
        </w:r>
        <w:r w:rsidRPr="00BB2699">
          <w:t xml:space="preserve">Operator </w:t>
        </w:r>
        <w:r>
          <w:t xml:space="preserve">provides </w:t>
        </w:r>
        <w:r w:rsidRPr="00BB2699">
          <w:t xml:space="preserve">notice to </w:t>
        </w:r>
        <w:r>
          <w:t xml:space="preserve">the Commonwealth </w:t>
        </w:r>
        <w:r w:rsidRPr="00BB2699">
          <w:t xml:space="preserve">in accordance with clause </w:t>
        </w:r>
        <w:r>
          <w:fldChar w:fldCharType="begin"/>
        </w:r>
        <w:r>
          <w:instrText xml:space="preserve"> REF _Ref151126872 \w \h </w:instrText>
        </w:r>
      </w:ins>
      <w:ins w:id="2476" w:author="MinterEllison" w:date="2024-05-06T15:09:00Z">
        <w:r>
          <w:fldChar w:fldCharType="separate"/>
        </w:r>
        <w:r w:rsidR="00944270">
          <w:t>21.4</w:t>
        </w:r>
        <w:r>
          <w:fldChar w:fldCharType="end"/>
        </w:r>
        <w:r w:rsidRPr="00BB2699">
          <w:t xml:space="preserve">, the parties will negotiate in </w:t>
        </w:r>
        <w:r>
          <w:t>G</w:t>
        </w:r>
        <w:r w:rsidRPr="00BB2699">
          <w:t xml:space="preserve">ood </w:t>
        </w:r>
        <w:r>
          <w:t>F</w:t>
        </w:r>
        <w:r w:rsidRPr="00BB2699">
          <w:t xml:space="preserve">aith an adjustment to the </w:t>
        </w:r>
        <w:r w:rsidR="00901C59">
          <w:t xml:space="preserve">Annual Payment Cap, Annual Revenue Ceiling and Annual Revenue Floor </w:t>
        </w:r>
        <w:r w:rsidRPr="00BB2699">
          <w:t xml:space="preserve">which the parties consider is required to pass through 50% of the Relevant Cost Change to </w:t>
        </w:r>
        <w:r>
          <w:t xml:space="preserve">the Commonwealth </w:t>
        </w:r>
        <w:r w:rsidRPr="00BB2699">
          <w:t>in accordance with the Cost Change Principles.</w:t>
        </w:r>
        <w:bookmarkEnd w:id="2473"/>
      </w:ins>
    </w:p>
    <w:p w14:paraId="6855864C" w14:textId="2F7949A1" w:rsidR="00BB2699" w:rsidRDefault="00BB2699" w:rsidP="00BB2699">
      <w:pPr>
        <w:pStyle w:val="MELegal3"/>
        <w:rPr>
          <w:ins w:id="2477" w:author="MinterEllison" w:date="2024-05-06T15:09:00Z"/>
        </w:rPr>
      </w:pPr>
      <w:bookmarkStart w:id="2478" w:name="_Ref164140645"/>
      <w:ins w:id="2479" w:author="MinterEllison" w:date="2024-05-06T15:09:00Z">
        <w:r>
          <w:t>If the parties fail to agree the required adjustment</w:t>
        </w:r>
      </w:ins>
      <w:r>
        <w:t xml:space="preserve"> under </w:t>
      </w:r>
      <w:del w:id="2480" w:author="MinterEllison" w:date="2024-05-06T15:09:00Z">
        <w:r w:rsidR="006C3FA0">
          <w:delText xml:space="preserve">this </w:delText>
        </w:r>
        <w:r w:rsidR="00261658">
          <w:delText xml:space="preserve">Agreement including </w:delText>
        </w:r>
        <w:r w:rsidR="006C3FA0">
          <w:delText xml:space="preserve">clause </w:delText>
        </w:r>
        <w:r w:rsidR="006C3FA0">
          <w:fldChar w:fldCharType="begin"/>
        </w:r>
        <w:r w:rsidR="006C3FA0">
          <w:delInstrText xml:space="preserve"> REF _Ref150461501 \w \h </w:delInstrText>
        </w:r>
        <w:r w:rsidR="006C3FA0">
          <w:fldChar w:fldCharType="separate"/>
        </w:r>
        <w:r w:rsidR="005C3C65">
          <w:delText>24</w:delText>
        </w:r>
        <w:r w:rsidR="006C3FA0">
          <w:fldChar w:fldCharType="end"/>
        </w:r>
        <w:r w:rsidR="006C3FA0">
          <w:delText xml:space="preserve"> in respect</w:delText>
        </w:r>
      </w:del>
      <w:ins w:id="2481" w:author="MinterEllison" w:date="2024-05-06T15:09:00Z">
        <w:r>
          <w:t xml:space="preserve">clause </w:t>
        </w:r>
        <w:r>
          <w:fldChar w:fldCharType="begin"/>
        </w:r>
        <w:r>
          <w:instrText xml:space="preserve"> REF _Ref164140442 \w \h </w:instrText>
        </w:r>
      </w:ins>
      <w:ins w:id="2482" w:author="MinterEllison" w:date="2024-05-06T15:09:00Z">
        <w:r>
          <w:fldChar w:fldCharType="separate"/>
        </w:r>
        <w:r w:rsidR="00944270">
          <w:t>21.5(a)</w:t>
        </w:r>
        <w:r>
          <w:fldChar w:fldCharType="end"/>
        </w:r>
        <w:r>
          <w:t xml:space="preserve"> by the later of the date that is:</w:t>
        </w:r>
        <w:bookmarkEnd w:id="2478"/>
      </w:ins>
    </w:p>
    <w:p w14:paraId="340E120A" w14:textId="581AFFD7" w:rsidR="00BB2699" w:rsidRDefault="00BB2699" w:rsidP="003B72FE">
      <w:pPr>
        <w:pStyle w:val="MELegal4"/>
        <w:rPr>
          <w:ins w:id="2483" w:author="MinterEllison" w:date="2024-05-06T15:09:00Z"/>
        </w:rPr>
      </w:pPr>
      <w:ins w:id="2484" w:author="MinterEllison" w:date="2024-05-06T15:09:00Z">
        <w:r>
          <w:t xml:space="preserve">60 Business Days after receipt of the notice under clause </w:t>
        </w:r>
        <w:r>
          <w:fldChar w:fldCharType="begin"/>
        </w:r>
        <w:r>
          <w:instrText xml:space="preserve"> REF _Ref151126872 \w \h </w:instrText>
        </w:r>
      </w:ins>
      <w:ins w:id="2485" w:author="MinterEllison" w:date="2024-05-06T15:09:00Z">
        <w:r>
          <w:fldChar w:fldCharType="separate"/>
        </w:r>
        <w:r w:rsidR="00944270">
          <w:t>21.4</w:t>
        </w:r>
        <w:r>
          <w:fldChar w:fldCharType="end"/>
        </w:r>
        <w:r>
          <w:t>; and</w:t>
        </w:r>
      </w:ins>
    </w:p>
    <w:p w14:paraId="1AD6C9D9" w14:textId="5B0A846C" w:rsidR="00BB2699" w:rsidRDefault="00BB2699" w:rsidP="003B72FE">
      <w:pPr>
        <w:pStyle w:val="MELegal4"/>
      </w:pPr>
      <w:ins w:id="2486" w:author="MinterEllison" w:date="2024-05-06T15:09:00Z">
        <w:r>
          <w:t>120 Business Days after the commencement</w:t>
        </w:r>
      </w:ins>
      <w:r>
        <w:t xml:space="preserve"> of the relevant Change in Law</w:t>
      </w:r>
      <w:del w:id="2487" w:author="MinterEllison" w:date="2024-05-06T15:09:00Z">
        <w:r w:rsidR="006C3FA0">
          <w:delText xml:space="preserve"> and Relevant Cost Change,</w:delText>
        </w:r>
        <w:r w:rsidR="002F3A06">
          <w:delText xml:space="preserve"> </w:delText>
        </w:r>
      </w:del>
      <w:ins w:id="2488" w:author="MinterEllison" w:date="2024-05-06T15:09:00Z">
        <w:r>
          <w:t>,</w:t>
        </w:r>
      </w:ins>
    </w:p>
    <w:p w14:paraId="7F73AA63" w14:textId="77777777" w:rsidR="006C3FA0" w:rsidRDefault="00BB2699" w:rsidP="005F3D07">
      <w:pPr>
        <w:ind w:left="1360"/>
        <w:rPr>
          <w:del w:id="2489" w:author="MinterEllison" w:date="2024-05-06T15:09:00Z"/>
        </w:rPr>
      </w:pPr>
      <w:ins w:id="2490" w:author="MinterEllison" w:date="2024-05-06T15:09:00Z">
        <w:r>
          <w:t xml:space="preserve">and a party wishes to progress </w:t>
        </w:r>
      </w:ins>
      <w:r>
        <w:t xml:space="preserve">the </w:t>
      </w:r>
      <w:del w:id="2491" w:author="MinterEllison" w:date="2024-05-06T15:09:00Z">
        <w:r w:rsidR="006C3FA0">
          <w:delText>Commonwealth must pay the Operator an amount equal to 50%</w:delText>
        </w:r>
      </w:del>
      <w:ins w:id="2492" w:author="MinterEllison" w:date="2024-05-06T15:09:00Z">
        <w:r>
          <w:t>resolution</w:t>
        </w:r>
      </w:ins>
      <w:r>
        <w:t xml:space="preserve"> of </w:t>
      </w:r>
      <w:del w:id="2493" w:author="MinterEllison" w:date="2024-05-06T15:09:00Z">
        <w:r w:rsidR="006C3FA0">
          <w:delText xml:space="preserve">the amount by which the </w:delText>
        </w:r>
        <w:r w:rsidR="002F3A06">
          <w:delText xml:space="preserve">net increase in the </w:delText>
        </w:r>
        <w:r w:rsidR="006C3FA0">
          <w:delText>Relevant Cost Change exceeds the Cost Change Threshold.</w:delText>
        </w:r>
      </w:del>
    </w:p>
    <w:p w14:paraId="135CA608" w14:textId="77777777" w:rsidR="003A41F9" w:rsidRDefault="002F3A06" w:rsidP="006C3FA0">
      <w:pPr>
        <w:pStyle w:val="MELegal3"/>
        <w:rPr>
          <w:del w:id="2494" w:author="MinterEllison" w:date="2024-05-06T15:09:00Z"/>
        </w:rPr>
      </w:pPr>
      <w:del w:id="2495" w:author="MinterEllison" w:date="2024-05-06T15:09:00Z">
        <w:r>
          <w:delText>If</w:delText>
        </w:r>
        <w:r w:rsidR="003A41F9">
          <w:delText>:</w:delText>
        </w:r>
        <w:r>
          <w:delText xml:space="preserve"> </w:delText>
        </w:r>
      </w:del>
    </w:p>
    <w:p w14:paraId="645A435E" w14:textId="77777777" w:rsidR="003A41F9" w:rsidRDefault="003A41F9" w:rsidP="003A41F9">
      <w:pPr>
        <w:pStyle w:val="MELegal4"/>
        <w:rPr>
          <w:del w:id="2496" w:author="MinterEllison" w:date="2024-05-06T15:09:00Z"/>
        </w:rPr>
      </w:pPr>
      <w:del w:id="2497" w:author="MinterEllison" w:date="2024-05-06T15:09:00Z">
        <w:r>
          <w:delText>a Relevant Cost Change occurs;</w:delText>
        </w:r>
      </w:del>
    </w:p>
    <w:p w14:paraId="5EB41828" w14:textId="77777777" w:rsidR="003A41F9" w:rsidRDefault="00BB2699" w:rsidP="003A41F9">
      <w:pPr>
        <w:pStyle w:val="MELegal4"/>
        <w:rPr>
          <w:del w:id="2498" w:author="MinterEllison" w:date="2024-05-06T15:09:00Z"/>
        </w:rPr>
      </w:pPr>
      <w:r>
        <w:t xml:space="preserve">that </w:t>
      </w:r>
      <w:del w:id="2499" w:author="MinterEllison" w:date="2024-05-06T15:09:00Z">
        <w:r w:rsidR="003A41F9">
          <w:delText xml:space="preserve">Relevant Cost Change is likely </w:delText>
        </w:r>
      </w:del>
      <w:ins w:id="2500" w:author="MinterEllison" w:date="2024-05-06T15:09:00Z">
        <w:r>
          <w:t xml:space="preserve">adjustment, that party must refer the Dispute </w:t>
        </w:r>
      </w:ins>
      <w:r>
        <w:t xml:space="preserve">to </w:t>
      </w:r>
      <w:del w:id="2501" w:author="MinterEllison" w:date="2024-05-06T15:09:00Z">
        <w:r w:rsidR="003A41F9">
          <w:delText xml:space="preserve">result in </w:delText>
        </w:r>
        <w:r w:rsidR="002F3A06">
          <w:delText xml:space="preserve">a net </w:delText>
        </w:r>
        <w:r w:rsidR="003A41F9">
          <w:delText xml:space="preserve">decrease </w:delText>
        </w:r>
        <w:r w:rsidR="002F3A06">
          <w:delText xml:space="preserve">in </w:delText>
        </w:r>
        <w:r w:rsidR="003A41F9">
          <w:delText xml:space="preserve">such costs which </w:delText>
        </w:r>
        <w:r w:rsidR="002F3A06">
          <w:delText>exceeds the Cost Change Threshold</w:delText>
        </w:r>
        <w:r w:rsidR="0041069F">
          <w:delText>,</w:delText>
        </w:r>
        <w:r w:rsidR="003A41F9">
          <w:delText xml:space="preserve">; </w:delText>
        </w:r>
      </w:del>
    </w:p>
    <w:p w14:paraId="3E0F9CBC" w14:textId="77777777" w:rsidR="002F3A06" w:rsidRDefault="002F3A06" w:rsidP="005F3D07">
      <w:pPr>
        <w:ind w:left="1360"/>
        <w:rPr>
          <w:del w:id="2502" w:author="MinterEllison" w:date="2024-05-06T15:09:00Z"/>
        </w:rPr>
      </w:pPr>
      <w:del w:id="2503" w:author="MinterEllison" w:date="2024-05-06T15:09:00Z">
        <w:r>
          <w:delText xml:space="preserve">the Operator must pay the Commonwealth an amount equal to 50% of the amount by which the net </w:delText>
        </w:r>
        <w:r w:rsidR="003A41F9">
          <w:delText xml:space="preserve">decrease </w:delText>
        </w:r>
        <w:r>
          <w:delText>in the Relevant Cost Change exceeds the Cost Change Threshold.</w:delText>
        </w:r>
      </w:del>
    </w:p>
    <w:p w14:paraId="77FCA8D7" w14:textId="77777777" w:rsidR="002F3A06" w:rsidRDefault="002F3A06" w:rsidP="006C3FA0">
      <w:pPr>
        <w:pStyle w:val="MELegal3"/>
        <w:rPr>
          <w:del w:id="2504" w:author="MinterEllison" w:date="2024-05-06T15:09:00Z"/>
        </w:rPr>
      </w:pPr>
      <w:del w:id="2505" w:author="MinterEllison" w:date="2024-05-06T15:09:00Z">
        <w:r>
          <w:delText>The Operator:</w:delText>
        </w:r>
      </w:del>
    </w:p>
    <w:p w14:paraId="32E64A6D" w14:textId="77777777" w:rsidR="002F3A06" w:rsidRDefault="002F3A06" w:rsidP="002F3A06">
      <w:pPr>
        <w:pStyle w:val="MELegal4"/>
        <w:rPr>
          <w:del w:id="2506" w:author="MinterEllison" w:date="2024-05-06T15:09:00Z"/>
        </w:rPr>
      </w:pPr>
      <w:del w:id="2507" w:author="MinterEllison" w:date="2024-05-06T15:09:00Z">
        <w:r>
          <w:delText xml:space="preserve">may include </w:delText>
        </w:r>
        <w:r w:rsidR="006C3FA0">
          <w:delText xml:space="preserve">an amount </w:delText>
        </w:r>
        <w:r>
          <w:delText xml:space="preserve">which is </w:delText>
        </w:r>
        <w:r w:rsidR="006C3FA0">
          <w:delText>payable to the Operator</w:delText>
        </w:r>
        <w:r>
          <w:delText>;</w:delText>
        </w:r>
      </w:del>
    </w:p>
    <w:p w14:paraId="47C1F710" w14:textId="77777777" w:rsidR="002F3A06" w:rsidRDefault="002F3A06" w:rsidP="002F3A06">
      <w:pPr>
        <w:pStyle w:val="MELegal4"/>
        <w:rPr>
          <w:del w:id="2508" w:author="MinterEllison" w:date="2024-05-06T15:09:00Z"/>
        </w:rPr>
      </w:pPr>
      <w:del w:id="2509" w:author="MinterEllison" w:date="2024-05-06T15:09:00Z">
        <w:r>
          <w:delText>must include an amount which is payable to the Commonwealth,</w:delText>
        </w:r>
      </w:del>
    </w:p>
    <w:p w14:paraId="772FF4E1" w14:textId="77777777" w:rsidR="006C3FA0" w:rsidRDefault="002F3A06" w:rsidP="005F3D07">
      <w:pPr>
        <w:ind w:left="1360"/>
        <w:rPr>
          <w:del w:id="2510" w:author="MinterEllison" w:date="2024-05-06T15:09:00Z"/>
        </w:rPr>
      </w:pPr>
      <w:del w:id="2511" w:author="MinterEllison" w:date="2024-05-06T15:09:00Z">
        <w:r>
          <w:delText xml:space="preserve">in each case, </w:delText>
        </w:r>
        <w:r w:rsidR="006C3FA0">
          <w:delText xml:space="preserve">under this clause </w:delText>
        </w:r>
        <w:r w:rsidR="006C3FA0">
          <w:fldChar w:fldCharType="begin"/>
        </w:r>
        <w:r w:rsidR="006C3FA0">
          <w:delInstrText xml:space="preserve"> REF _Ref151044118 \w \h </w:delInstrText>
        </w:r>
        <w:r w:rsidR="006C3FA0">
          <w:fldChar w:fldCharType="separate"/>
        </w:r>
        <w:r w:rsidR="005C3C65">
          <w:delText>24.5</w:delText>
        </w:r>
        <w:r w:rsidR="006C3FA0">
          <w:fldChar w:fldCharType="end"/>
        </w:r>
        <w:r w:rsidR="00261658">
          <w:delText>,</w:delText>
        </w:r>
        <w:r w:rsidR="006C3FA0">
          <w:delText xml:space="preserve"> </w:delText>
        </w:r>
        <w:r>
          <w:delText xml:space="preserve">in </w:delText>
        </w:r>
        <w:r w:rsidR="006C3FA0">
          <w:delText xml:space="preserve">the next </w:delText>
        </w:r>
        <w:r w:rsidR="00261658">
          <w:delText xml:space="preserve">Payment </w:delText>
        </w:r>
        <w:r w:rsidR="00DB5453">
          <w:delText xml:space="preserve">Notice </w:delText>
        </w:r>
        <w:r w:rsidR="006C3FA0">
          <w:delText xml:space="preserve">it issues under clause </w:delText>
        </w:r>
        <w:r w:rsidR="00261658">
          <w:fldChar w:fldCharType="begin"/>
        </w:r>
        <w:r w:rsidR="00261658">
          <w:delInstrText xml:space="preserve"> REF _Ref151232139 \w \h </w:delInstrText>
        </w:r>
        <w:r w:rsidR="00261658">
          <w:fldChar w:fldCharType="separate"/>
        </w:r>
        <w:r w:rsidR="005C3C65">
          <w:delText>18.1</w:delText>
        </w:r>
        <w:r w:rsidR="00261658">
          <w:fldChar w:fldCharType="end"/>
        </w:r>
        <w:r w:rsidR="006C3FA0">
          <w:delText>.</w:delText>
        </w:r>
      </w:del>
    </w:p>
    <w:p w14:paraId="3D0A56DC" w14:textId="5DADF0DB" w:rsidR="00BB2699" w:rsidRDefault="006C3FA0">
      <w:pPr>
        <w:ind w:left="1360"/>
        <w:pPrChange w:id="2512" w:author="MinterEllison" w:date="2024-05-06T15:09:00Z">
          <w:pPr>
            <w:pStyle w:val="MELegal3"/>
          </w:pPr>
        </w:pPrChange>
      </w:pPr>
      <w:del w:id="2513" w:author="MinterEllison" w:date="2024-05-06T15:09:00Z">
        <w:r>
          <w:delText xml:space="preserve">Any </w:delText>
        </w:r>
        <w:r w:rsidR="002F3A06">
          <w:delText>D</w:delText>
        </w:r>
        <w:r>
          <w:delText xml:space="preserve">ispute regarding whether an amount is payable under this clause </w:delText>
        </w:r>
        <w:r>
          <w:fldChar w:fldCharType="begin"/>
        </w:r>
        <w:r>
          <w:delInstrText xml:space="preserve"> REF _Ref151044118 \w \h </w:delInstrText>
        </w:r>
        <w:r>
          <w:fldChar w:fldCharType="separate"/>
        </w:r>
        <w:r w:rsidR="005C3C65">
          <w:delText>24.5</w:delText>
        </w:r>
        <w:r>
          <w:fldChar w:fldCharType="end"/>
        </w:r>
        <w:r>
          <w:delText xml:space="preserve"> will be determined by </w:delText>
        </w:r>
      </w:del>
      <w:r w:rsidR="00BB2699">
        <w:t xml:space="preserve">an Independent Expert </w:t>
      </w:r>
      <w:del w:id="2514" w:author="MinterEllison" w:date="2024-05-06T15:09:00Z">
        <w:r>
          <w:delText>in accordance with</w:delText>
        </w:r>
      </w:del>
      <w:ins w:id="2515" w:author="MinterEllison" w:date="2024-05-06T15:09:00Z">
        <w:r w:rsidR="00BB2699">
          <w:t>for determination under</w:t>
        </w:r>
      </w:ins>
      <w:r w:rsidR="00BB2699">
        <w:t xml:space="preserve"> clause </w:t>
      </w:r>
      <w:r w:rsidR="00BB2699">
        <w:fldChar w:fldCharType="begin"/>
      </w:r>
      <w:r w:rsidR="00BB2699">
        <w:instrText xml:space="preserve"> REF _Ref149848164 \w \h </w:instrText>
      </w:r>
      <w:r w:rsidR="00BB2699">
        <w:fldChar w:fldCharType="separate"/>
      </w:r>
      <w:del w:id="2516" w:author="MinterEllison" w:date="2024-05-06T15:09:00Z">
        <w:r w:rsidR="005C3C65">
          <w:delText>41</w:delText>
        </w:r>
      </w:del>
      <w:ins w:id="2517" w:author="MinterEllison" w:date="2024-05-06T15:09:00Z">
        <w:r w:rsidR="00944270">
          <w:t>35</w:t>
        </w:r>
      </w:ins>
      <w:r w:rsidR="00944270">
        <w:t>.6</w:t>
      </w:r>
      <w:r w:rsidR="00BB2699">
        <w:fldChar w:fldCharType="end"/>
      </w:r>
      <w:r w:rsidR="00BB2699">
        <w:t>.</w:t>
      </w:r>
    </w:p>
    <w:p w14:paraId="74FDEA88" w14:textId="77777777" w:rsidR="00CF0685" w:rsidRDefault="003B283E" w:rsidP="00CF0685">
      <w:pPr>
        <w:pStyle w:val="MELegal1"/>
        <w:keepNext w:val="0"/>
        <w:rPr>
          <w:del w:id="2518" w:author="MinterEllison" w:date="2024-05-06T15:09:00Z"/>
        </w:rPr>
      </w:pPr>
      <w:bookmarkStart w:id="2519" w:name="_Toc154080197"/>
      <w:del w:id="2520" w:author="MinterEllison" w:date="2024-05-06T15:09:00Z">
        <w:r>
          <w:delText>[Not used]</w:delText>
        </w:r>
        <w:bookmarkEnd w:id="2519"/>
      </w:del>
    </w:p>
    <w:p w14:paraId="4C1B4F9A" w14:textId="77777777" w:rsidR="00D141C1" w:rsidRPr="00D141C1" w:rsidRDefault="00D141C1" w:rsidP="00D141C1">
      <w:pPr>
        <w:pStyle w:val="MELegal1"/>
        <w:keepNext w:val="0"/>
        <w:rPr>
          <w:del w:id="2521" w:author="MinterEllison" w:date="2024-05-06T15:09:00Z"/>
        </w:rPr>
      </w:pPr>
      <w:bookmarkStart w:id="2522" w:name="_Ref150462198"/>
      <w:bookmarkStart w:id="2523" w:name="_Toc154080198"/>
      <w:del w:id="2524" w:author="MinterEllison" w:date="2024-05-06T15:09:00Z">
        <w:r>
          <w:delText>[Not used]</w:delText>
        </w:r>
        <w:bookmarkEnd w:id="2522"/>
        <w:bookmarkEnd w:id="2523"/>
      </w:del>
    </w:p>
    <w:p w14:paraId="06AAA957" w14:textId="644DEBDD" w:rsidR="00BB2699" w:rsidRDefault="00BB2699" w:rsidP="00BB2699">
      <w:pPr>
        <w:pStyle w:val="MELegal3"/>
        <w:rPr>
          <w:ins w:id="2525" w:author="MinterEllison" w:date="2024-05-06T15:09:00Z"/>
        </w:rPr>
      </w:pPr>
      <w:ins w:id="2526" w:author="MinterEllison" w:date="2024-05-06T15:09:00Z">
        <w:r>
          <w:t xml:space="preserve">If that Dispute regarding the adjustment is referred to an Independent Expert under clause </w:t>
        </w:r>
        <w:r w:rsidR="00A878FA">
          <w:fldChar w:fldCharType="begin"/>
        </w:r>
        <w:r w:rsidR="00A878FA">
          <w:instrText xml:space="preserve"> REF _Ref164140645 \w \h </w:instrText>
        </w:r>
      </w:ins>
      <w:ins w:id="2527" w:author="MinterEllison" w:date="2024-05-06T15:09:00Z">
        <w:r w:rsidR="00A878FA">
          <w:fldChar w:fldCharType="separate"/>
        </w:r>
        <w:r w:rsidR="00944270">
          <w:t>21.5(b)</w:t>
        </w:r>
        <w:r w:rsidR="00A878FA">
          <w:fldChar w:fldCharType="end"/>
        </w:r>
        <w:r>
          <w:t xml:space="preserve">, that Independent Expert must base its </w:t>
        </w:r>
        <w:r w:rsidR="00A878FA">
          <w:t xml:space="preserve">determination </w:t>
        </w:r>
        <w:r>
          <w:t>on the Cost Change Principles.</w:t>
        </w:r>
      </w:ins>
    </w:p>
    <w:p w14:paraId="2AC7D19B" w14:textId="6582D58C" w:rsidR="00CF0685" w:rsidRDefault="00CF0685" w:rsidP="00CF0685">
      <w:pPr>
        <w:pStyle w:val="MELegal1"/>
        <w:keepNext w:val="0"/>
      </w:pPr>
      <w:bookmarkStart w:id="2528" w:name="_Ref150462201"/>
      <w:bookmarkStart w:id="2529" w:name="_Toc165647548"/>
      <w:bookmarkStart w:id="2530" w:name="_Toc154080199"/>
      <w:bookmarkEnd w:id="2474"/>
      <w:r>
        <w:t>Termination</w:t>
      </w:r>
      <w:bookmarkEnd w:id="2528"/>
      <w:bookmarkEnd w:id="2529"/>
      <w:bookmarkEnd w:id="2530"/>
    </w:p>
    <w:p w14:paraId="0238D448" w14:textId="77777777" w:rsidR="00D51294" w:rsidRPr="005F3D07" w:rsidRDefault="00D51294" w:rsidP="00D51294">
      <w:pPr>
        <w:rPr>
          <w:del w:id="2531" w:author="MinterEllison" w:date="2024-05-06T15:09:00Z"/>
          <w:b/>
          <w:bCs/>
        </w:rPr>
      </w:pPr>
      <w:del w:id="2532" w:author="MinterEllison" w:date="2024-05-06T15:09:00Z">
        <w:r w:rsidRPr="005F3D07">
          <w:rPr>
            <w:b/>
            <w:bCs/>
            <w:highlight w:val="lightGray"/>
          </w:rPr>
          <w:delText xml:space="preserve">[Drafting note: the Operator is not provided with a right to terminate because it has rights to seek damages from the Commonwealth.  The Commonwealth does not believe that termination by the Operator would address the policy objectives of the CIS. </w:delText>
        </w:r>
        <w:r w:rsidR="000E4C72">
          <w:rPr>
            <w:b/>
            <w:bCs/>
            <w:highlight w:val="lightGray"/>
          </w:rPr>
          <w:delText xml:space="preserve"> </w:delText>
        </w:r>
        <w:r w:rsidRPr="005F3D07">
          <w:rPr>
            <w:b/>
            <w:bCs/>
            <w:highlight w:val="lightGray"/>
          </w:rPr>
          <w:delText xml:space="preserve">Further the </w:delText>
        </w:r>
        <w:r w:rsidR="000E4C72">
          <w:rPr>
            <w:b/>
            <w:bCs/>
            <w:highlight w:val="lightGray"/>
          </w:rPr>
          <w:delText xml:space="preserve">Commonwealth </w:delText>
        </w:r>
        <w:r w:rsidRPr="005F3D07">
          <w:rPr>
            <w:b/>
            <w:bCs/>
            <w:highlight w:val="lightGray"/>
          </w:rPr>
          <w:delText xml:space="preserve">has a robust credit rating, interest is payable for late payments and the </w:delText>
        </w:r>
        <w:r w:rsidR="000E4C72">
          <w:rPr>
            <w:b/>
            <w:bCs/>
            <w:highlight w:val="lightGray"/>
          </w:rPr>
          <w:delText xml:space="preserve">Commonwealth </w:delText>
        </w:r>
        <w:r w:rsidR="00FE2E86">
          <w:rPr>
            <w:b/>
            <w:bCs/>
            <w:highlight w:val="lightGray"/>
          </w:rPr>
          <w:delText xml:space="preserve">is subject to </w:delText>
        </w:r>
        <w:r w:rsidR="000E4C72">
          <w:rPr>
            <w:b/>
            <w:bCs/>
            <w:highlight w:val="lightGray"/>
          </w:rPr>
          <w:delText>model litigant guidelines.</w:delText>
        </w:r>
        <w:r w:rsidRPr="005F3D07">
          <w:rPr>
            <w:b/>
            <w:bCs/>
            <w:highlight w:val="lightGray"/>
          </w:rPr>
          <w:delText>]</w:delText>
        </w:r>
      </w:del>
    </w:p>
    <w:p w14:paraId="23B71B1A" w14:textId="22C6CD13" w:rsidR="00F2218D" w:rsidRPr="001A12C3" w:rsidRDefault="00F2218D" w:rsidP="00F2218D">
      <w:pPr>
        <w:pStyle w:val="MELegal2"/>
      </w:pPr>
      <w:bookmarkStart w:id="2533" w:name="_Ref136875307"/>
      <w:bookmarkStart w:id="2534" w:name="_Toc165647549"/>
      <w:bookmarkStart w:id="2535" w:name="_Toc154080200"/>
      <w:r w:rsidRPr="001A12C3">
        <w:t xml:space="preserve">Termination </w:t>
      </w:r>
      <w:r w:rsidR="00D2567C">
        <w:t xml:space="preserve">for Convenience </w:t>
      </w:r>
      <w:r w:rsidRPr="001A12C3">
        <w:t>by the Commonwealth</w:t>
      </w:r>
      <w:bookmarkEnd w:id="2533"/>
      <w:bookmarkEnd w:id="2534"/>
      <w:bookmarkEnd w:id="2535"/>
      <w:r w:rsidRPr="001A12C3">
        <w:t xml:space="preserve"> </w:t>
      </w:r>
    </w:p>
    <w:p w14:paraId="16FA1F66" w14:textId="593488D3" w:rsidR="00D2567C" w:rsidRDefault="00D2567C" w:rsidP="00D2567C">
      <w:pPr>
        <w:pStyle w:val="MELegal3"/>
      </w:pPr>
      <w:bookmarkStart w:id="2536" w:name="_Ref151234456"/>
      <w:bookmarkStart w:id="2537" w:name="_Ref149848453"/>
      <w:r>
        <w:t xml:space="preserve">Subject to clause </w:t>
      </w:r>
      <w:r>
        <w:fldChar w:fldCharType="begin"/>
      </w:r>
      <w:r>
        <w:instrText xml:space="preserve"> REF _Ref151234418 \w \h </w:instrText>
      </w:r>
      <w:r>
        <w:fldChar w:fldCharType="separate"/>
      </w:r>
      <w:del w:id="2538" w:author="MinterEllison" w:date="2024-05-06T15:09:00Z">
        <w:r w:rsidR="005C3C65">
          <w:delText>27</w:delText>
        </w:r>
      </w:del>
      <w:ins w:id="2539" w:author="MinterEllison" w:date="2024-05-06T15:09:00Z">
        <w:r w:rsidR="00944270">
          <w:t>22</w:t>
        </w:r>
      </w:ins>
      <w:r w:rsidR="00944270">
        <w:t>.1(b)</w:t>
      </w:r>
      <w:r>
        <w:fldChar w:fldCharType="end"/>
      </w:r>
      <w:r>
        <w:t>, the Commonwealth may at its absolute discretion at any time terminate this Agreement by notice in writing to the Operator.</w:t>
      </w:r>
      <w:bookmarkEnd w:id="2536"/>
      <w:r>
        <w:t xml:space="preserve">  </w:t>
      </w:r>
    </w:p>
    <w:p w14:paraId="14933964" w14:textId="6008BB93" w:rsidR="00D2567C" w:rsidRDefault="00D2567C" w:rsidP="00D2567C">
      <w:pPr>
        <w:pStyle w:val="MELegal3"/>
      </w:pPr>
      <w:bookmarkStart w:id="2540" w:name="_Ref151234418"/>
      <w:r>
        <w:t xml:space="preserve">A termination of this Agreement under this clause </w:t>
      </w:r>
      <w:r>
        <w:fldChar w:fldCharType="begin"/>
      </w:r>
      <w:r>
        <w:instrText xml:space="preserve"> REF _Ref136875307 \w \h </w:instrText>
      </w:r>
      <w:r>
        <w:fldChar w:fldCharType="separate"/>
      </w:r>
      <w:del w:id="2541" w:author="MinterEllison" w:date="2024-05-06T15:09:00Z">
        <w:r w:rsidR="005C3C65">
          <w:delText>27</w:delText>
        </w:r>
      </w:del>
      <w:ins w:id="2542" w:author="MinterEllison" w:date="2024-05-06T15:09:00Z">
        <w:r w:rsidR="00944270">
          <w:t>22</w:t>
        </w:r>
      </w:ins>
      <w:r w:rsidR="00944270">
        <w:t>.1</w:t>
      </w:r>
      <w:r>
        <w:fldChar w:fldCharType="end"/>
      </w:r>
      <w:r>
        <w:t xml:space="preserve"> will take effect at the date specified by the Commonwealth in the notice given pursuant to clause </w:t>
      </w:r>
      <w:r>
        <w:fldChar w:fldCharType="begin"/>
      </w:r>
      <w:r>
        <w:instrText xml:space="preserve"> REF _Ref151234456 \w \h </w:instrText>
      </w:r>
      <w:r>
        <w:fldChar w:fldCharType="separate"/>
      </w:r>
      <w:del w:id="2543" w:author="MinterEllison" w:date="2024-05-06T15:09:00Z">
        <w:r w:rsidR="005C3C65">
          <w:delText>27</w:delText>
        </w:r>
      </w:del>
      <w:ins w:id="2544" w:author="MinterEllison" w:date="2024-05-06T15:09:00Z">
        <w:r w:rsidR="00944270">
          <w:t>22</w:t>
        </w:r>
      </w:ins>
      <w:r w:rsidR="00944270">
        <w:t>.1(a)</w:t>
      </w:r>
      <w:r>
        <w:fldChar w:fldCharType="end"/>
      </w:r>
      <w:r>
        <w:t>, provided that such date is no less than 6 months after the date the notice is given.</w:t>
      </w:r>
      <w:bookmarkEnd w:id="2540"/>
    </w:p>
    <w:bookmarkEnd w:id="2537"/>
    <w:p w14:paraId="06BCA792" w14:textId="4A10DF87" w:rsidR="00F2218D" w:rsidRDefault="00F2218D" w:rsidP="00F2218D">
      <w:pPr>
        <w:pStyle w:val="MELegal3"/>
      </w:pPr>
      <w:r>
        <w:t xml:space="preserve">Termination under this clause </w:t>
      </w:r>
      <w:r>
        <w:fldChar w:fldCharType="begin"/>
      </w:r>
      <w:r>
        <w:instrText xml:space="preserve"> REF _Ref136875307 \w \h </w:instrText>
      </w:r>
      <w:r>
        <w:fldChar w:fldCharType="separate"/>
      </w:r>
      <w:del w:id="2545" w:author="MinterEllison" w:date="2024-05-06T15:09:00Z">
        <w:r w:rsidR="005C3C65">
          <w:delText>27</w:delText>
        </w:r>
      </w:del>
      <w:ins w:id="2546" w:author="MinterEllison" w:date="2024-05-06T15:09:00Z">
        <w:r w:rsidR="00944270">
          <w:t>22</w:t>
        </w:r>
      </w:ins>
      <w:r w:rsidR="00944270">
        <w:t>.1</w:t>
      </w:r>
      <w:r>
        <w:fldChar w:fldCharType="end"/>
      </w:r>
      <w:r>
        <w:t xml:space="preserve"> will be without </w:t>
      </w:r>
      <w:r w:rsidR="00B662A5">
        <w:t>L</w:t>
      </w:r>
      <w:r>
        <w:t>iability to either party, other than:</w:t>
      </w:r>
      <w:r w:rsidR="00D2567C">
        <w:t xml:space="preserve"> </w:t>
      </w:r>
    </w:p>
    <w:p w14:paraId="32901C1F" w14:textId="46CFDF91" w:rsidR="00F2218D" w:rsidRDefault="00F2218D" w:rsidP="00F2218D">
      <w:pPr>
        <w:pStyle w:val="MELegal4"/>
      </w:pPr>
      <w:r>
        <w:t xml:space="preserve">in respect of any </w:t>
      </w:r>
      <w:r w:rsidR="00B662A5">
        <w:t>L</w:t>
      </w:r>
      <w:r>
        <w:t xml:space="preserve">iability accrued as at the date of termination; and </w:t>
      </w:r>
    </w:p>
    <w:p w14:paraId="7F60029F" w14:textId="045C11D1" w:rsidR="00F2218D" w:rsidRDefault="00F2218D" w:rsidP="00F2218D">
      <w:pPr>
        <w:pStyle w:val="MELegal4"/>
      </w:pPr>
      <w:r>
        <w:t xml:space="preserve">the Commonwealth's </w:t>
      </w:r>
      <w:r w:rsidR="00B662A5">
        <w:t>L</w:t>
      </w:r>
      <w:r>
        <w:t xml:space="preserve">iability </w:t>
      </w:r>
      <w:r w:rsidR="00B662A5">
        <w:t xml:space="preserve">to the Operator as expressly set out in </w:t>
      </w:r>
      <w:r w:rsidR="001A12C3">
        <w:t xml:space="preserve">clause </w:t>
      </w:r>
      <w:r w:rsidR="001A12C3">
        <w:fldChar w:fldCharType="begin"/>
      </w:r>
      <w:r w:rsidR="001A12C3">
        <w:instrText xml:space="preserve"> REF _Ref136875368 \r \h </w:instrText>
      </w:r>
      <w:r w:rsidR="001A12C3">
        <w:fldChar w:fldCharType="separate"/>
      </w:r>
      <w:del w:id="2547" w:author="MinterEllison" w:date="2024-05-06T15:09:00Z">
        <w:r w:rsidR="005C3C65">
          <w:delText>28</w:delText>
        </w:r>
      </w:del>
      <w:ins w:id="2548" w:author="MinterEllison" w:date="2024-05-06T15:09:00Z">
        <w:r w:rsidR="00944270">
          <w:t>23</w:t>
        </w:r>
      </w:ins>
      <w:r w:rsidR="001A12C3">
        <w:fldChar w:fldCharType="end"/>
      </w:r>
      <w:r w:rsidR="001A12C3">
        <w:t>.</w:t>
      </w:r>
      <w:r>
        <w:t xml:space="preserve"> </w:t>
      </w:r>
    </w:p>
    <w:p w14:paraId="190B6F27" w14:textId="48CA2591" w:rsidR="00F2218D" w:rsidRDefault="001A12C3" w:rsidP="00F2218D">
      <w:pPr>
        <w:pStyle w:val="MELegal2"/>
      </w:pPr>
      <w:bookmarkStart w:id="2549" w:name="_Ref151984263"/>
      <w:bookmarkStart w:id="2550" w:name="_Toc165647550"/>
      <w:bookmarkStart w:id="2551" w:name="_Toc154080201"/>
      <w:bookmarkStart w:id="2552" w:name="_Ref151236742"/>
      <w:r>
        <w:t xml:space="preserve">Termination </w:t>
      </w:r>
      <w:r w:rsidR="008A3075">
        <w:t>by the Commonwealth for Operator Default</w:t>
      </w:r>
      <w:bookmarkEnd w:id="2549"/>
      <w:bookmarkEnd w:id="2550"/>
      <w:bookmarkEnd w:id="2551"/>
      <w:r w:rsidR="008A3075">
        <w:t xml:space="preserve"> </w:t>
      </w:r>
      <w:bookmarkEnd w:id="2552"/>
    </w:p>
    <w:p w14:paraId="611AD07F" w14:textId="5B24353F" w:rsidR="00D2567C" w:rsidRDefault="00D2567C" w:rsidP="00D2567C">
      <w:pPr>
        <w:ind w:left="680"/>
      </w:pPr>
      <w:r>
        <w:t>The Commonwealth may terminate this Agreement with immediate effect by notice in writing to the Operator if</w:t>
      </w:r>
      <w:del w:id="2553" w:author="MinterEllison" w:date="2024-05-06T15:09:00Z">
        <w:r>
          <w:delText>:</w:delText>
        </w:r>
      </w:del>
      <w:ins w:id="2554" w:author="MinterEllison" w:date="2024-05-06T15:09:00Z">
        <w:r w:rsidR="00647A42">
          <w:t xml:space="preserve"> any of the following occur</w:t>
        </w:r>
        <w:r>
          <w:t>:</w:t>
        </w:r>
      </w:ins>
      <w:r>
        <w:t xml:space="preserve"> </w:t>
      </w:r>
    </w:p>
    <w:p w14:paraId="16514D7A" w14:textId="3D68DDCF" w:rsidR="002E19BE" w:rsidRDefault="006274C0" w:rsidP="006274C0">
      <w:pPr>
        <w:pStyle w:val="MELegal3"/>
      </w:pPr>
      <w:bookmarkStart w:id="2555" w:name="_Ref151142180"/>
      <w:bookmarkStart w:id="2556" w:name="_Ref151236633"/>
      <w:bookmarkStart w:id="2557" w:name="_Ref151141746"/>
      <w:r w:rsidRPr="002E19BE">
        <w:t xml:space="preserve">the Commonwealth becomes entitled to terminate this </w:t>
      </w:r>
      <w:r w:rsidR="00D02A8B" w:rsidRPr="002E19BE">
        <w:t xml:space="preserve">Agreement </w:t>
      </w:r>
      <w:r w:rsidRPr="002E19BE">
        <w:t xml:space="preserve">under </w:t>
      </w:r>
      <w:r w:rsidR="007C48A0" w:rsidRPr="002E19BE">
        <w:t xml:space="preserve">any of </w:t>
      </w:r>
      <w:r w:rsidRPr="002E19BE">
        <w:t>clause</w:t>
      </w:r>
      <w:r w:rsidR="007C48A0" w:rsidRPr="002E19BE">
        <w:t xml:space="preserve">s </w:t>
      </w:r>
      <w:r w:rsidR="006354BB" w:rsidRPr="002E19BE">
        <w:fldChar w:fldCharType="begin"/>
      </w:r>
      <w:r w:rsidR="006354BB" w:rsidRPr="002E19BE">
        <w:instrText xml:space="preserve"> REF _Ref151282980 \w \h </w:instrText>
      </w:r>
      <w:r w:rsidR="00904CA2" w:rsidRPr="002E19BE">
        <w:instrText xml:space="preserve"> \* MERGEFORMAT </w:instrText>
      </w:r>
      <w:r w:rsidR="006354BB" w:rsidRPr="002E19BE">
        <w:fldChar w:fldCharType="separate"/>
      </w:r>
      <w:r w:rsidR="00944270">
        <w:t>3.3(g)</w:t>
      </w:r>
      <w:r w:rsidR="006354BB" w:rsidRPr="002E19BE">
        <w:fldChar w:fldCharType="end"/>
      </w:r>
      <w:r w:rsidR="009C7EFE" w:rsidRPr="002E19BE">
        <w:t xml:space="preserve"> </w:t>
      </w:r>
      <w:r w:rsidR="00773B40" w:rsidRPr="002E19BE">
        <w:t xml:space="preserve">(Draft CP Cure Plans and CP Cure Plans), </w:t>
      </w:r>
      <w:r w:rsidR="006354BB" w:rsidRPr="002E19BE">
        <w:fldChar w:fldCharType="begin"/>
      </w:r>
      <w:r w:rsidR="006354BB" w:rsidRPr="002E19BE">
        <w:instrText xml:space="preserve"> REF _Ref151283074 \w \h </w:instrText>
      </w:r>
      <w:r w:rsidR="002E19BE">
        <w:instrText xml:space="preserve"> \* MERGEFORMAT </w:instrText>
      </w:r>
      <w:r w:rsidR="006354BB" w:rsidRPr="002E19BE">
        <w:fldChar w:fldCharType="separate"/>
      </w:r>
      <w:r w:rsidR="00944270">
        <w:t>5.1(</w:t>
      </w:r>
      <w:del w:id="2558" w:author="MinterEllison" w:date="2024-05-06T15:09:00Z">
        <w:r w:rsidR="005C3C65">
          <w:delText>e</w:delText>
        </w:r>
      </w:del>
      <w:ins w:id="2559" w:author="MinterEllison" w:date="2024-05-06T15:09:00Z">
        <w:r w:rsidR="00944270">
          <w:t>g</w:t>
        </w:r>
      </w:ins>
      <w:r w:rsidR="00944270">
        <w:t>)(v)</w:t>
      </w:r>
      <w:r w:rsidR="006354BB" w:rsidRPr="002E19BE">
        <w:fldChar w:fldCharType="end"/>
      </w:r>
      <w:r w:rsidR="009C7EFE" w:rsidRPr="002E19BE">
        <w:t xml:space="preserve"> </w:t>
      </w:r>
      <w:r w:rsidR="00773B40" w:rsidRPr="002E19BE">
        <w:t>(Achievement of Milestone Events)</w:t>
      </w:r>
      <w:r w:rsidR="006354BB" w:rsidRPr="002E19BE">
        <w:t xml:space="preserve">, </w:t>
      </w:r>
      <w:r w:rsidR="00443F1F" w:rsidRPr="002E19BE">
        <w:fldChar w:fldCharType="begin"/>
      </w:r>
      <w:r w:rsidR="00443F1F" w:rsidRPr="002E19BE">
        <w:instrText xml:space="preserve"> REF _Ref151005750 \w \h </w:instrText>
      </w:r>
      <w:r w:rsidR="002E19BE">
        <w:instrText xml:space="preserve"> \* MERGEFORMAT </w:instrText>
      </w:r>
      <w:r w:rsidR="00443F1F" w:rsidRPr="002E19BE">
        <w:fldChar w:fldCharType="separate"/>
      </w:r>
      <w:r w:rsidR="00944270">
        <w:t>5.2(g)</w:t>
      </w:r>
      <w:r w:rsidR="00443F1F" w:rsidRPr="002E19BE">
        <w:fldChar w:fldCharType="end"/>
      </w:r>
      <w:r w:rsidR="009C7EFE" w:rsidRPr="002E19BE">
        <w:t xml:space="preserve"> </w:t>
      </w:r>
      <w:r w:rsidR="000D2397" w:rsidRPr="002E19BE">
        <w:t>(Draft ME Cure Plans and ME Cure Plans)</w:t>
      </w:r>
      <w:r w:rsidR="00443F1F" w:rsidRPr="002E19BE">
        <w:t xml:space="preserve">, </w:t>
      </w:r>
      <w:r w:rsidR="00443F1F" w:rsidRPr="002E19BE">
        <w:fldChar w:fldCharType="begin"/>
      </w:r>
      <w:r w:rsidR="00443F1F" w:rsidRPr="002E19BE">
        <w:instrText xml:space="preserve"> REF _Ref151283407 \w \h </w:instrText>
      </w:r>
      <w:r w:rsidR="002E19BE">
        <w:instrText xml:space="preserve"> \* MERGEFORMAT </w:instrText>
      </w:r>
      <w:r w:rsidR="00443F1F" w:rsidRPr="002E19BE">
        <w:fldChar w:fldCharType="separate"/>
      </w:r>
      <w:r w:rsidR="00944270">
        <w:t>10.3(h)</w:t>
      </w:r>
      <w:r w:rsidR="00443F1F" w:rsidRPr="002E19BE">
        <w:fldChar w:fldCharType="end"/>
      </w:r>
      <w:r w:rsidR="00125728" w:rsidRPr="002E19BE">
        <w:t xml:space="preserve"> </w:t>
      </w:r>
      <w:r w:rsidR="000D2397" w:rsidRPr="002E19BE">
        <w:t>(Performance Requirement failures)</w:t>
      </w:r>
      <w:r w:rsidR="00443F1F" w:rsidRPr="002E19BE">
        <w:t xml:space="preserve">, </w:t>
      </w:r>
      <w:r w:rsidR="00443F1F" w:rsidRPr="002E19BE">
        <w:fldChar w:fldCharType="begin"/>
      </w:r>
      <w:r w:rsidR="00443F1F" w:rsidRPr="002E19BE">
        <w:instrText xml:space="preserve"> REF _Ref150787498 \w \h </w:instrText>
      </w:r>
      <w:r w:rsidR="002E19BE">
        <w:instrText xml:space="preserve"> \* MERGEFORMAT </w:instrText>
      </w:r>
      <w:r w:rsidR="00443F1F" w:rsidRPr="002E19BE">
        <w:fldChar w:fldCharType="separate"/>
      </w:r>
      <w:del w:id="2560" w:author="MinterEllison" w:date="2024-05-06T15:09:00Z">
        <w:r w:rsidR="005C3C65">
          <w:delText>15</w:delText>
        </w:r>
      </w:del>
      <w:ins w:id="2561" w:author="MinterEllison" w:date="2024-05-06T15:09:00Z">
        <w:r w:rsidR="00944270">
          <w:t>14</w:t>
        </w:r>
      </w:ins>
      <w:r w:rsidR="00944270">
        <w:t>.6(a)</w:t>
      </w:r>
      <w:r w:rsidR="00443F1F" w:rsidRPr="002E19BE">
        <w:fldChar w:fldCharType="end"/>
      </w:r>
      <w:r w:rsidR="00125728" w:rsidRPr="002E19BE">
        <w:t xml:space="preserve"> </w:t>
      </w:r>
      <w:r w:rsidR="000D2397" w:rsidRPr="002E19BE">
        <w:t>(Termination regarding SLCs)</w:t>
      </w:r>
      <w:r w:rsidR="00DB5453">
        <w:t xml:space="preserve">, </w:t>
      </w:r>
      <w:r w:rsidR="00DB5453">
        <w:fldChar w:fldCharType="begin"/>
      </w:r>
      <w:r w:rsidR="00DB5453">
        <w:instrText xml:space="preserve"> REF _Ref151283998 \w \h </w:instrText>
      </w:r>
      <w:r w:rsidR="00DB5453">
        <w:fldChar w:fldCharType="separate"/>
      </w:r>
      <w:del w:id="2562" w:author="MinterEllison" w:date="2024-05-06T15:09:00Z">
        <w:r w:rsidR="005C3C65">
          <w:delText>29</w:delText>
        </w:r>
      </w:del>
      <w:ins w:id="2563" w:author="MinterEllison" w:date="2024-05-06T15:09:00Z">
        <w:r w:rsidR="00944270">
          <w:t>24</w:t>
        </w:r>
      </w:ins>
      <w:r w:rsidR="00944270">
        <w:t>.4</w:t>
      </w:r>
      <w:r w:rsidR="00DB5453">
        <w:fldChar w:fldCharType="end"/>
      </w:r>
      <w:r w:rsidR="00DB5453">
        <w:t xml:space="preserve"> (Non-compliance)</w:t>
      </w:r>
      <w:r w:rsidR="002E19BE" w:rsidRPr="002E19BE">
        <w:t xml:space="preserve"> or</w:t>
      </w:r>
      <w:r w:rsidR="009C7EFE" w:rsidRPr="002E19BE">
        <w:t xml:space="preserve"> </w:t>
      </w:r>
      <w:r w:rsidR="00C344B1">
        <w:t xml:space="preserve">sections </w:t>
      </w:r>
      <w:r w:rsidR="00C0218D">
        <w:fldChar w:fldCharType="begin"/>
      </w:r>
      <w:r w:rsidR="00C0218D">
        <w:instrText xml:space="preserve"> REF _Ref153778206 \n \h </w:instrText>
      </w:r>
      <w:r w:rsidR="00C0218D">
        <w:fldChar w:fldCharType="separate"/>
      </w:r>
      <w:r w:rsidR="00944270">
        <w:t>5.4</w:t>
      </w:r>
      <w:r w:rsidR="00C0218D">
        <w:fldChar w:fldCharType="end"/>
      </w:r>
      <w:r w:rsidR="00C0218D">
        <w:fldChar w:fldCharType="begin"/>
      </w:r>
      <w:r w:rsidR="00C0218D">
        <w:instrText xml:space="preserve"> REF _Ref153778211 \n \h </w:instrText>
      </w:r>
      <w:r w:rsidR="00C0218D">
        <w:fldChar w:fldCharType="separate"/>
      </w:r>
      <w:r w:rsidR="00944270">
        <w:t>(c)</w:t>
      </w:r>
      <w:r w:rsidR="00C0218D">
        <w:fldChar w:fldCharType="end"/>
      </w:r>
      <w:r w:rsidR="00C0218D">
        <w:t xml:space="preserve">, </w:t>
      </w:r>
      <w:r w:rsidR="00C0218D">
        <w:fldChar w:fldCharType="begin"/>
      </w:r>
      <w:r w:rsidR="00C0218D">
        <w:instrText xml:space="preserve"> REF _Ref151149310 \n \h </w:instrText>
      </w:r>
      <w:r w:rsidR="00C0218D">
        <w:fldChar w:fldCharType="separate"/>
      </w:r>
      <w:r w:rsidR="00944270">
        <w:t>5.5</w:t>
      </w:r>
      <w:r w:rsidR="00C0218D">
        <w:fldChar w:fldCharType="end"/>
      </w:r>
      <w:r w:rsidR="00C0218D">
        <w:fldChar w:fldCharType="begin"/>
      </w:r>
      <w:r w:rsidR="00C0218D">
        <w:instrText xml:space="preserve"> REF _Ref136003495 \n \h </w:instrText>
      </w:r>
      <w:r w:rsidR="00C0218D">
        <w:fldChar w:fldCharType="separate"/>
      </w:r>
      <w:r w:rsidR="00944270">
        <w:t>(c)</w:t>
      </w:r>
      <w:r w:rsidR="00C0218D">
        <w:fldChar w:fldCharType="end"/>
      </w:r>
      <w:r w:rsidR="00C0218D">
        <w:fldChar w:fldCharType="begin"/>
      </w:r>
      <w:r w:rsidR="00C0218D">
        <w:instrText xml:space="preserve"> REF _Ref153778223 \n \h </w:instrText>
      </w:r>
      <w:r w:rsidR="00C0218D">
        <w:fldChar w:fldCharType="separate"/>
      </w:r>
      <w:r w:rsidR="00944270">
        <w:t>(iii)</w:t>
      </w:r>
      <w:r w:rsidR="00C0218D">
        <w:fldChar w:fldCharType="end"/>
      </w:r>
      <w:r w:rsidR="00C0218D">
        <w:t xml:space="preserve"> or </w:t>
      </w:r>
      <w:r w:rsidR="00844508">
        <w:fldChar w:fldCharType="begin"/>
      </w:r>
      <w:r w:rsidR="00844508">
        <w:instrText xml:space="preserve"> REF _Ref151149310 \n \h </w:instrText>
      </w:r>
      <w:r w:rsidR="00844508">
        <w:fldChar w:fldCharType="separate"/>
      </w:r>
      <w:r w:rsidR="00944270">
        <w:t>5.5</w:t>
      </w:r>
      <w:r w:rsidR="00844508">
        <w:fldChar w:fldCharType="end"/>
      </w:r>
      <w:del w:id="2564" w:author="MinterEllison" w:date="2024-05-06T15:09:00Z">
        <w:r w:rsidR="00C0218D">
          <w:fldChar w:fldCharType="begin"/>
        </w:r>
        <w:r w:rsidR="00C0218D">
          <w:delInstrText xml:space="preserve"> REF _Ref136003521 \n \h </w:delInstrText>
        </w:r>
        <w:r w:rsidR="00C0218D">
          <w:fldChar w:fldCharType="separate"/>
        </w:r>
        <w:r w:rsidR="005C3C65">
          <w:delText>(d)</w:delText>
        </w:r>
        <w:r w:rsidR="00C0218D">
          <w:fldChar w:fldCharType="end"/>
        </w:r>
      </w:del>
      <w:ins w:id="2565" w:author="MinterEllison" w:date="2024-05-06T15:09:00Z">
        <w:r w:rsidR="00844508">
          <w:fldChar w:fldCharType="begin"/>
        </w:r>
        <w:r w:rsidR="00844508">
          <w:instrText xml:space="preserve"> REF _Ref163977139 \n \h </w:instrText>
        </w:r>
      </w:ins>
      <w:ins w:id="2566" w:author="MinterEllison" w:date="2024-05-06T15:09:00Z">
        <w:r w:rsidR="00844508">
          <w:fldChar w:fldCharType="separate"/>
        </w:r>
        <w:r w:rsidR="00944270">
          <w:t>(e)</w:t>
        </w:r>
        <w:r w:rsidR="00844508">
          <w:fldChar w:fldCharType="end"/>
        </w:r>
      </w:ins>
      <w:r w:rsidR="00844508">
        <w:fldChar w:fldCharType="begin"/>
      </w:r>
      <w:r w:rsidR="00844508">
        <w:instrText xml:space="preserve"> REF _Ref153778261 \n \h </w:instrText>
      </w:r>
      <w:r w:rsidR="00844508">
        <w:fldChar w:fldCharType="separate"/>
      </w:r>
      <w:r w:rsidR="00944270">
        <w:t>(iii)</w:t>
      </w:r>
      <w:r w:rsidR="00844508">
        <w:fldChar w:fldCharType="end"/>
      </w:r>
      <w:r w:rsidR="00844508">
        <w:t xml:space="preserve"> </w:t>
      </w:r>
      <w:r w:rsidR="00C344B1" w:rsidRPr="002E19BE">
        <w:t xml:space="preserve">of </w:t>
      </w:r>
      <w:r w:rsidR="00C344B1">
        <w:fldChar w:fldCharType="begin"/>
      </w:r>
      <w:r w:rsidR="00C344B1">
        <w:instrText xml:space="preserve"> REF _Ref151299980 \w \h </w:instrText>
      </w:r>
      <w:r w:rsidR="00C344B1">
        <w:fldChar w:fldCharType="separate"/>
      </w:r>
      <w:r w:rsidR="00944270">
        <w:t>Schedule 11</w:t>
      </w:r>
      <w:r w:rsidR="00C344B1">
        <w:fldChar w:fldCharType="end"/>
      </w:r>
      <w:r w:rsidR="00125728" w:rsidRPr="002E19BE">
        <w:t xml:space="preserve"> </w:t>
      </w:r>
      <w:r w:rsidR="002E19BE" w:rsidRPr="002E19BE">
        <w:t>(</w:t>
      </w:r>
      <w:r w:rsidR="00125728" w:rsidRPr="002E19BE">
        <w:t>Significant Events</w:t>
      </w:r>
      <w:r w:rsidR="002E19BE" w:rsidRPr="002E19BE">
        <w:t>);</w:t>
      </w:r>
      <w:r w:rsidR="007C48A0">
        <w:t xml:space="preserve"> </w:t>
      </w:r>
    </w:p>
    <w:p w14:paraId="286A6649" w14:textId="7B1230CD" w:rsidR="00BA46D4" w:rsidRDefault="002E19BE" w:rsidP="006274C0">
      <w:pPr>
        <w:pStyle w:val="MELegal3"/>
      </w:pPr>
      <w:r>
        <w:t xml:space="preserve">the Operator assigns, novates, transfers or otherwise deals </w:t>
      </w:r>
      <w:ins w:id="2567" w:author="MinterEllison" w:date="2024-05-06T15:09:00Z">
        <w:r w:rsidR="00C30661">
          <w:t>(or agrees to or attempts to assign, novate</w:t>
        </w:r>
        <w:r w:rsidR="00EF44A3">
          <w:t>, transfer</w:t>
        </w:r>
        <w:r w:rsidR="00C30661">
          <w:t xml:space="preserve"> or otherwise deal) </w:t>
        </w:r>
      </w:ins>
      <w:r>
        <w:t>with the Operator’s rights or obligations under, title to or interest in any Project Document or the Project other than in accordance with the requirements of this Agreement without the Commonwealth’s written consent</w:t>
      </w:r>
      <w:del w:id="2568" w:author="MinterEllison" w:date="2024-05-06T15:09:00Z">
        <w:r w:rsidR="00BA46D4">
          <w:delText>;</w:delText>
        </w:r>
      </w:del>
      <w:ins w:id="2569" w:author="MinterEllison" w:date="2024-05-06T15:09:00Z">
        <w:r w:rsidR="00C30661">
          <w:t xml:space="preserve"> and the Operator fails to remedy situation within 20 Business Days after receiving notice from the Commonwealth to do so</w:t>
        </w:r>
        <w:r w:rsidR="00BA46D4">
          <w:t>;</w:t>
        </w:r>
        <w:r w:rsidR="008A48F8">
          <w:t xml:space="preserve"> </w:t>
        </w:r>
        <w:r w:rsidR="008751A7">
          <w:t xml:space="preserve"> </w:t>
        </w:r>
      </w:ins>
    </w:p>
    <w:p w14:paraId="03E72A2D" w14:textId="77777777" w:rsidR="002E19BE" w:rsidRDefault="00BA46D4" w:rsidP="006274C0">
      <w:pPr>
        <w:pStyle w:val="MELegal3"/>
        <w:rPr>
          <w:del w:id="2570" w:author="MinterEllison" w:date="2024-05-06T15:09:00Z"/>
        </w:rPr>
      </w:pPr>
      <w:r>
        <w:t xml:space="preserve">where the Operator undergoes </w:t>
      </w:r>
      <w:ins w:id="2571" w:author="MinterEllison" w:date="2024-05-06T15:09:00Z">
        <w:r w:rsidR="00C30661">
          <w:t>(</w:t>
        </w:r>
      </w:ins>
      <w:r>
        <w:t xml:space="preserve">or agrees to </w:t>
      </w:r>
      <w:ins w:id="2572" w:author="MinterEllison" w:date="2024-05-06T15:09:00Z">
        <w:r w:rsidR="00C30661">
          <w:t xml:space="preserve">or attempts to </w:t>
        </w:r>
      </w:ins>
      <w:r>
        <w:t>undergo</w:t>
      </w:r>
      <w:ins w:id="2573" w:author="MinterEllison" w:date="2024-05-06T15:09:00Z">
        <w:r w:rsidR="00C30661">
          <w:t>)</w:t>
        </w:r>
      </w:ins>
      <w:r>
        <w:t xml:space="preserve"> a Change in Control other than in accordance this Agreement</w:t>
      </w:r>
      <w:del w:id="2574" w:author="MinterEllison" w:date="2024-05-06T15:09:00Z">
        <w:r>
          <w:delText>;</w:delText>
        </w:r>
      </w:del>
    </w:p>
    <w:p w14:paraId="76C5C9D0" w14:textId="2C09D280" w:rsidR="002E19BE" w:rsidRDefault="00C30661" w:rsidP="006274C0">
      <w:pPr>
        <w:pStyle w:val="MELegal3"/>
        <w:rPr>
          <w:ins w:id="2575" w:author="MinterEllison" w:date="2024-05-06T15:09:00Z"/>
        </w:rPr>
      </w:pPr>
      <w:ins w:id="2576" w:author="MinterEllison" w:date="2024-05-06T15:09:00Z">
        <w:r>
          <w:t xml:space="preserve"> and </w:t>
        </w:r>
      </w:ins>
      <w:r>
        <w:t>the Operator</w:t>
      </w:r>
      <w:del w:id="2577" w:author="MinterEllison" w:date="2024-05-06T15:09:00Z">
        <w:r w:rsidR="00D2567C">
          <w:delText>:</w:delText>
        </w:r>
      </w:del>
      <w:ins w:id="2578" w:author="MinterEllison" w:date="2024-05-06T15:09:00Z">
        <w:r>
          <w:t xml:space="preserve"> fails to remedy situation within 20 Business Days after receiving notice from the Commonwealth to do so</w:t>
        </w:r>
        <w:r w:rsidR="00BA46D4">
          <w:t>;</w:t>
        </w:r>
        <w:r w:rsidR="004360C1">
          <w:t xml:space="preserve">  </w:t>
        </w:r>
      </w:ins>
    </w:p>
    <w:bookmarkEnd w:id="2555"/>
    <w:bookmarkEnd w:id="2556"/>
    <w:p w14:paraId="5CBD8C20" w14:textId="666B676D" w:rsidR="00D2567C" w:rsidRDefault="00647A42" w:rsidP="00D2567C">
      <w:pPr>
        <w:pStyle w:val="MELegal3"/>
      </w:pPr>
      <w:ins w:id="2579" w:author="MinterEllison" w:date="2024-05-06T15:09:00Z">
        <w:r>
          <w:t xml:space="preserve">where each of the following occur, </w:t>
        </w:r>
        <w:r w:rsidR="00D2567C">
          <w:t>the Operator:</w:t>
        </w:r>
      </w:ins>
      <w:bookmarkEnd w:id="2557"/>
      <w:r w:rsidR="00D2567C">
        <w:t xml:space="preserve"> </w:t>
      </w:r>
    </w:p>
    <w:p w14:paraId="6EB5885B" w14:textId="60004D45" w:rsidR="00D2567C" w:rsidRDefault="00D2567C" w:rsidP="00D2567C">
      <w:pPr>
        <w:pStyle w:val="MELegal4"/>
      </w:pPr>
      <w:r>
        <w:t>fails to pay any amount by the date on which that payment is due and payable to the Commonwealth under this Agreement (other than an amount which is the subject of a Dispute</w:t>
      </w:r>
      <w:r w:rsidR="006E00F7">
        <w:t xml:space="preserve"> in Good Faith</w:t>
      </w:r>
      <w:r>
        <w:t xml:space="preserve">); and </w:t>
      </w:r>
    </w:p>
    <w:p w14:paraId="453CF801" w14:textId="38676AC8" w:rsidR="00D2567C" w:rsidRDefault="00D2567C" w:rsidP="00D2567C">
      <w:pPr>
        <w:pStyle w:val="MELegal4"/>
      </w:pPr>
      <w:r>
        <w:t xml:space="preserve">does not pay the relevant amount </w:t>
      </w:r>
      <w:r w:rsidR="0041069F">
        <w:t xml:space="preserve">(other than an amount which is the subject of a Dispute in Good Faith) </w:t>
      </w:r>
      <w:r>
        <w:t xml:space="preserve">in full within 20 Business Days after receiving notice </w:t>
      </w:r>
      <w:r w:rsidR="0041069F">
        <w:t xml:space="preserve">of that failure </w:t>
      </w:r>
      <w:r>
        <w:t xml:space="preserve">from the Commonwealth;  </w:t>
      </w:r>
    </w:p>
    <w:p w14:paraId="4F031C66" w14:textId="0FDD4ED2" w:rsidR="00D2567C" w:rsidRDefault="00D2567C" w:rsidP="00D2567C">
      <w:pPr>
        <w:pStyle w:val="MELegal3"/>
      </w:pPr>
      <w:bookmarkStart w:id="2580" w:name="_Ref151141752"/>
      <w:r>
        <w:t xml:space="preserve">the Operator fails to comply in any material respect with </w:t>
      </w:r>
      <w:del w:id="2581" w:author="MinterEllison" w:date="2024-05-06T15:09:00Z">
        <w:r>
          <w:delText>an</w:delText>
        </w:r>
      </w:del>
      <w:ins w:id="2582" w:author="MinterEllison" w:date="2024-05-06T15:09:00Z">
        <w:r w:rsidR="00702E20">
          <w:t>any other</w:t>
        </w:r>
      </w:ins>
      <w:r w:rsidR="00702E20">
        <w:t xml:space="preserve"> </w:t>
      </w:r>
      <w:r>
        <w:t>obligation under this Agreement (other than an obligation to pay an amount due and payable) and:</w:t>
      </w:r>
      <w:bookmarkEnd w:id="2580"/>
      <w:r>
        <w:t xml:space="preserve"> </w:t>
      </w:r>
    </w:p>
    <w:p w14:paraId="45654D52" w14:textId="72783BB1" w:rsidR="00D2567C" w:rsidRDefault="00D2567C" w:rsidP="00D2567C">
      <w:pPr>
        <w:pStyle w:val="MELegal4"/>
      </w:pPr>
      <w:bookmarkStart w:id="2583" w:name="_Ref151234974"/>
      <w:r>
        <w:t xml:space="preserve">the Operator does not commence remedying that failure within 20 Business Days after receiving notice </w:t>
      </w:r>
      <w:r w:rsidR="005F65FE">
        <w:t xml:space="preserve">of that failure </w:t>
      </w:r>
      <w:r>
        <w:t>from the Commonwealth (</w:t>
      </w:r>
      <w:r w:rsidRPr="00CE196E">
        <w:rPr>
          <w:b/>
          <w:bCs/>
        </w:rPr>
        <w:t>Breach Notice</w:t>
      </w:r>
      <w:r>
        <w:t>);</w:t>
      </w:r>
      <w:bookmarkEnd w:id="2583"/>
    </w:p>
    <w:p w14:paraId="5A541B94" w14:textId="77777777" w:rsidR="00D2567C" w:rsidRDefault="00D2567C" w:rsidP="00D2567C">
      <w:pPr>
        <w:pStyle w:val="MELegal4"/>
      </w:pPr>
      <w:r>
        <w:t>if the Operator has commenced remedying that failure within 20 Business Days after receiving the Breach Notice, the Operator:</w:t>
      </w:r>
    </w:p>
    <w:p w14:paraId="67B2DFF8" w14:textId="77777777" w:rsidR="00D2567C" w:rsidRDefault="00D2567C" w:rsidP="00D2567C">
      <w:pPr>
        <w:pStyle w:val="MELegal5"/>
      </w:pPr>
      <w:r>
        <w:t>does not pursue that remedy in a diligent manner; or</w:t>
      </w:r>
    </w:p>
    <w:p w14:paraId="544719D0" w14:textId="51240C1C" w:rsidR="00D2567C" w:rsidRDefault="00D2567C" w:rsidP="00D2567C">
      <w:pPr>
        <w:pStyle w:val="MELegal5"/>
      </w:pPr>
      <w:r>
        <w:t xml:space="preserve">does not remedy the relevant failure within 40 Business Days after receiving the Breach Notice (or by any later date </w:t>
      </w:r>
      <w:r w:rsidR="006274C0">
        <w:t xml:space="preserve">determined </w:t>
      </w:r>
      <w:r>
        <w:t>by the Commonwealth acting reasonably); or</w:t>
      </w:r>
    </w:p>
    <w:p w14:paraId="011ED73F" w14:textId="77777777" w:rsidR="006274C0" w:rsidRDefault="00D2567C" w:rsidP="00D2567C">
      <w:pPr>
        <w:pStyle w:val="MELegal4"/>
      </w:pPr>
      <w:r>
        <w:t>the failure is not reasonably capable of remedy</w:t>
      </w:r>
      <w:r w:rsidR="006274C0">
        <w:t xml:space="preserve">: </w:t>
      </w:r>
    </w:p>
    <w:p w14:paraId="2194E896" w14:textId="432EB00A" w:rsidR="006274C0" w:rsidRDefault="006274C0" w:rsidP="006274C0">
      <w:pPr>
        <w:pStyle w:val="MELegal5"/>
      </w:pPr>
      <w:r>
        <w:t>if the Commonwealth provides the Operator with reasonable requirements to overcome the consequences of, or compensate the Commonwealth for that failure and a reasonable date by which the Operator must comply with those requirements, the Operator fails to comply with those requirements by that date; or</w:t>
      </w:r>
    </w:p>
    <w:p w14:paraId="04AFDC5C" w14:textId="382596DC" w:rsidR="006274C0" w:rsidRDefault="006274C0" w:rsidP="006274C0">
      <w:pPr>
        <w:pStyle w:val="MELegal5"/>
      </w:pPr>
      <w:r>
        <w:t xml:space="preserve">if the Commonwealth </w:t>
      </w:r>
      <w:del w:id="2584" w:author="MinterEllison" w:date="2024-05-06T15:09:00Z">
        <w:r>
          <w:delText xml:space="preserve">forms the view </w:delText>
        </w:r>
      </w:del>
      <w:r>
        <w:t>acting reasonably</w:t>
      </w:r>
      <w:ins w:id="2585" w:author="MinterEllison" w:date="2024-05-06T15:09:00Z">
        <w:r>
          <w:t xml:space="preserve"> </w:t>
        </w:r>
        <w:r w:rsidR="00552EF4">
          <w:t>determines</w:t>
        </w:r>
      </w:ins>
      <w:r w:rsidR="00552EF4">
        <w:t xml:space="preserve"> </w:t>
      </w:r>
      <w:r>
        <w:t xml:space="preserve">that there are no reasonable requirements that can be met by the Operator to overcome the consequences </w:t>
      </w:r>
      <w:r w:rsidRPr="006274C0">
        <w:t xml:space="preserve">of, or compensate the </w:t>
      </w:r>
      <w:r>
        <w:t xml:space="preserve">Commonwealth </w:t>
      </w:r>
      <w:r w:rsidRPr="006274C0">
        <w:t xml:space="preserve">for, that </w:t>
      </w:r>
      <w:r>
        <w:t>failure</w:t>
      </w:r>
      <w:r w:rsidRPr="006274C0">
        <w:t>, stating that to be the case along with its reasons for forming that view</w:t>
      </w:r>
      <w:r>
        <w:t xml:space="preserve">; </w:t>
      </w:r>
    </w:p>
    <w:p w14:paraId="2317095E" w14:textId="15193979" w:rsidR="00D2567C" w:rsidRDefault="00D2567C" w:rsidP="00D2567C">
      <w:pPr>
        <w:pStyle w:val="MELegal3"/>
      </w:pPr>
      <w:bookmarkStart w:id="2586" w:name="_Ref151140258"/>
      <w:bookmarkStart w:id="2587" w:name="_Ref151141766"/>
      <w:r>
        <w:t xml:space="preserve">an express representation made by the Operator under this </w:t>
      </w:r>
      <w:r w:rsidR="006274C0">
        <w:t>A</w:t>
      </w:r>
      <w:r>
        <w:t xml:space="preserve">greement (other than under clause </w:t>
      </w:r>
      <w:r w:rsidR="00D01CF9">
        <w:fldChar w:fldCharType="begin"/>
      </w:r>
      <w:r w:rsidR="00D01CF9">
        <w:instrText xml:space="preserve"> REF _Ref151235666 \w \h </w:instrText>
      </w:r>
      <w:r w:rsidR="00D01CF9">
        <w:fldChar w:fldCharType="separate"/>
      </w:r>
      <w:del w:id="2588" w:author="MinterEllison" w:date="2024-05-06T15:09:00Z">
        <w:r w:rsidR="005C3C65">
          <w:delText>31</w:delText>
        </w:r>
      </w:del>
      <w:ins w:id="2589" w:author="MinterEllison" w:date="2024-05-06T15:09:00Z">
        <w:r w:rsidR="00944270">
          <w:t>26</w:t>
        </w:r>
      </w:ins>
      <w:r w:rsidR="00944270">
        <w:t>.3</w:t>
      </w:r>
      <w:r w:rsidR="00D01CF9">
        <w:fldChar w:fldCharType="end"/>
      </w:r>
      <w:r w:rsidR="005F65FE">
        <w:t>)</w:t>
      </w:r>
      <w:r w:rsidR="006274C0">
        <w:t xml:space="preserve"> </w:t>
      </w:r>
      <w:r>
        <w:t>is incorrect or misleading in any material respect when made and</w:t>
      </w:r>
      <w:bookmarkEnd w:id="2586"/>
      <w:r>
        <w:t xml:space="preserve"> the Operator does not remedy that incorrect or misleading representation within 60 Business Days after receiving notice from the Commonwealth of that incorrect or misleading representation (including by the Operator paying the Commonwealth compensation reasonably acceptable to the Commonwealth on account of loss suffered by </w:t>
      </w:r>
      <w:r w:rsidR="006274C0">
        <w:t>the Commonwealth</w:t>
      </w:r>
      <w:r>
        <w:t>);</w:t>
      </w:r>
      <w:bookmarkEnd w:id="2587"/>
      <w:r w:rsidR="006274C0">
        <w:t xml:space="preserve"> </w:t>
      </w:r>
    </w:p>
    <w:p w14:paraId="45CF21CE" w14:textId="03BE93F4" w:rsidR="00D2567C" w:rsidRDefault="00D2567C" w:rsidP="00D2567C">
      <w:pPr>
        <w:pStyle w:val="MELegal3"/>
      </w:pPr>
      <w:bookmarkStart w:id="2590" w:name="_Ref151141784"/>
      <w:r>
        <w:t xml:space="preserve">an express representation made by the Operator under clause </w:t>
      </w:r>
      <w:r w:rsidR="00D01CF9">
        <w:fldChar w:fldCharType="begin"/>
      </w:r>
      <w:r w:rsidR="00D01CF9">
        <w:instrText xml:space="preserve"> REF _Ref151235666 \w \h </w:instrText>
      </w:r>
      <w:r w:rsidR="00D01CF9">
        <w:fldChar w:fldCharType="separate"/>
      </w:r>
      <w:del w:id="2591" w:author="MinterEllison" w:date="2024-05-06T15:09:00Z">
        <w:r w:rsidR="005C3C65">
          <w:delText>31</w:delText>
        </w:r>
      </w:del>
      <w:ins w:id="2592" w:author="MinterEllison" w:date="2024-05-06T15:09:00Z">
        <w:r w:rsidR="00944270">
          <w:t>26</w:t>
        </w:r>
      </w:ins>
      <w:r w:rsidR="00944270">
        <w:t>.3</w:t>
      </w:r>
      <w:r w:rsidR="00D01CF9">
        <w:fldChar w:fldCharType="end"/>
      </w:r>
      <w:r>
        <w:t xml:space="preserve"> is incorrect or misleading in any material respect when made and:</w:t>
      </w:r>
      <w:bookmarkEnd w:id="2590"/>
      <w:r>
        <w:t xml:space="preserve">  </w:t>
      </w:r>
    </w:p>
    <w:p w14:paraId="3650C0B1" w14:textId="66C627F1" w:rsidR="00D2567C" w:rsidRDefault="00D2567C" w:rsidP="00D2567C">
      <w:pPr>
        <w:pStyle w:val="MELegal4"/>
      </w:pPr>
      <w:r>
        <w:t xml:space="preserve">the Commonwealth forms the view that the Commonwealth would not have awarded the Operator this </w:t>
      </w:r>
      <w:r w:rsidR="00D01CF9">
        <w:t>A</w:t>
      </w:r>
      <w:r>
        <w:t xml:space="preserve">greement but for the materials and information which caused or contributed to that representation being materially incorrect or misleading;  </w:t>
      </w:r>
    </w:p>
    <w:p w14:paraId="52FD0C82" w14:textId="2B781D44" w:rsidR="00D2567C" w:rsidRDefault="00D2567C" w:rsidP="00D2567C">
      <w:pPr>
        <w:pStyle w:val="MELegal4"/>
      </w:pPr>
      <w:r>
        <w:t xml:space="preserve">the Commonwealth notifies the Operator of that incorrect or misleading representation in writing no later than 2 years after the Commercial Operation Date; and  </w:t>
      </w:r>
    </w:p>
    <w:p w14:paraId="50D5B8A2" w14:textId="64B80B8C" w:rsidR="00D2567C" w:rsidRDefault="00D2567C" w:rsidP="00D2567C">
      <w:pPr>
        <w:pStyle w:val="MELegal4"/>
      </w:pPr>
      <w:r>
        <w:t xml:space="preserve">the Operator does not remedy that incorrect or misleading representation within 60 Business Days after receiving notice from the Commonwealth of that incorrect or misleading representation (including by the Operator paying the Commonwealth compensation reasonably acceptable to the Commonwealth on account of loss suffered by it); </w:t>
      </w:r>
    </w:p>
    <w:p w14:paraId="3218FDC9" w14:textId="20920B19" w:rsidR="00D2567C" w:rsidRDefault="00D2567C" w:rsidP="00D2567C">
      <w:pPr>
        <w:pStyle w:val="MELegal3"/>
      </w:pPr>
      <w:bookmarkStart w:id="2593" w:name="_Ref151141808"/>
      <w:r>
        <w:t>the Operator:</w:t>
      </w:r>
      <w:bookmarkEnd w:id="2593"/>
    </w:p>
    <w:p w14:paraId="03CCE72F" w14:textId="355A7C8F" w:rsidR="00D2567C" w:rsidRDefault="00D2567C" w:rsidP="00D2567C">
      <w:pPr>
        <w:pStyle w:val="MELegal4"/>
      </w:pPr>
      <w:r>
        <w:t xml:space="preserve">fraudulently, recklessly or knowingly provides a report or other information required under clauses </w:t>
      </w:r>
      <w:r w:rsidR="005F65FE">
        <w:fldChar w:fldCharType="begin"/>
      </w:r>
      <w:r w:rsidR="005F65FE">
        <w:instrText xml:space="preserve"> REF _Ref153809786 \r \h </w:instrText>
      </w:r>
      <w:r w:rsidR="005F65FE">
        <w:fldChar w:fldCharType="separate"/>
      </w:r>
      <w:del w:id="2594" w:author="MinterEllison" w:date="2024-05-06T15:09:00Z">
        <w:r w:rsidR="005C3C65">
          <w:delText>15</w:delText>
        </w:r>
      </w:del>
      <w:ins w:id="2595" w:author="MinterEllison" w:date="2024-05-06T15:09:00Z">
        <w:r w:rsidR="00944270">
          <w:t>14</w:t>
        </w:r>
      </w:ins>
      <w:r w:rsidR="005F65FE">
        <w:fldChar w:fldCharType="end"/>
      </w:r>
      <w:r w:rsidR="005F65FE">
        <w:t xml:space="preserve">, </w:t>
      </w:r>
      <w:r w:rsidR="00635E81">
        <w:fldChar w:fldCharType="begin"/>
      </w:r>
      <w:r w:rsidR="00635E81">
        <w:instrText xml:space="preserve"> REF _Ref152719929 \w \h </w:instrText>
      </w:r>
      <w:r w:rsidR="00635E81">
        <w:fldChar w:fldCharType="separate"/>
      </w:r>
      <w:del w:id="2596" w:author="MinterEllison" w:date="2024-05-06T15:09:00Z">
        <w:r w:rsidR="005C3C65">
          <w:delText>38</w:delText>
        </w:r>
      </w:del>
      <w:ins w:id="2597" w:author="MinterEllison" w:date="2024-05-06T15:09:00Z">
        <w:r w:rsidR="00944270">
          <w:t>32</w:t>
        </w:r>
      </w:ins>
      <w:r w:rsidR="00944270">
        <w:t>.1</w:t>
      </w:r>
      <w:r w:rsidR="00635E81">
        <w:fldChar w:fldCharType="end"/>
      </w:r>
      <w:r w:rsidR="008A3075">
        <w:t xml:space="preserve">, </w:t>
      </w:r>
      <w:r w:rsidR="00D07C7A">
        <w:fldChar w:fldCharType="begin"/>
      </w:r>
      <w:r w:rsidR="00D07C7A">
        <w:instrText xml:space="preserve"> REF _Ref153833601 \w \h </w:instrText>
      </w:r>
      <w:r w:rsidR="00D07C7A">
        <w:fldChar w:fldCharType="separate"/>
      </w:r>
      <w:del w:id="2598" w:author="MinterEllison" w:date="2024-05-06T15:09:00Z">
        <w:r w:rsidR="005C3C65">
          <w:delText>38</w:delText>
        </w:r>
      </w:del>
      <w:ins w:id="2599" w:author="MinterEllison" w:date="2024-05-06T15:09:00Z">
        <w:r w:rsidR="00944270">
          <w:t>32</w:t>
        </w:r>
      </w:ins>
      <w:r w:rsidR="00944270">
        <w:t>.2</w:t>
      </w:r>
      <w:r w:rsidR="00D07C7A">
        <w:fldChar w:fldCharType="end"/>
      </w:r>
      <w:r w:rsidR="00D07C7A">
        <w:t xml:space="preserve">, </w:t>
      </w:r>
      <w:r w:rsidR="00040853">
        <w:fldChar w:fldCharType="begin"/>
      </w:r>
      <w:r w:rsidR="00040853">
        <w:instrText xml:space="preserve"> REF _Ref151265178 \w \h </w:instrText>
      </w:r>
      <w:r w:rsidR="00040853">
        <w:fldChar w:fldCharType="separate"/>
      </w:r>
      <w:del w:id="2600" w:author="MinterEllison" w:date="2024-05-06T15:09:00Z">
        <w:r w:rsidR="005C3C65">
          <w:delText>38</w:delText>
        </w:r>
      </w:del>
      <w:ins w:id="2601" w:author="MinterEllison" w:date="2024-05-06T15:09:00Z">
        <w:r w:rsidR="00944270">
          <w:t>32</w:t>
        </w:r>
      </w:ins>
      <w:r w:rsidR="00944270">
        <w:t>.3</w:t>
      </w:r>
      <w:r w:rsidR="00040853">
        <w:fldChar w:fldCharType="end"/>
      </w:r>
      <w:r w:rsidR="00040853">
        <w:t xml:space="preserve">, </w:t>
      </w:r>
      <w:r w:rsidR="008A3075">
        <w:fldChar w:fldCharType="begin"/>
      </w:r>
      <w:r w:rsidR="008A3075">
        <w:instrText xml:space="preserve"> REF _Ref151053999 \w \h </w:instrText>
      </w:r>
      <w:r w:rsidR="008A3075">
        <w:fldChar w:fldCharType="separate"/>
      </w:r>
      <w:del w:id="2602" w:author="MinterEllison" w:date="2024-05-06T15:09:00Z">
        <w:r w:rsidR="005C3C65">
          <w:delText>38</w:delText>
        </w:r>
      </w:del>
      <w:ins w:id="2603" w:author="MinterEllison" w:date="2024-05-06T15:09:00Z">
        <w:r w:rsidR="00944270">
          <w:t>32</w:t>
        </w:r>
      </w:ins>
      <w:r w:rsidR="00944270">
        <w:t>.4</w:t>
      </w:r>
      <w:r w:rsidR="008A3075">
        <w:fldChar w:fldCharType="end"/>
      </w:r>
      <w:r w:rsidR="008A3075">
        <w:t xml:space="preserve">, </w:t>
      </w:r>
      <w:r w:rsidR="00040853">
        <w:fldChar w:fldCharType="begin"/>
      </w:r>
      <w:r w:rsidR="00040853">
        <w:instrText xml:space="preserve"> REF _Ref151265194 \w \h </w:instrText>
      </w:r>
      <w:r w:rsidR="00040853">
        <w:fldChar w:fldCharType="separate"/>
      </w:r>
      <w:del w:id="2604" w:author="MinterEllison" w:date="2024-05-06T15:09:00Z">
        <w:r w:rsidR="005C3C65">
          <w:delText>38</w:delText>
        </w:r>
      </w:del>
      <w:ins w:id="2605" w:author="MinterEllison" w:date="2024-05-06T15:09:00Z">
        <w:r w:rsidR="00944270">
          <w:t>32</w:t>
        </w:r>
      </w:ins>
      <w:r w:rsidR="00944270">
        <w:t>.6</w:t>
      </w:r>
      <w:r w:rsidR="00040853">
        <w:fldChar w:fldCharType="end"/>
      </w:r>
      <w:r w:rsidR="00040853">
        <w:t xml:space="preserve">, </w:t>
      </w:r>
      <w:r w:rsidR="00040853">
        <w:fldChar w:fldCharType="begin"/>
      </w:r>
      <w:r w:rsidR="00040853">
        <w:instrText xml:space="preserve"> REF _Ref151265217 \w \h </w:instrText>
      </w:r>
      <w:r w:rsidR="00040853">
        <w:fldChar w:fldCharType="separate"/>
      </w:r>
      <w:del w:id="2606" w:author="MinterEllison" w:date="2024-05-06T15:09:00Z">
        <w:r w:rsidR="005C3C65">
          <w:delText>38</w:delText>
        </w:r>
      </w:del>
      <w:ins w:id="2607" w:author="MinterEllison" w:date="2024-05-06T15:09:00Z">
        <w:r w:rsidR="00944270">
          <w:t>32</w:t>
        </w:r>
      </w:ins>
      <w:r w:rsidR="00944270">
        <w:t>.7</w:t>
      </w:r>
      <w:r w:rsidR="00040853">
        <w:fldChar w:fldCharType="end"/>
      </w:r>
      <w:r w:rsidR="00040853">
        <w:t xml:space="preserve"> </w:t>
      </w:r>
      <w:r w:rsidR="008A3075">
        <w:t xml:space="preserve">or </w:t>
      </w:r>
      <w:r w:rsidR="008A3075">
        <w:fldChar w:fldCharType="begin"/>
      </w:r>
      <w:r w:rsidR="008A3075">
        <w:instrText xml:space="preserve"> REF _Ref151054227 \w \h </w:instrText>
      </w:r>
      <w:r w:rsidR="008A3075">
        <w:fldChar w:fldCharType="separate"/>
      </w:r>
      <w:del w:id="2608" w:author="MinterEllison" w:date="2024-05-06T15:09:00Z">
        <w:r w:rsidR="005C3C65">
          <w:delText>38</w:delText>
        </w:r>
      </w:del>
      <w:ins w:id="2609" w:author="MinterEllison" w:date="2024-05-06T15:09:00Z">
        <w:r w:rsidR="00944270">
          <w:t>32</w:t>
        </w:r>
      </w:ins>
      <w:r w:rsidR="00944270">
        <w:t>.8</w:t>
      </w:r>
      <w:r w:rsidR="008A3075">
        <w:fldChar w:fldCharType="end"/>
      </w:r>
      <w:r w:rsidR="00D01CF9">
        <w:t xml:space="preserve"> </w:t>
      </w:r>
      <w:r>
        <w:t>(</w:t>
      </w:r>
      <w:r w:rsidRPr="00DE6A8F">
        <w:rPr>
          <w:b/>
          <w:bCs/>
        </w:rPr>
        <w:t>Report</w:t>
      </w:r>
      <w:r>
        <w:rPr>
          <w:b/>
          <w:bCs/>
        </w:rPr>
        <w:t>s</w:t>
      </w:r>
      <w:r>
        <w:t>) that is incorrect or misleading in any material respect; and</w:t>
      </w:r>
    </w:p>
    <w:p w14:paraId="66CD9D69" w14:textId="6F03EA5D" w:rsidR="00D2567C" w:rsidRDefault="00D2567C" w:rsidP="00D2567C">
      <w:pPr>
        <w:pStyle w:val="MELegal4"/>
      </w:pPr>
      <w:r>
        <w:t xml:space="preserve">does not, within 60 Business Days after receiving notice from the Commonwealth of that incorrect or misleading representation:  </w:t>
      </w:r>
    </w:p>
    <w:p w14:paraId="791CACD8" w14:textId="0442E900" w:rsidR="00D2567C" w:rsidRDefault="00D2567C" w:rsidP="00D2567C">
      <w:pPr>
        <w:pStyle w:val="MELegal5"/>
      </w:pPr>
      <w:r>
        <w:t xml:space="preserve">pay the Commonwealth compensation reasonably acceptable to the Commonwealth on account of loss suffered by it; </w:t>
      </w:r>
    </w:p>
    <w:p w14:paraId="5C1FC34B" w14:textId="2D489889" w:rsidR="00D2567C" w:rsidRDefault="00D2567C" w:rsidP="00D2567C">
      <w:pPr>
        <w:pStyle w:val="MELegal5"/>
      </w:pPr>
      <w:r>
        <w:t xml:space="preserve">ensure that the persons involved in </w:t>
      </w:r>
      <w:r w:rsidR="005F65FE">
        <w:t xml:space="preserve">preparing and/or providing the reports and/or information which gave rise to </w:t>
      </w:r>
      <w:r>
        <w:t xml:space="preserve">the incorrect or misleading representation will have no future involvement in respect of the Project or this </w:t>
      </w:r>
      <w:r w:rsidR="00D01CF9">
        <w:t>A</w:t>
      </w:r>
      <w:r>
        <w:t xml:space="preserve">greement; </w:t>
      </w:r>
    </w:p>
    <w:p w14:paraId="4993F295" w14:textId="1757D765" w:rsidR="00D2567C" w:rsidRDefault="00D2567C" w:rsidP="00D2567C">
      <w:pPr>
        <w:pStyle w:val="MELegal5"/>
      </w:pPr>
      <w:r>
        <w:t>procure that an auditing firm approved by the Commonwealth conducts an audit of all previous Reports and provides the Commonwealth the results of such audit</w:t>
      </w:r>
      <w:r w:rsidR="00AA7366">
        <w:t xml:space="preserve"> (in each case at the cost of the Operator)</w:t>
      </w:r>
      <w:r>
        <w:t xml:space="preserve">; and </w:t>
      </w:r>
    </w:p>
    <w:p w14:paraId="4BCE0BE7" w14:textId="4EE75B27" w:rsidR="00D2567C" w:rsidRDefault="00D2567C" w:rsidP="00D2567C">
      <w:pPr>
        <w:pStyle w:val="MELegal5"/>
      </w:pPr>
      <w:r>
        <w:t>undertake to procure that an</w:t>
      </w:r>
      <w:ins w:id="2610" w:author="MinterEllison" w:date="2024-05-06T15:09:00Z">
        <w:r>
          <w:t xml:space="preserve"> </w:t>
        </w:r>
        <w:r w:rsidR="002759E6">
          <w:t>appropriately qualified</w:t>
        </w:r>
      </w:ins>
      <w:r w:rsidR="002759E6">
        <w:t xml:space="preserve"> </w:t>
      </w:r>
      <w:r w:rsidR="00AA7366">
        <w:t xml:space="preserve">independent </w:t>
      </w:r>
      <w:r>
        <w:t xml:space="preserve">auditing firm </w:t>
      </w:r>
      <w:r w:rsidR="00AA7366">
        <w:t xml:space="preserve">nominated by the Operator and </w:t>
      </w:r>
      <w:r>
        <w:t xml:space="preserve">approved by the Commonwealth </w:t>
      </w:r>
      <w:r w:rsidR="00AA7366">
        <w:t>(acting reasonably) a</w:t>
      </w:r>
      <w:r w:rsidR="00EA3008">
        <w:t>n</w:t>
      </w:r>
      <w:r w:rsidR="00AA7366">
        <w:t xml:space="preserve">d which has no actual or perceived conflict of interest </w:t>
      </w:r>
      <w:r>
        <w:t xml:space="preserve">conducts an annual audit of all Reports provided to the Commonwealth in respect of each future </w:t>
      </w:r>
      <w:r w:rsidR="00D01CF9">
        <w:t xml:space="preserve">Operations </w:t>
      </w:r>
      <w:r>
        <w:t xml:space="preserve">Year and provide the Commonwealth the results of such audits within 40 Business Days after the end of that </w:t>
      </w:r>
      <w:r w:rsidR="00D01CF9">
        <w:t>Operations Year</w:t>
      </w:r>
      <w:r>
        <w:t xml:space="preserve">;  </w:t>
      </w:r>
    </w:p>
    <w:p w14:paraId="24668D36" w14:textId="40929725" w:rsidR="001721F1" w:rsidRDefault="00D2567C" w:rsidP="00D2567C">
      <w:pPr>
        <w:pStyle w:val="MELegal3"/>
      </w:pPr>
      <w:bookmarkStart w:id="2611" w:name="_Ref151141816"/>
      <w:r>
        <w:t xml:space="preserve">the Operator is the subject of an Insolvency Event </w:t>
      </w:r>
      <w:r w:rsidR="003779A1">
        <w:t xml:space="preserve">or the Operator </w:t>
      </w:r>
      <w:r w:rsidR="003779A1" w:rsidRPr="003779A1">
        <w:t xml:space="preserve">wholly or substantially abandons all or any material (in scope or effect) part of the </w:t>
      </w:r>
      <w:r w:rsidR="003779A1">
        <w:t>Facilit</w:t>
      </w:r>
      <w:del w:id="2612" w:author="MinterEllison" w:date="2024-05-06T15:09:00Z">
        <w:r w:rsidR="003779A1">
          <w:delText>ies</w:delText>
        </w:r>
      </w:del>
      <w:ins w:id="2613" w:author="MinterEllison" w:date="2024-05-06T15:09:00Z">
        <w:r w:rsidR="000C21A0">
          <w:t>y</w:t>
        </w:r>
      </w:ins>
      <w:r w:rsidR="003779A1">
        <w:t xml:space="preserve"> </w:t>
      </w:r>
      <w:r>
        <w:t xml:space="preserve">and the Operator does not cure that Insolvency Event </w:t>
      </w:r>
      <w:r w:rsidR="003779A1">
        <w:t xml:space="preserve">or abandonment </w:t>
      </w:r>
      <w:r>
        <w:t xml:space="preserve">within </w:t>
      </w:r>
      <w:del w:id="2614" w:author="MinterEllison" w:date="2024-05-06T15:09:00Z">
        <w:r>
          <w:delText>5</w:delText>
        </w:r>
      </w:del>
      <w:ins w:id="2615" w:author="MinterEllison" w:date="2024-05-06T15:09:00Z">
        <w:r w:rsidR="002169B0">
          <w:t>10</w:t>
        </w:r>
      </w:ins>
      <w:r>
        <w:t xml:space="preserve"> Business Days after receiving notice from the Commonwealth</w:t>
      </w:r>
      <w:r w:rsidR="00AA7366">
        <w:t xml:space="preserve"> to do so</w:t>
      </w:r>
      <w:r>
        <w:t xml:space="preserve">;  </w:t>
      </w:r>
      <w:bookmarkEnd w:id="2611"/>
    </w:p>
    <w:p w14:paraId="3AAB8B96" w14:textId="52BD39B0" w:rsidR="00D2567C" w:rsidRDefault="007C48A0">
      <w:pPr>
        <w:pStyle w:val="MELegal3"/>
      </w:pPr>
      <w:bookmarkStart w:id="2616" w:name="_Ref151289311"/>
      <w:r>
        <w:t xml:space="preserve">the Commonwealth becomes entitled to terminate this Agreement in accordance with clause </w:t>
      </w:r>
      <w:r>
        <w:fldChar w:fldCharType="begin"/>
      </w:r>
      <w:r>
        <w:instrText xml:space="preserve"> REF _Ref151289115 \w \h </w:instrText>
      </w:r>
      <w:r>
        <w:fldChar w:fldCharType="separate"/>
      </w:r>
      <w:del w:id="2617" w:author="MinterEllison" w:date="2024-05-06T15:09:00Z">
        <w:r w:rsidR="005C3C65">
          <w:delText>21</w:delText>
        </w:r>
      </w:del>
      <w:ins w:id="2618" w:author="MinterEllison" w:date="2024-05-06T15:09:00Z">
        <w:r w:rsidR="00944270">
          <w:t>19</w:t>
        </w:r>
      </w:ins>
      <w:r w:rsidR="00944270">
        <w:t>.9</w:t>
      </w:r>
      <w:r>
        <w:fldChar w:fldCharType="end"/>
      </w:r>
      <w:r w:rsidR="000D2397">
        <w:t xml:space="preserve"> (Termination for extended Force Majeure Event)</w:t>
      </w:r>
      <w:r w:rsidR="00D471B2">
        <w:t>; and</w:t>
      </w:r>
      <w:bookmarkEnd w:id="2616"/>
    </w:p>
    <w:p w14:paraId="561123C4" w14:textId="405AE736" w:rsidR="00531689" w:rsidRDefault="00D471B2" w:rsidP="00D471B2">
      <w:pPr>
        <w:pStyle w:val="MELegal3"/>
      </w:pPr>
      <w:bookmarkStart w:id="2619" w:name="_Ref151278518"/>
      <w:bookmarkStart w:id="2620" w:name="_Ref153897798"/>
      <w:bookmarkStart w:id="2621" w:name="_Ref151289310"/>
      <w:r>
        <w:t xml:space="preserve">the Commonwealth becomes entitled to terminate this Agreement in accordance with clause </w:t>
      </w:r>
      <w:r>
        <w:fldChar w:fldCharType="begin"/>
      </w:r>
      <w:r>
        <w:instrText xml:space="preserve"> REF _Ref151232135 \w \h </w:instrText>
      </w:r>
      <w:r>
        <w:fldChar w:fldCharType="separate"/>
      </w:r>
      <w:del w:id="2622" w:author="MinterEllison" w:date="2024-05-06T15:09:00Z">
        <w:r w:rsidR="005C3C65">
          <w:delText>23</w:delText>
        </w:r>
      </w:del>
      <w:ins w:id="2623" w:author="MinterEllison" w:date="2024-05-06T15:09:00Z">
        <w:r w:rsidR="00944270">
          <w:t>20</w:t>
        </w:r>
      </w:ins>
      <w:r w:rsidR="00944270">
        <w:t>.3</w:t>
      </w:r>
      <w:r>
        <w:fldChar w:fldCharType="end"/>
      </w:r>
      <w:r w:rsidR="000D2397">
        <w:t xml:space="preserve"> (Consequences of failure to reinstate)</w:t>
      </w:r>
      <w:r w:rsidR="00531689">
        <w:t>.</w:t>
      </w:r>
      <w:bookmarkEnd w:id="2619"/>
      <w:bookmarkEnd w:id="2620"/>
      <w:r>
        <w:t xml:space="preserve"> </w:t>
      </w:r>
      <w:bookmarkEnd w:id="2621"/>
      <w:r>
        <w:t xml:space="preserve"> </w:t>
      </w:r>
    </w:p>
    <w:p w14:paraId="779D9774" w14:textId="7A64C706" w:rsidR="00D471B2" w:rsidRDefault="00531689" w:rsidP="00B1053F">
      <w:pPr>
        <w:ind w:left="680"/>
        <w:rPr>
          <w:ins w:id="2624" w:author="MinterEllison" w:date="2024-05-06T15:09:00Z"/>
        </w:rPr>
      </w:pPr>
      <w:r>
        <w:t xml:space="preserve">For the avoidance of doubt, this Agreement is </w:t>
      </w:r>
      <w:r w:rsidR="00800DE5">
        <w:t xml:space="preserve">also </w:t>
      </w:r>
      <w:r>
        <w:t xml:space="preserve">deemed to be terminated pursuant to this clause </w:t>
      </w:r>
      <w:r>
        <w:fldChar w:fldCharType="begin"/>
      </w:r>
      <w:r>
        <w:instrText xml:space="preserve"> REF _Ref151984263 \w \h </w:instrText>
      </w:r>
      <w:r>
        <w:fldChar w:fldCharType="separate"/>
      </w:r>
      <w:del w:id="2625" w:author="MinterEllison" w:date="2024-05-06T15:09:00Z">
        <w:r w:rsidR="005C3C65">
          <w:delText>27</w:delText>
        </w:r>
      </w:del>
      <w:ins w:id="2626" w:author="MinterEllison" w:date="2024-05-06T15:09:00Z">
        <w:r w:rsidR="00944270">
          <w:t>22</w:t>
        </w:r>
      </w:ins>
      <w:r w:rsidR="00944270">
        <w:t>.2</w:t>
      </w:r>
      <w:r>
        <w:fldChar w:fldCharType="end"/>
      </w:r>
      <w:r>
        <w:t xml:space="preserve"> on the terms set out in clauses </w:t>
      </w:r>
      <w:r>
        <w:fldChar w:fldCharType="begin"/>
      </w:r>
      <w:r>
        <w:instrText xml:space="preserve"> REF _Ref151283003 \w \h </w:instrText>
      </w:r>
      <w:r>
        <w:fldChar w:fldCharType="separate"/>
      </w:r>
      <w:r w:rsidR="00944270">
        <w:t>3.4</w:t>
      </w:r>
      <w:r>
        <w:fldChar w:fldCharType="end"/>
      </w:r>
      <w:r>
        <w:t xml:space="preserve"> and </w:t>
      </w:r>
      <w:r>
        <w:fldChar w:fldCharType="begin"/>
      </w:r>
      <w:r>
        <w:instrText xml:space="preserve"> REF _Ref151291211 \w \h </w:instrText>
      </w:r>
      <w:r>
        <w:fldChar w:fldCharType="separate"/>
      </w:r>
      <w:r w:rsidR="00944270">
        <w:t>5.3</w:t>
      </w:r>
      <w:r>
        <w:fldChar w:fldCharType="end"/>
      </w:r>
      <w:r w:rsidR="0004022D">
        <w:t xml:space="preserve"> and section </w:t>
      </w:r>
      <w:r w:rsidR="0004022D">
        <w:fldChar w:fldCharType="begin"/>
      </w:r>
      <w:r w:rsidR="0004022D">
        <w:instrText xml:space="preserve"> REF _Ref153193803 \n \h </w:instrText>
      </w:r>
      <w:r w:rsidR="0004022D">
        <w:fldChar w:fldCharType="separate"/>
      </w:r>
      <w:r w:rsidR="00944270">
        <w:t>5.1</w:t>
      </w:r>
      <w:r w:rsidR="0004022D">
        <w:fldChar w:fldCharType="end"/>
      </w:r>
      <w:r w:rsidR="0004022D">
        <w:fldChar w:fldCharType="begin"/>
      </w:r>
      <w:r w:rsidR="0004022D">
        <w:instrText xml:space="preserve"> REF _Ref153772035 \n \h </w:instrText>
      </w:r>
      <w:r w:rsidR="0004022D">
        <w:fldChar w:fldCharType="separate"/>
      </w:r>
      <w:r w:rsidR="00944270">
        <w:t>(d)</w:t>
      </w:r>
      <w:r w:rsidR="0004022D">
        <w:fldChar w:fldCharType="end"/>
      </w:r>
      <w:r w:rsidR="0004022D">
        <w:fldChar w:fldCharType="begin"/>
      </w:r>
      <w:r w:rsidR="0004022D">
        <w:instrText xml:space="preserve"> REF _Ref153772040 \n \h </w:instrText>
      </w:r>
      <w:r w:rsidR="0004022D">
        <w:fldChar w:fldCharType="separate"/>
      </w:r>
      <w:r w:rsidR="00944270">
        <w:t>(ii)</w:t>
      </w:r>
      <w:r w:rsidR="0004022D">
        <w:fldChar w:fldCharType="end"/>
      </w:r>
      <w:r w:rsidR="0004022D">
        <w:t xml:space="preserve"> of </w:t>
      </w:r>
      <w:r w:rsidR="0004022D">
        <w:fldChar w:fldCharType="begin"/>
      </w:r>
      <w:r w:rsidR="0004022D">
        <w:instrText xml:space="preserve"> REF _Ref151923938 \n \h </w:instrText>
      </w:r>
      <w:r w:rsidR="0004022D">
        <w:fldChar w:fldCharType="separate"/>
      </w:r>
      <w:r w:rsidR="00944270">
        <w:t>Schedule 4</w:t>
      </w:r>
      <w:r w:rsidR="0004022D">
        <w:fldChar w:fldCharType="end"/>
      </w:r>
      <w:r>
        <w:t>.</w:t>
      </w:r>
      <w:r w:rsidR="00D471B2">
        <w:t xml:space="preserve"> </w:t>
      </w:r>
      <w:ins w:id="2627" w:author="MinterEllison" w:date="2024-05-06T15:09:00Z">
        <w:r w:rsidR="00BF5599">
          <w:t xml:space="preserve"> </w:t>
        </w:r>
      </w:ins>
    </w:p>
    <w:p w14:paraId="42BDD7AA" w14:textId="0FE75BA4" w:rsidR="00647A42" w:rsidRDefault="00647A42" w:rsidP="00D2567C">
      <w:pPr>
        <w:pStyle w:val="MELegal2"/>
        <w:rPr>
          <w:ins w:id="2628" w:author="MinterEllison" w:date="2024-05-06T15:09:00Z"/>
        </w:rPr>
      </w:pPr>
      <w:bookmarkStart w:id="2629" w:name="_Ref164607714"/>
      <w:bookmarkStart w:id="2630" w:name="_Toc165647551"/>
      <w:bookmarkStart w:id="2631" w:name="_Ref151290257"/>
      <w:bookmarkStart w:id="2632" w:name="_Ref151292003"/>
      <w:ins w:id="2633" w:author="MinterEllison" w:date="2024-05-06T15:09:00Z">
        <w:r>
          <w:t>Termination by the Operator for Commonwealth Default</w:t>
        </w:r>
        <w:bookmarkEnd w:id="2629"/>
        <w:bookmarkEnd w:id="2630"/>
      </w:ins>
    </w:p>
    <w:p w14:paraId="45509BAE" w14:textId="795CD5F5" w:rsidR="00647A42" w:rsidRDefault="00647A42" w:rsidP="003B72FE">
      <w:pPr>
        <w:ind w:left="680"/>
        <w:rPr>
          <w:ins w:id="2634" w:author="MinterEllison" w:date="2024-05-06T15:09:00Z"/>
        </w:rPr>
      </w:pPr>
      <w:ins w:id="2635" w:author="MinterEllison" w:date="2024-05-06T15:09:00Z">
        <w:r>
          <w:t>The Operator may terminate this Agreement with immediate effect by notice in writing to the Commonwealth if any of the following occur:</w:t>
        </w:r>
      </w:ins>
    </w:p>
    <w:p w14:paraId="407128DE" w14:textId="72EDAC92" w:rsidR="00647A42" w:rsidRDefault="00647A42" w:rsidP="003B72FE">
      <w:pPr>
        <w:pStyle w:val="MELegal3"/>
        <w:rPr>
          <w:ins w:id="2636" w:author="MinterEllison" w:date="2024-05-06T15:09:00Z"/>
        </w:rPr>
      </w:pPr>
      <w:ins w:id="2637" w:author="MinterEllison" w:date="2024-05-06T15:09:00Z">
        <w:r>
          <w:t>the Commonwealth assigns, novates, transfers or otherwise deals with the Commonwealth’s rights or obligations under, title to or interest in any Project Document other than in accordance with the requirements of this Agreement without the Operator’s written consent (such consent not to be unreasonably withheld or delayed)</w:t>
        </w:r>
        <w:r w:rsidR="00EF44A3">
          <w:t xml:space="preserve"> and the Commonwealth fails to remedy situation within </w:t>
        </w:r>
        <w:r w:rsidR="00503BBD">
          <w:t xml:space="preserve">60 </w:t>
        </w:r>
        <w:r w:rsidR="00EF44A3">
          <w:t>Business Days after receiving notice from the Operator to do so</w:t>
        </w:r>
        <w:r>
          <w:t>; and</w:t>
        </w:r>
        <w:r w:rsidR="00B54618">
          <w:t xml:space="preserve"> </w:t>
        </w:r>
      </w:ins>
    </w:p>
    <w:p w14:paraId="505B6812" w14:textId="5CD4C6AD" w:rsidR="00647A42" w:rsidRDefault="00647A42" w:rsidP="003B72FE">
      <w:pPr>
        <w:pStyle w:val="MELegal3"/>
        <w:rPr>
          <w:ins w:id="2638" w:author="MinterEllison" w:date="2024-05-06T15:09:00Z"/>
        </w:rPr>
      </w:pPr>
      <w:ins w:id="2639" w:author="MinterEllison" w:date="2024-05-06T15:09:00Z">
        <w:r>
          <w:t xml:space="preserve">where each of the following occur, the Commonwealth: </w:t>
        </w:r>
      </w:ins>
    </w:p>
    <w:p w14:paraId="5DB45BF2" w14:textId="614BF342" w:rsidR="00647A42" w:rsidRDefault="00647A42" w:rsidP="003B72FE">
      <w:pPr>
        <w:pStyle w:val="MELegal4"/>
        <w:rPr>
          <w:ins w:id="2640" w:author="MinterEllison" w:date="2024-05-06T15:09:00Z"/>
        </w:rPr>
      </w:pPr>
      <w:ins w:id="2641" w:author="MinterEllison" w:date="2024-05-06T15:09:00Z">
        <w:r>
          <w:t xml:space="preserve">fails to pay any amount by the date on which that payment is due and payable to the Operator under this Agreement (other than an amount which is the subject of a Dispute in Good Faith); and </w:t>
        </w:r>
      </w:ins>
    </w:p>
    <w:p w14:paraId="6B3831D9" w14:textId="1C91941B" w:rsidR="00647A42" w:rsidRDefault="00647A42">
      <w:pPr>
        <w:pStyle w:val="MELegal4"/>
        <w:pPrChange w:id="2642" w:author="MinterEllison" w:date="2024-05-06T15:09:00Z">
          <w:pPr>
            <w:ind w:left="680"/>
          </w:pPr>
        </w:pPrChange>
      </w:pPr>
      <w:ins w:id="2643" w:author="MinterEllison" w:date="2024-05-06T15:09:00Z">
        <w:r>
          <w:t xml:space="preserve">does not pay the relevant amount (other than an amount which is the subject of a Dispute in Good Faith) in full within </w:t>
        </w:r>
        <w:r w:rsidR="00503BBD">
          <w:t>60</w:t>
        </w:r>
        <w:r>
          <w:t xml:space="preserve"> Business Days after receiving notice of that failure from the Operator.    </w:t>
        </w:r>
      </w:ins>
    </w:p>
    <w:p w14:paraId="330990CD" w14:textId="7DBC7ABE" w:rsidR="00D2567C" w:rsidRDefault="00D2567C" w:rsidP="00D2567C">
      <w:pPr>
        <w:pStyle w:val="MELegal2"/>
      </w:pPr>
      <w:bookmarkStart w:id="2644" w:name="_Toc165647552"/>
      <w:bookmarkStart w:id="2645" w:name="_Toc154080202"/>
      <w:r>
        <w:t>Preservation of rights</w:t>
      </w:r>
      <w:bookmarkEnd w:id="2631"/>
      <w:bookmarkEnd w:id="2632"/>
      <w:bookmarkEnd w:id="2644"/>
      <w:bookmarkEnd w:id="2645"/>
    </w:p>
    <w:p w14:paraId="03B8A591" w14:textId="4661B01F" w:rsidR="00D2567C" w:rsidRDefault="00D52476" w:rsidP="00D2567C">
      <w:pPr>
        <w:pStyle w:val="MELegal3"/>
        <w:numPr>
          <w:ilvl w:val="0"/>
          <w:numId w:val="0"/>
        </w:numPr>
        <w:ind w:left="680"/>
      </w:pPr>
      <w:r>
        <w:t>T</w:t>
      </w:r>
      <w:r w:rsidR="00D2567C">
        <w:t xml:space="preserve">ermination or expiry of this </w:t>
      </w:r>
      <w:r w:rsidR="00D01CF9">
        <w:t>A</w:t>
      </w:r>
      <w:r w:rsidR="00D2567C">
        <w:t>greement for any reason will not extinguish or otherwise affect any rights of either party against the other party that:</w:t>
      </w:r>
      <w:r w:rsidR="00233A7D">
        <w:t xml:space="preserve"> </w:t>
      </w:r>
    </w:p>
    <w:p w14:paraId="5DB459C1" w14:textId="77777777" w:rsidR="00D2567C" w:rsidRDefault="00D2567C" w:rsidP="00D2567C">
      <w:pPr>
        <w:pStyle w:val="MELegal3"/>
      </w:pPr>
      <w:r>
        <w:t>accrued before the time of such termination or expiry; or</w:t>
      </w:r>
    </w:p>
    <w:p w14:paraId="6AE43626" w14:textId="63F59936" w:rsidR="00D2567C" w:rsidRDefault="00D2567C" w:rsidP="00D2567C">
      <w:pPr>
        <w:pStyle w:val="MELegal3"/>
      </w:pPr>
      <w:r>
        <w:t>otherwise relate</w:t>
      </w:r>
      <w:r w:rsidR="00AA7366">
        <w:t>s</w:t>
      </w:r>
      <w:r>
        <w:t xml:space="preserve"> to or may arise at any future time from any breach or non-observance of obligations under this </w:t>
      </w:r>
      <w:r w:rsidR="00D01CF9">
        <w:t>A</w:t>
      </w:r>
      <w:r>
        <w:t>greement that arose prior to the date of such termination or expiry.</w:t>
      </w:r>
    </w:p>
    <w:p w14:paraId="4FFE455E" w14:textId="35982B72" w:rsidR="00D2567C" w:rsidRDefault="003E3998" w:rsidP="00D2567C">
      <w:pPr>
        <w:pStyle w:val="MELegal2"/>
      </w:pPr>
      <w:bookmarkStart w:id="2646" w:name="_Toc165647553"/>
      <w:bookmarkStart w:id="2647" w:name="_Toc154080203"/>
      <w:r>
        <w:t>Sole basis</w:t>
      </w:r>
      <w:r w:rsidR="0000048C">
        <w:t xml:space="preserve"> of termination</w:t>
      </w:r>
      <w:bookmarkEnd w:id="2646"/>
      <w:bookmarkEnd w:id="2647"/>
    </w:p>
    <w:p w14:paraId="4D3AF8EB" w14:textId="7768B901" w:rsidR="003E3998" w:rsidRDefault="003E3998" w:rsidP="005F3D07">
      <w:pPr>
        <w:pStyle w:val="MELegal3"/>
      </w:pPr>
      <w:r>
        <w:t xml:space="preserve">Clauses </w:t>
      </w:r>
      <w:r w:rsidR="0000048C">
        <w:fldChar w:fldCharType="begin"/>
      </w:r>
      <w:r w:rsidR="0000048C">
        <w:instrText xml:space="preserve"> REF _Ref136875307 \w \h </w:instrText>
      </w:r>
      <w:r w:rsidR="0000048C">
        <w:fldChar w:fldCharType="separate"/>
      </w:r>
      <w:del w:id="2648" w:author="MinterEllison" w:date="2024-05-06T15:09:00Z">
        <w:r w:rsidR="005C3C65">
          <w:delText>27</w:delText>
        </w:r>
      </w:del>
      <w:ins w:id="2649" w:author="MinterEllison" w:date="2024-05-06T15:09:00Z">
        <w:r w:rsidR="00944270">
          <w:t>22</w:t>
        </w:r>
      </w:ins>
      <w:r w:rsidR="00944270">
        <w:t>.1</w:t>
      </w:r>
      <w:r w:rsidR="0000048C">
        <w:fldChar w:fldCharType="end"/>
      </w:r>
      <w:ins w:id="2650" w:author="MinterEllison" w:date="2024-05-06T15:09:00Z">
        <w:r w:rsidR="00647A42">
          <w:t>,</w:t>
        </w:r>
        <w:r w:rsidR="0000048C">
          <w:t xml:space="preserve"> </w:t>
        </w:r>
        <w:r w:rsidR="0000048C">
          <w:fldChar w:fldCharType="begin"/>
        </w:r>
        <w:r w:rsidR="0000048C">
          <w:instrText xml:space="preserve"> REF _Ref151236742 \w \h </w:instrText>
        </w:r>
      </w:ins>
      <w:ins w:id="2651" w:author="MinterEllison" w:date="2024-05-06T15:09:00Z">
        <w:r w:rsidR="0000048C">
          <w:fldChar w:fldCharType="separate"/>
        </w:r>
        <w:r w:rsidR="00944270">
          <w:t>22.2</w:t>
        </w:r>
        <w:r w:rsidR="0000048C">
          <w:fldChar w:fldCharType="end"/>
        </w:r>
      </w:ins>
      <w:r w:rsidR="0000048C">
        <w:t xml:space="preserve"> </w:t>
      </w:r>
      <w:r w:rsidR="00647A42">
        <w:t xml:space="preserve">and </w:t>
      </w:r>
      <w:del w:id="2652" w:author="MinterEllison" w:date="2024-05-06T15:09:00Z">
        <w:r w:rsidR="0000048C">
          <w:fldChar w:fldCharType="begin"/>
        </w:r>
        <w:r w:rsidR="0000048C">
          <w:delInstrText xml:space="preserve"> REF _Ref151236742 \w \h </w:delInstrText>
        </w:r>
        <w:r w:rsidR="0000048C">
          <w:fldChar w:fldCharType="separate"/>
        </w:r>
        <w:r w:rsidR="005C3C65">
          <w:delText>27.2</w:delText>
        </w:r>
        <w:r w:rsidR="0000048C">
          <w:fldChar w:fldCharType="end"/>
        </w:r>
      </w:del>
      <w:ins w:id="2653" w:author="MinterEllison" w:date="2024-05-06T15:09:00Z">
        <w:r w:rsidR="00647A42">
          <w:fldChar w:fldCharType="begin"/>
        </w:r>
        <w:r w:rsidR="00647A42">
          <w:instrText xml:space="preserve"> REF _Ref164607714 \n \h </w:instrText>
        </w:r>
      </w:ins>
      <w:ins w:id="2654" w:author="MinterEllison" w:date="2024-05-06T15:09:00Z">
        <w:r w:rsidR="00647A42">
          <w:fldChar w:fldCharType="separate"/>
        </w:r>
        <w:r w:rsidR="00944270">
          <w:t>22.3</w:t>
        </w:r>
        <w:r w:rsidR="00647A42">
          <w:fldChar w:fldCharType="end"/>
        </w:r>
      </w:ins>
      <w:r w:rsidR="00647A42">
        <w:t xml:space="preserve"> </w:t>
      </w:r>
      <w:r>
        <w:t xml:space="preserve">set out the sole bases at Law or otherwise upon which </w:t>
      </w:r>
      <w:ins w:id="2655" w:author="MinterEllison" w:date="2024-05-06T15:09:00Z">
        <w:r w:rsidR="00647A42">
          <w:t xml:space="preserve"> </w:t>
        </w:r>
      </w:ins>
      <w:r>
        <w:t xml:space="preserve">the Commonwealth </w:t>
      </w:r>
      <w:ins w:id="2656" w:author="MinterEllison" w:date="2024-05-06T15:09:00Z">
        <w:r w:rsidR="00647A42">
          <w:t xml:space="preserve">or the Operator </w:t>
        </w:r>
      </w:ins>
      <w:r>
        <w:t>is entitled to terminate, rescind or accept a repudiation of this Agreement.</w:t>
      </w:r>
    </w:p>
    <w:p w14:paraId="7C165FF1" w14:textId="032EEA5A" w:rsidR="003E3998" w:rsidRDefault="003E3998" w:rsidP="005F3D07">
      <w:pPr>
        <w:pStyle w:val="MELegal3"/>
      </w:pPr>
      <w:bookmarkStart w:id="2657" w:name="_Ref151281546"/>
      <w:del w:id="2658" w:author="MinterEllison" w:date="2024-05-06T15:09:00Z">
        <w:r>
          <w:delText>The Operator</w:delText>
        </w:r>
      </w:del>
      <w:ins w:id="2659" w:author="MinterEllison" w:date="2024-05-06T15:09:00Z">
        <w:r w:rsidR="00647A42">
          <w:t>Each party</w:t>
        </w:r>
      </w:ins>
      <w:r w:rsidR="00647A42">
        <w:t xml:space="preserve"> </w:t>
      </w:r>
      <w:r>
        <w:t xml:space="preserve">acknowledges and agrees that, </w:t>
      </w:r>
      <w:del w:id="2660" w:author="MinterEllison" w:date="2024-05-06T15:09:00Z">
        <w:r>
          <w:delText>the Operator</w:delText>
        </w:r>
      </w:del>
      <w:ins w:id="2661" w:author="MinterEllison" w:date="2024-05-06T15:09:00Z">
        <w:r w:rsidR="00647A42">
          <w:t>it</w:t>
        </w:r>
      </w:ins>
      <w:r w:rsidR="00647A42">
        <w:t xml:space="preserve"> </w:t>
      </w:r>
      <w:r>
        <w:t xml:space="preserve">has no right to, and will not, terminate </w:t>
      </w:r>
      <w:del w:id="2662" w:author="MinterEllison" w:date="2024-05-06T15:09:00Z">
        <w:r>
          <w:delText xml:space="preserve">any Project Document </w:delText>
        </w:r>
      </w:del>
      <w:ins w:id="2663" w:author="MinterEllison" w:date="2024-05-06T15:09:00Z">
        <w:r w:rsidR="009823D2">
          <w:t xml:space="preserve">this Agreement </w:t>
        </w:r>
      </w:ins>
      <w:r>
        <w:t xml:space="preserve">notwithstanding any other provision of this Agreement or any </w:t>
      </w:r>
      <w:del w:id="2664" w:author="MinterEllison" w:date="2024-05-06T15:09:00Z">
        <w:r>
          <w:delText xml:space="preserve">other Project Document or any </w:delText>
        </w:r>
      </w:del>
      <w:r>
        <w:t xml:space="preserve">rights </w:t>
      </w:r>
      <w:del w:id="2665" w:author="MinterEllison" w:date="2024-05-06T15:09:00Z">
        <w:r>
          <w:delText>the Operator</w:delText>
        </w:r>
      </w:del>
      <w:ins w:id="2666" w:author="MinterEllison" w:date="2024-05-06T15:09:00Z">
        <w:r w:rsidR="00647A42">
          <w:t>which that party</w:t>
        </w:r>
      </w:ins>
      <w:r w:rsidR="00647A42">
        <w:t xml:space="preserve"> </w:t>
      </w:r>
      <w:r>
        <w:t xml:space="preserve">would have at Law or otherwise (including for repudiation) but for this clause </w:t>
      </w:r>
      <w:r>
        <w:fldChar w:fldCharType="begin"/>
      </w:r>
      <w:r>
        <w:instrText xml:space="preserve"> REF _Ref151281546 \w \h </w:instrText>
      </w:r>
      <w:r>
        <w:fldChar w:fldCharType="separate"/>
      </w:r>
      <w:del w:id="2667" w:author="MinterEllison" w:date="2024-05-06T15:09:00Z">
        <w:r w:rsidR="005C3C65">
          <w:delText>27.4</w:delText>
        </w:r>
      </w:del>
      <w:ins w:id="2668" w:author="MinterEllison" w:date="2024-05-06T15:09:00Z">
        <w:r w:rsidR="00944270">
          <w:t>22.5</w:t>
        </w:r>
      </w:ins>
      <w:r w:rsidR="00944270">
        <w:t>(b)</w:t>
      </w:r>
      <w:r>
        <w:fldChar w:fldCharType="end"/>
      </w:r>
      <w:bookmarkEnd w:id="2657"/>
      <w:r>
        <w:t>.</w:t>
      </w:r>
      <w:ins w:id="2669" w:author="MinterEllison" w:date="2024-05-06T15:09:00Z">
        <w:r w:rsidR="009823D2">
          <w:t xml:space="preserve"> </w:t>
        </w:r>
      </w:ins>
    </w:p>
    <w:p w14:paraId="647AC64A" w14:textId="0F45FF86" w:rsidR="00CF0685" w:rsidRDefault="00105CF7" w:rsidP="00CF0685">
      <w:pPr>
        <w:pStyle w:val="MELegal1"/>
        <w:keepNext w:val="0"/>
      </w:pPr>
      <w:bookmarkStart w:id="2670" w:name="_Ref136875368"/>
      <w:bookmarkStart w:id="2671" w:name="_Toc165647554"/>
      <w:bookmarkStart w:id="2672" w:name="_Toc154080204"/>
      <w:r>
        <w:t>Payments</w:t>
      </w:r>
      <w:r w:rsidR="00CF0685">
        <w:t xml:space="preserve"> on Termination</w:t>
      </w:r>
      <w:bookmarkEnd w:id="2670"/>
      <w:bookmarkEnd w:id="2671"/>
      <w:bookmarkEnd w:id="2672"/>
    </w:p>
    <w:p w14:paraId="3B81BCFA" w14:textId="2B90E9F5" w:rsidR="00D01CF9" w:rsidRDefault="00D01CF9" w:rsidP="00D01CF9">
      <w:pPr>
        <w:pStyle w:val="MELegal2"/>
      </w:pPr>
      <w:bookmarkStart w:id="2673" w:name="_Ref151142434"/>
      <w:bookmarkStart w:id="2674" w:name="_Toc165647555"/>
      <w:bookmarkStart w:id="2675" w:name="_Toc154080205"/>
      <w:bookmarkStart w:id="2676" w:name="_Ref153810803"/>
      <w:r>
        <w:t xml:space="preserve">Fixed Termination </w:t>
      </w:r>
      <w:r w:rsidR="004F3BAB">
        <w:t xml:space="preserve">Payment </w:t>
      </w:r>
      <w:bookmarkEnd w:id="2673"/>
      <w:r w:rsidR="007C48A0">
        <w:t xml:space="preserve">and Early Termination </w:t>
      </w:r>
      <w:r w:rsidR="004F3BAB">
        <w:t>Payment</w:t>
      </w:r>
      <w:bookmarkEnd w:id="2674"/>
      <w:bookmarkEnd w:id="2675"/>
      <w:r w:rsidR="004F3BAB">
        <w:t xml:space="preserve"> </w:t>
      </w:r>
      <w:bookmarkEnd w:id="2676"/>
    </w:p>
    <w:p w14:paraId="7CA4874A" w14:textId="39E1280E" w:rsidR="007C48A0" w:rsidRDefault="007C48A0" w:rsidP="00B62FF4">
      <w:pPr>
        <w:pStyle w:val="MELegal3"/>
      </w:pPr>
      <w:bookmarkStart w:id="2677" w:name="_Ref153897500"/>
      <w:r>
        <w:t xml:space="preserve">If this Agreement is terminated by the Commonwealth in accordance with clause </w:t>
      </w:r>
      <w:r>
        <w:fldChar w:fldCharType="begin"/>
      </w:r>
      <w:r>
        <w:instrText xml:space="preserve"> REF _Ref136875307 \w \h </w:instrText>
      </w:r>
      <w:r>
        <w:fldChar w:fldCharType="separate"/>
      </w:r>
      <w:del w:id="2678" w:author="MinterEllison" w:date="2024-05-06T15:09:00Z">
        <w:r w:rsidR="005C3C65">
          <w:delText>27</w:delText>
        </w:r>
      </w:del>
      <w:ins w:id="2679" w:author="MinterEllison" w:date="2024-05-06T15:09:00Z">
        <w:r w:rsidR="00944270">
          <w:t>22</w:t>
        </w:r>
      </w:ins>
      <w:r w:rsidR="00944270">
        <w:t>.1</w:t>
      </w:r>
      <w:r>
        <w:fldChar w:fldCharType="end"/>
      </w:r>
      <w:ins w:id="2680" w:author="MinterEllison" w:date="2024-05-06T15:09:00Z">
        <w:r w:rsidR="00634104">
          <w:t xml:space="preserve"> or the Operator in accordance with clause </w:t>
        </w:r>
        <w:r w:rsidR="00634104">
          <w:fldChar w:fldCharType="begin"/>
        </w:r>
        <w:r w:rsidR="00634104">
          <w:instrText xml:space="preserve"> REF _Ref164607714 \r \h </w:instrText>
        </w:r>
      </w:ins>
      <w:ins w:id="2681" w:author="MinterEllison" w:date="2024-05-06T15:09:00Z">
        <w:r w:rsidR="00634104">
          <w:fldChar w:fldCharType="separate"/>
        </w:r>
        <w:r w:rsidR="00944270">
          <w:t>22.3</w:t>
        </w:r>
        <w:r w:rsidR="00634104">
          <w:fldChar w:fldCharType="end"/>
        </w:r>
      </w:ins>
      <w:r w:rsidRPr="00DE6A8F">
        <w:t>,</w:t>
      </w:r>
      <w:r>
        <w:t xml:space="preserve"> the Commonwealth must pay the Fixed Termination </w:t>
      </w:r>
      <w:r w:rsidR="004F3BAB">
        <w:t xml:space="preserve">Payment </w:t>
      </w:r>
      <w:r>
        <w:t>to the Operator.</w:t>
      </w:r>
      <w:bookmarkEnd w:id="2677"/>
      <w:ins w:id="2682" w:author="MinterEllison" w:date="2024-05-06T15:09:00Z">
        <w:r>
          <w:t xml:space="preserve"> </w:t>
        </w:r>
      </w:ins>
      <w:r w:rsidR="0039483E">
        <w:t xml:space="preserve"> </w:t>
      </w:r>
    </w:p>
    <w:p w14:paraId="21E33A93" w14:textId="173DC363" w:rsidR="00D01CF9" w:rsidRDefault="00D01CF9" w:rsidP="005F3D07">
      <w:pPr>
        <w:pStyle w:val="MELegal3"/>
      </w:pPr>
      <w:r>
        <w:t xml:space="preserve">If this </w:t>
      </w:r>
      <w:r w:rsidR="008A3075">
        <w:t>A</w:t>
      </w:r>
      <w:r>
        <w:t>greement is terminated by the Commonwealth in accordance with</w:t>
      </w:r>
      <w:r w:rsidR="008A3075">
        <w:t xml:space="preserve"> any of clause </w:t>
      </w:r>
      <w:r w:rsidR="008A3075">
        <w:fldChar w:fldCharType="begin"/>
      </w:r>
      <w:r w:rsidR="008A3075">
        <w:instrText xml:space="preserve"> REF _Ref151236742 \w \h </w:instrText>
      </w:r>
      <w:r w:rsidR="008A3075">
        <w:fldChar w:fldCharType="separate"/>
      </w:r>
      <w:del w:id="2683" w:author="MinterEllison" w:date="2024-05-06T15:09:00Z">
        <w:r w:rsidR="005C3C65">
          <w:delText>27</w:delText>
        </w:r>
      </w:del>
      <w:ins w:id="2684" w:author="MinterEllison" w:date="2024-05-06T15:09:00Z">
        <w:r w:rsidR="00944270">
          <w:t>22</w:t>
        </w:r>
      </w:ins>
      <w:r w:rsidR="00944270">
        <w:t>.2</w:t>
      </w:r>
      <w:r w:rsidR="008A3075">
        <w:fldChar w:fldCharType="end"/>
      </w:r>
      <w:r w:rsidR="007C48A0">
        <w:t xml:space="preserve"> (other than clauses </w:t>
      </w:r>
      <w:r w:rsidR="007C48A0">
        <w:fldChar w:fldCharType="begin"/>
      </w:r>
      <w:r w:rsidR="007C48A0">
        <w:instrText xml:space="preserve"> REF _Ref151289310 \w \h </w:instrText>
      </w:r>
      <w:r w:rsidR="007C48A0">
        <w:fldChar w:fldCharType="separate"/>
      </w:r>
      <w:del w:id="2685" w:author="MinterEllison" w:date="2024-05-06T15:09:00Z">
        <w:r w:rsidR="005C3C65">
          <w:delText>27</w:delText>
        </w:r>
      </w:del>
      <w:ins w:id="2686" w:author="MinterEllison" w:date="2024-05-06T15:09:00Z">
        <w:r w:rsidR="00944270">
          <w:t>22</w:t>
        </w:r>
      </w:ins>
      <w:r w:rsidR="00944270">
        <w:t>.2(k)</w:t>
      </w:r>
      <w:r w:rsidR="007C48A0">
        <w:fldChar w:fldCharType="end"/>
      </w:r>
      <w:r w:rsidR="007C48A0">
        <w:t xml:space="preserve"> and </w:t>
      </w:r>
      <w:r w:rsidR="007C48A0">
        <w:fldChar w:fldCharType="begin"/>
      </w:r>
      <w:r w:rsidR="007C48A0">
        <w:instrText xml:space="preserve"> REF _Ref151289311 \w \h </w:instrText>
      </w:r>
      <w:r w:rsidR="007C48A0">
        <w:fldChar w:fldCharType="separate"/>
      </w:r>
      <w:del w:id="2687" w:author="MinterEllison" w:date="2024-05-06T15:09:00Z">
        <w:r w:rsidR="005C3C65">
          <w:delText>27</w:delText>
        </w:r>
      </w:del>
      <w:ins w:id="2688" w:author="MinterEllison" w:date="2024-05-06T15:09:00Z">
        <w:r w:rsidR="00944270">
          <w:t>22</w:t>
        </w:r>
      </w:ins>
      <w:r w:rsidR="00944270">
        <w:t>.2(j)</w:t>
      </w:r>
      <w:r w:rsidR="007C48A0">
        <w:fldChar w:fldCharType="end"/>
      </w:r>
      <w:r w:rsidR="007C48A0">
        <w:t>)</w:t>
      </w:r>
      <w:r w:rsidR="009242AE">
        <w:t>,</w:t>
      </w:r>
      <w:r w:rsidR="00AA7366">
        <w:t xml:space="preserve"> pursuant to clause </w:t>
      </w:r>
      <w:r w:rsidR="00AA7366">
        <w:fldChar w:fldCharType="begin"/>
      </w:r>
      <w:r w:rsidR="00AA7366">
        <w:instrText xml:space="preserve"> REF _Ref151283003 \r \h </w:instrText>
      </w:r>
      <w:r w:rsidR="00AA7366">
        <w:fldChar w:fldCharType="separate"/>
      </w:r>
      <w:r w:rsidR="00944270">
        <w:t>3.4</w:t>
      </w:r>
      <w:r w:rsidR="00AA7366">
        <w:fldChar w:fldCharType="end"/>
      </w:r>
      <w:r w:rsidR="00AA7366">
        <w:t xml:space="preserve"> or </w:t>
      </w:r>
      <w:r w:rsidR="00AA7366">
        <w:fldChar w:fldCharType="begin"/>
      </w:r>
      <w:r w:rsidR="00AA7366">
        <w:instrText xml:space="preserve"> REF _Ref151291211 \r \h </w:instrText>
      </w:r>
      <w:r w:rsidR="00AA7366">
        <w:fldChar w:fldCharType="separate"/>
      </w:r>
      <w:r w:rsidR="00944270">
        <w:t>5.3</w:t>
      </w:r>
      <w:r w:rsidR="00AA7366">
        <w:fldChar w:fldCharType="end"/>
      </w:r>
      <w:r w:rsidR="009242AE">
        <w:t xml:space="preserve"> or pursuant to section </w:t>
      </w:r>
      <w:r w:rsidR="009242AE">
        <w:fldChar w:fldCharType="begin"/>
      </w:r>
      <w:r w:rsidR="009242AE">
        <w:instrText xml:space="preserve"> REF _Ref153193803 \n \h </w:instrText>
      </w:r>
      <w:r w:rsidR="009242AE">
        <w:fldChar w:fldCharType="separate"/>
      </w:r>
      <w:r w:rsidR="00944270">
        <w:t>5.1</w:t>
      </w:r>
      <w:r w:rsidR="009242AE">
        <w:fldChar w:fldCharType="end"/>
      </w:r>
      <w:r w:rsidR="009242AE">
        <w:fldChar w:fldCharType="begin"/>
      </w:r>
      <w:r w:rsidR="009242AE">
        <w:instrText xml:space="preserve"> REF _Ref153772035 \n \h </w:instrText>
      </w:r>
      <w:r w:rsidR="009242AE">
        <w:fldChar w:fldCharType="separate"/>
      </w:r>
      <w:r w:rsidR="00944270">
        <w:t>(d)</w:t>
      </w:r>
      <w:r w:rsidR="009242AE">
        <w:fldChar w:fldCharType="end"/>
      </w:r>
      <w:r w:rsidR="009242AE">
        <w:fldChar w:fldCharType="begin"/>
      </w:r>
      <w:r w:rsidR="009242AE">
        <w:instrText xml:space="preserve"> REF _Ref153772040 \n \h </w:instrText>
      </w:r>
      <w:r w:rsidR="009242AE">
        <w:fldChar w:fldCharType="separate"/>
      </w:r>
      <w:r w:rsidR="00944270">
        <w:t>(ii)</w:t>
      </w:r>
      <w:r w:rsidR="009242AE">
        <w:fldChar w:fldCharType="end"/>
      </w:r>
      <w:r w:rsidR="009242AE">
        <w:t xml:space="preserve"> of </w:t>
      </w:r>
      <w:r w:rsidR="00800DE5">
        <w:fldChar w:fldCharType="begin"/>
      </w:r>
      <w:r w:rsidR="00800DE5">
        <w:instrText xml:space="preserve"> REF _Ref151923938 \n \h </w:instrText>
      </w:r>
      <w:r w:rsidR="00800DE5">
        <w:fldChar w:fldCharType="separate"/>
      </w:r>
      <w:r w:rsidR="00944270">
        <w:t>Schedule 4</w:t>
      </w:r>
      <w:r w:rsidR="00800DE5">
        <w:fldChar w:fldCharType="end"/>
      </w:r>
      <w:r w:rsidR="008A3075">
        <w:t xml:space="preserve">, </w:t>
      </w:r>
      <w:r>
        <w:t xml:space="preserve">the Operator must pay the Early Termination </w:t>
      </w:r>
      <w:r w:rsidR="004F3BAB">
        <w:t xml:space="preserve">Payment </w:t>
      </w:r>
      <w:r>
        <w:t>to the Commonwealth.</w:t>
      </w:r>
      <w:ins w:id="2689" w:author="MinterEllison" w:date="2024-05-06T15:09:00Z">
        <w:r w:rsidR="00754E64">
          <w:t xml:space="preserve"> </w:t>
        </w:r>
      </w:ins>
    </w:p>
    <w:p w14:paraId="10FEE14C" w14:textId="602E9D9E" w:rsidR="00D01CF9" w:rsidRPr="00EE7136" w:rsidRDefault="00D01CF9" w:rsidP="00D01CF9">
      <w:pPr>
        <w:pStyle w:val="MELegal3"/>
      </w:pPr>
      <w:r w:rsidRPr="00EE7136">
        <w:t xml:space="preserve">If this </w:t>
      </w:r>
      <w:r w:rsidR="008A3075" w:rsidRPr="00EE7136">
        <w:t>A</w:t>
      </w:r>
      <w:r w:rsidRPr="00EE7136">
        <w:t>greement is terminated by the Commonwealth in accordance with clause</w:t>
      </w:r>
      <w:r w:rsidR="001F2EEE">
        <w:t xml:space="preserve"> </w:t>
      </w:r>
      <w:del w:id="2690" w:author="MinterEllison" w:date="2024-05-06T15:09:00Z">
        <w:r w:rsidR="001F2EEE">
          <w:delText xml:space="preserve"> </w:delText>
        </w:r>
      </w:del>
      <w:r w:rsidR="00EE7136">
        <w:fldChar w:fldCharType="begin"/>
      </w:r>
      <w:r w:rsidR="00EE7136">
        <w:instrText xml:space="preserve"> REF _Ref151278518 \w \h </w:instrText>
      </w:r>
      <w:r w:rsidR="00EE7136">
        <w:fldChar w:fldCharType="separate"/>
      </w:r>
      <w:del w:id="2691" w:author="MinterEllison" w:date="2024-05-06T15:09:00Z">
        <w:r w:rsidR="005C3C65">
          <w:delText>27</w:delText>
        </w:r>
      </w:del>
      <w:ins w:id="2692" w:author="MinterEllison" w:date="2024-05-06T15:09:00Z">
        <w:r w:rsidR="00944270">
          <w:t>22</w:t>
        </w:r>
      </w:ins>
      <w:r w:rsidR="00944270">
        <w:t>.2(k)</w:t>
      </w:r>
      <w:r w:rsidR="00EE7136">
        <w:fldChar w:fldCharType="end"/>
      </w:r>
      <w:r w:rsidRPr="00EE7136">
        <w:t>:</w:t>
      </w:r>
      <w:r w:rsidR="00233A7D">
        <w:t xml:space="preserve"> </w:t>
      </w:r>
    </w:p>
    <w:p w14:paraId="1D15EB51" w14:textId="77619FF8" w:rsidR="00D01CF9" w:rsidRPr="00EE7136" w:rsidRDefault="00D01CF9" w:rsidP="00D01CF9">
      <w:pPr>
        <w:pStyle w:val="MELegal4"/>
      </w:pPr>
      <w:r w:rsidRPr="00EE7136">
        <w:t xml:space="preserve">subject to </w:t>
      </w:r>
      <w:r w:rsidR="00EE7136">
        <w:t xml:space="preserve">clause </w:t>
      </w:r>
      <w:r w:rsidR="00EE7136">
        <w:fldChar w:fldCharType="begin"/>
      </w:r>
      <w:r w:rsidR="00EE7136">
        <w:instrText xml:space="preserve"> REF _Ref151278604 \w \h </w:instrText>
      </w:r>
      <w:r w:rsidR="00EE7136">
        <w:fldChar w:fldCharType="separate"/>
      </w:r>
      <w:del w:id="2693" w:author="MinterEllison" w:date="2024-05-06T15:09:00Z">
        <w:r w:rsidR="005C3C65">
          <w:delText>28</w:delText>
        </w:r>
      </w:del>
      <w:ins w:id="2694" w:author="MinterEllison" w:date="2024-05-06T15:09:00Z">
        <w:r w:rsidR="00944270">
          <w:t>23</w:t>
        </w:r>
      </w:ins>
      <w:r w:rsidR="00944270">
        <w:t>.1(c)(ii)</w:t>
      </w:r>
      <w:r w:rsidR="00EE7136">
        <w:fldChar w:fldCharType="end"/>
      </w:r>
      <w:r w:rsidRPr="00EE7136">
        <w:t xml:space="preserve">, no Termination Payment is payable under this </w:t>
      </w:r>
      <w:r w:rsidR="008A3075" w:rsidRPr="00EE7136">
        <w:t>A</w:t>
      </w:r>
      <w:r w:rsidRPr="00EE7136">
        <w:t xml:space="preserve">greement; or </w:t>
      </w:r>
    </w:p>
    <w:p w14:paraId="6CF13992" w14:textId="77777777" w:rsidR="00D01CF9" w:rsidRPr="00EE7136" w:rsidRDefault="00D01CF9" w:rsidP="00D01CF9">
      <w:pPr>
        <w:pStyle w:val="MELegal4"/>
      </w:pPr>
      <w:bookmarkStart w:id="2695" w:name="_Ref151278604"/>
      <w:r w:rsidRPr="00EE7136">
        <w:t>if:</w:t>
      </w:r>
      <w:bookmarkEnd w:id="2695"/>
      <w:r w:rsidRPr="00EE7136">
        <w:t xml:space="preserve">  </w:t>
      </w:r>
    </w:p>
    <w:p w14:paraId="7D3A8A40" w14:textId="3349501F" w:rsidR="00D01CF9" w:rsidRPr="00EE7136" w:rsidRDefault="00D01CF9" w:rsidP="00D01CF9">
      <w:pPr>
        <w:pStyle w:val="MELegal5"/>
      </w:pPr>
      <w:r w:rsidRPr="00EE7136">
        <w:t xml:space="preserve">the relevant </w:t>
      </w:r>
      <w:r w:rsidR="001B6DDC">
        <w:t xml:space="preserve">Reinstatement </w:t>
      </w:r>
      <w:r w:rsidRPr="00EE7136">
        <w:t xml:space="preserve">Event </w:t>
      </w:r>
      <w:r w:rsidR="003D4FDD">
        <w:t xml:space="preserve">did not arise as a result of </w:t>
      </w:r>
      <w:r w:rsidRPr="00EE7136">
        <w:t xml:space="preserve">a Project Force Majeure Event; or </w:t>
      </w:r>
    </w:p>
    <w:p w14:paraId="49D6AEF6" w14:textId="7742EAAC" w:rsidR="00D01CF9" w:rsidRPr="00EE7136" w:rsidRDefault="00D01CF9" w:rsidP="00D01CF9">
      <w:pPr>
        <w:pStyle w:val="MELegal5"/>
      </w:pPr>
      <w:bookmarkStart w:id="2696" w:name="_Ref151278559"/>
      <w:r w:rsidRPr="00EE7136">
        <w:t xml:space="preserve">the Operator or a Related Body Corporate of the Operator subsequently </w:t>
      </w:r>
      <w:del w:id="2697" w:author="MinterEllison" w:date="2024-05-06T15:09:00Z">
        <w:r w:rsidR="00EE7136">
          <w:delText xml:space="preserve">commences </w:delText>
        </w:r>
        <w:r w:rsidRPr="00EE7136">
          <w:delText>reinstat</w:delText>
        </w:r>
        <w:r w:rsidR="00EE7136">
          <w:delText>ing</w:delText>
        </w:r>
      </w:del>
      <w:ins w:id="2698" w:author="MinterEllison" w:date="2024-05-06T15:09:00Z">
        <w:r w:rsidRPr="00EE7136">
          <w:t>reinstat</w:t>
        </w:r>
        <w:r w:rsidR="00844508">
          <w:t>es</w:t>
        </w:r>
      </w:ins>
      <w:r w:rsidR="00EE7136">
        <w:t xml:space="preserve"> </w:t>
      </w:r>
      <w:r w:rsidRPr="00EE7136">
        <w:t xml:space="preserve">the Project </w:t>
      </w:r>
      <w:r w:rsidR="00EE7136">
        <w:t>(or a project which is similar to the Project</w:t>
      </w:r>
      <w:r w:rsidR="00773B40">
        <w:t>)</w:t>
      </w:r>
      <w:r w:rsidR="00EE7136">
        <w:t xml:space="preserve"> </w:t>
      </w:r>
      <w:r w:rsidRPr="00EE7136">
        <w:t xml:space="preserve">within 5 years after the </w:t>
      </w:r>
      <w:r w:rsidR="001B6DDC">
        <w:t xml:space="preserve">Reinstatement </w:t>
      </w:r>
      <w:r w:rsidRPr="00EE7136">
        <w:t>Event occurred,</w:t>
      </w:r>
      <w:bookmarkEnd w:id="2696"/>
      <w:r w:rsidRPr="00EE7136">
        <w:t xml:space="preserve">  </w:t>
      </w:r>
    </w:p>
    <w:p w14:paraId="4C02FAFE" w14:textId="7DD6B1C5" w:rsidR="00D01CF9" w:rsidRDefault="00D01CF9" w:rsidP="00B1053F">
      <w:pPr>
        <w:pStyle w:val="MELegal3"/>
        <w:numPr>
          <w:ilvl w:val="0"/>
          <w:numId w:val="0"/>
        </w:numPr>
        <w:ind w:left="2040"/>
      </w:pPr>
      <w:r w:rsidRPr="00EE7136">
        <w:t xml:space="preserve">then the Operator must pay the Early Termination </w:t>
      </w:r>
      <w:r w:rsidR="004F3BAB">
        <w:t xml:space="preserve">Payment </w:t>
      </w:r>
      <w:r w:rsidRPr="00EE7136">
        <w:t>to the Commonwealth.</w:t>
      </w:r>
      <w:ins w:id="2699" w:author="MinterEllison" w:date="2024-05-06T15:09:00Z">
        <w:r w:rsidR="00754E64">
          <w:t xml:space="preserve"> </w:t>
        </w:r>
      </w:ins>
    </w:p>
    <w:p w14:paraId="5E10C177" w14:textId="5D31B2CE" w:rsidR="00DF5B20" w:rsidRDefault="00D52476" w:rsidP="005F3D07">
      <w:pPr>
        <w:pStyle w:val="MELegal3"/>
      </w:pPr>
      <w:r w:rsidRPr="00EE7136">
        <w:t>If this Agreement is terminated by the Commonwealth in accordance with clause</w:t>
      </w:r>
      <w:r>
        <w:t xml:space="preserve"> </w:t>
      </w:r>
      <w:r>
        <w:fldChar w:fldCharType="begin"/>
      </w:r>
      <w:r>
        <w:instrText xml:space="preserve"> REF _Ref151289311 \w \h </w:instrText>
      </w:r>
      <w:r>
        <w:fldChar w:fldCharType="separate"/>
      </w:r>
      <w:del w:id="2700" w:author="MinterEllison" w:date="2024-05-06T15:09:00Z">
        <w:r w:rsidR="005C3C65">
          <w:delText>27</w:delText>
        </w:r>
      </w:del>
      <w:ins w:id="2701" w:author="MinterEllison" w:date="2024-05-06T15:09:00Z">
        <w:r w:rsidR="00944270">
          <w:t>22</w:t>
        </w:r>
      </w:ins>
      <w:r w:rsidR="00944270">
        <w:t>.2(j)</w:t>
      </w:r>
      <w:r>
        <w:fldChar w:fldCharType="end"/>
      </w:r>
      <w:r>
        <w:t>, no Termination Payment is payable under this Agreement.</w:t>
      </w:r>
    </w:p>
    <w:p w14:paraId="6DAD99E4" w14:textId="56A57F72" w:rsidR="007C48A0" w:rsidRPr="00EE7136" w:rsidRDefault="00DF5B20" w:rsidP="005F3D07">
      <w:pPr>
        <w:pStyle w:val="MELegal3"/>
      </w:pPr>
      <w:r>
        <w:t xml:space="preserve">Notwithstanding anything to the contrary under this clause </w:t>
      </w:r>
      <w:r>
        <w:fldChar w:fldCharType="begin"/>
      </w:r>
      <w:r>
        <w:instrText xml:space="preserve"> REF _Ref153810803 \r \h </w:instrText>
      </w:r>
      <w:r>
        <w:fldChar w:fldCharType="separate"/>
      </w:r>
      <w:del w:id="2702" w:author="MinterEllison" w:date="2024-05-06T15:09:00Z">
        <w:r w:rsidR="005C3C65">
          <w:delText>28</w:delText>
        </w:r>
      </w:del>
      <w:ins w:id="2703" w:author="MinterEllison" w:date="2024-05-06T15:09:00Z">
        <w:r w:rsidR="00944270">
          <w:t>23</w:t>
        </w:r>
      </w:ins>
      <w:r w:rsidR="00944270">
        <w:t>.1</w:t>
      </w:r>
      <w:r>
        <w:fldChar w:fldCharType="end"/>
      </w:r>
      <w:r>
        <w:t xml:space="preserve">, each party is entitled to recover from the other party amounts related to rights which accrued before the time </w:t>
      </w:r>
      <w:r w:rsidR="000719CA">
        <w:t>of</w:t>
      </w:r>
      <w:r>
        <w:t xml:space="preserve"> such termination or expiry of this Agreement or which otherwise relate to or may arise at any future time from any breach or non-observance of obligations under this Agreement that arose prior to the date of such termination or expiry.  </w:t>
      </w:r>
      <w:ins w:id="2704" w:author="MinterEllison" w:date="2024-05-06T15:09:00Z">
        <w:r w:rsidR="00BC4EA2">
          <w:t xml:space="preserve"> </w:t>
        </w:r>
      </w:ins>
    </w:p>
    <w:p w14:paraId="7368085E" w14:textId="7247202B" w:rsidR="00D01CF9" w:rsidRDefault="00D01CF9" w:rsidP="00D01CF9">
      <w:pPr>
        <w:pStyle w:val="MELegal2"/>
      </w:pPr>
      <w:bookmarkStart w:id="2705" w:name="_Toc165647556"/>
      <w:bookmarkStart w:id="2706" w:name="_Toc154080206"/>
      <w:r>
        <w:t>Sole remedy</w:t>
      </w:r>
      <w:bookmarkEnd w:id="2705"/>
      <w:bookmarkEnd w:id="2706"/>
    </w:p>
    <w:p w14:paraId="7915EAF1" w14:textId="613A95B8" w:rsidR="00D01CF9" w:rsidRDefault="00D01CF9" w:rsidP="00D01CF9">
      <w:pPr>
        <w:pStyle w:val="MELegal3"/>
        <w:numPr>
          <w:ilvl w:val="0"/>
          <w:numId w:val="0"/>
        </w:numPr>
        <w:ind w:left="680"/>
      </w:pPr>
      <w:r>
        <w:t>Subject to clause</w:t>
      </w:r>
      <w:r w:rsidR="0000048C">
        <w:t>s</w:t>
      </w:r>
      <w:r>
        <w:t xml:space="preserve"> </w:t>
      </w:r>
      <w:r w:rsidR="0000048C">
        <w:fldChar w:fldCharType="begin"/>
      </w:r>
      <w:r w:rsidR="0000048C">
        <w:instrText xml:space="preserve"> REF _Ref151290257 \w \h </w:instrText>
      </w:r>
      <w:r w:rsidR="0000048C">
        <w:fldChar w:fldCharType="separate"/>
      </w:r>
      <w:del w:id="2707" w:author="MinterEllison" w:date="2024-05-06T15:09:00Z">
        <w:r w:rsidR="005C3C65">
          <w:delText>27</w:delText>
        </w:r>
      </w:del>
      <w:ins w:id="2708" w:author="MinterEllison" w:date="2024-05-06T15:09:00Z">
        <w:r w:rsidR="00944270">
          <w:t>22</w:t>
        </w:r>
      </w:ins>
      <w:r w:rsidR="00944270">
        <w:t>.3</w:t>
      </w:r>
      <w:r w:rsidR="0000048C">
        <w:fldChar w:fldCharType="end"/>
      </w:r>
      <w:r w:rsidR="0000048C">
        <w:t xml:space="preserve"> and </w:t>
      </w:r>
      <w:r>
        <w:fldChar w:fldCharType="begin"/>
      </w:r>
      <w:r>
        <w:instrText xml:space="preserve"> REF _Ref151142411 \w \h </w:instrText>
      </w:r>
      <w:r>
        <w:fldChar w:fldCharType="separate"/>
      </w:r>
      <w:del w:id="2709" w:author="MinterEllison" w:date="2024-05-06T15:09:00Z">
        <w:r w:rsidR="005C3C65">
          <w:delText>28</w:delText>
        </w:r>
      </w:del>
      <w:ins w:id="2710" w:author="MinterEllison" w:date="2024-05-06T15:09:00Z">
        <w:r w:rsidR="00944270">
          <w:t>23</w:t>
        </w:r>
      </w:ins>
      <w:r w:rsidR="00944270">
        <w:t>.3</w:t>
      </w:r>
      <w:r>
        <w:fldChar w:fldCharType="end"/>
      </w:r>
      <w:r>
        <w:t xml:space="preserve">, the parties acknowledge and agree that: </w:t>
      </w:r>
    </w:p>
    <w:p w14:paraId="34824E19" w14:textId="3D7086A2" w:rsidR="00305F77" w:rsidRDefault="00305F77" w:rsidP="00D01CF9">
      <w:pPr>
        <w:pStyle w:val="MELegal3"/>
      </w:pPr>
      <w:bookmarkStart w:id="2711" w:name="_Ref151029906"/>
      <w:r>
        <w:t xml:space="preserve">the Operator's sole financial remedy arising out of in connection with a termination under clause </w:t>
      </w:r>
      <w:r>
        <w:fldChar w:fldCharType="begin"/>
      </w:r>
      <w:r>
        <w:instrText xml:space="preserve"> REF _Ref136875307 \w \h </w:instrText>
      </w:r>
      <w:r>
        <w:fldChar w:fldCharType="separate"/>
      </w:r>
      <w:del w:id="2712" w:author="MinterEllison" w:date="2024-05-06T15:09:00Z">
        <w:r w:rsidR="005C3C65">
          <w:delText>27</w:delText>
        </w:r>
      </w:del>
      <w:ins w:id="2713" w:author="MinterEllison" w:date="2024-05-06T15:09:00Z">
        <w:r w:rsidR="00944270">
          <w:t>22</w:t>
        </w:r>
      </w:ins>
      <w:r w:rsidR="00944270">
        <w:t>.1</w:t>
      </w:r>
      <w:r>
        <w:fldChar w:fldCharType="end"/>
      </w:r>
      <w:r>
        <w:t xml:space="preserve"> is the Operator's right to be paid the Fixed Termination Payment by the Commonwealth</w:t>
      </w:r>
      <w:r w:rsidR="00F54C02">
        <w:t xml:space="preserve"> in accordance with clause </w:t>
      </w:r>
      <w:r w:rsidR="00800DE5">
        <w:fldChar w:fldCharType="begin"/>
      </w:r>
      <w:r w:rsidR="00800DE5">
        <w:instrText xml:space="preserve"> REF _Ref153897500 \w \h </w:instrText>
      </w:r>
      <w:r w:rsidR="00800DE5">
        <w:fldChar w:fldCharType="separate"/>
      </w:r>
      <w:del w:id="2714" w:author="MinterEllison" w:date="2024-05-06T15:09:00Z">
        <w:r w:rsidR="005C3C65">
          <w:delText>28</w:delText>
        </w:r>
      </w:del>
      <w:ins w:id="2715" w:author="MinterEllison" w:date="2024-05-06T15:09:00Z">
        <w:r w:rsidR="00944270">
          <w:t>23</w:t>
        </w:r>
      </w:ins>
      <w:r w:rsidR="00944270">
        <w:t>.1(a)</w:t>
      </w:r>
      <w:r w:rsidR="00800DE5">
        <w:fldChar w:fldCharType="end"/>
      </w:r>
      <w:r>
        <w:t>;</w:t>
      </w:r>
    </w:p>
    <w:p w14:paraId="15B4942E" w14:textId="20E9B73E" w:rsidR="007B637C" w:rsidRDefault="007B637C" w:rsidP="00D01CF9">
      <w:pPr>
        <w:pStyle w:val="MELegal3"/>
      </w:pPr>
      <w:r>
        <w:t xml:space="preserve">the Fixed Termination Payment is a genuine pre-estimate of the Operator's anticipated liabilities and Losses arising from the termination of this Agreement under clause </w:t>
      </w:r>
      <w:r>
        <w:fldChar w:fldCharType="begin"/>
      </w:r>
      <w:r>
        <w:instrText xml:space="preserve"> REF _Ref136875307 \w \h </w:instrText>
      </w:r>
      <w:r>
        <w:fldChar w:fldCharType="separate"/>
      </w:r>
      <w:del w:id="2716" w:author="MinterEllison" w:date="2024-05-06T15:09:00Z">
        <w:r w:rsidR="005C3C65">
          <w:delText>27</w:delText>
        </w:r>
      </w:del>
      <w:ins w:id="2717" w:author="MinterEllison" w:date="2024-05-06T15:09:00Z">
        <w:r w:rsidR="00944270">
          <w:t>22</w:t>
        </w:r>
      </w:ins>
      <w:r w:rsidR="00944270">
        <w:t>.1</w:t>
      </w:r>
      <w:r>
        <w:fldChar w:fldCharType="end"/>
      </w:r>
      <w:r>
        <w:t>;</w:t>
      </w:r>
    </w:p>
    <w:p w14:paraId="58E315DD" w14:textId="43CD7D97" w:rsidR="00D01CF9" w:rsidRDefault="00305F77" w:rsidP="00D01CF9">
      <w:pPr>
        <w:pStyle w:val="MELegal3"/>
      </w:pPr>
      <w:r>
        <w:t xml:space="preserve">the Commonwealth's </w:t>
      </w:r>
      <w:r w:rsidR="00D01CF9">
        <w:t xml:space="preserve">sole </w:t>
      </w:r>
      <w:r>
        <w:t xml:space="preserve">financial </w:t>
      </w:r>
      <w:r w:rsidR="00D01CF9">
        <w:t xml:space="preserve">remedy arising out of or in connection with a termination under clause </w:t>
      </w:r>
      <w:r>
        <w:fldChar w:fldCharType="begin"/>
      </w:r>
      <w:r>
        <w:instrText xml:space="preserve"> REF _Ref151236742 \w \h </w:instrText>
      </w:r>
      <w:r>
        <w:fldChar w:fldCharType="separate"/>
      </w:r>
      <w:del w:id="2718" w:author="MinterEllison" w:date="2024-05-06T15:09:00Z">
        <w:r w:rsidR="005C3C65">
          <w:delText>27</w:delText>
        </w:r>
      </w:del>
      <w:ins w:id="2719" w:author="MinterEllison" w:date="2024-05-06T15:09:00Z">
        <w:r w:rsidR="00944270">
          <w:t>22</w:t>
        </w:r>
      </w:ins>
      <w:r w:rsidR="00944270">
        <w:t>.2</w:t>
      </w:r>
      <w:r>
        <w:fldChar w:fldCharType="end"/>
      </w:r>
      <w:r w:rsidR="00D01CF9">
        <w:t xml:space="preserve"> </w:t>
      </w:r>
      <w:r w:rsidR="00F54C02">
        <w:t>(other than clause</w:t>
      </w:r>
      <w:r w:rsidR="00800DE5">
        <w:t xml:space="preserve"> </w:t>
      </w:r>
      <w:r w:rsidR="00F54C02">
        <w:fldChar w:fldCharType="begin"/>
      </w:r>
      <w:r w:rsidR="00F54C02">
        <w:instrText xml:space="preserve"> REF _Ref151289311 \w \h </w:instrText>
      </w:r>
      <w:r w:rsidR="00F54C02">
        <w:fldChar w:fldCharType="separate"/>
      </w:r>
      <w:del w:id="2720" w:author="MinterEllison" w:date="2024-05-06T15:09:00Z">
        <w:r w:rsidR="005C3C65">
          <w:delText>27</w:delText>
        </w:r>
      </w:del>
      <w:ins w:id="2721" w:author="MinterEllison" w:date="2024-05-06T15:09:00Z">
        <w:r w:rsidR="00944270">
          <w:t>22</w:t>
        </w:r>
      </w:ins>
      <w:r w:rsidR="00944270">
        <w:t>.2(j)</w:t>
      </w:r>
      <w:r w:rsidR="00F54C02">
        <w:fldChar w:fldCharType="end"/>
      </w:r>
      <w:ins w:id="2722" w:author="MinterEllison" w:date="2024-05-06T15:09:00Z">
        <w:r w:rsidR="00915E63">
          <w:t xml:space="preserve"> and where clause </w:t>
        </w:r>
        <w:r w:rsidR="00915E63">
          <w:fldChar w:fldCharType="begin"/>
        </w:r>
        <w:r w:rsidR="00915E63">
          <w:instrText xml:space="preserve"> REF _Ref151278604 \w \h </w:instrText>
        </w:r>
      </w:ins>
      <w:ins w:id="2723" w:author="MinterEllison" w:date="2024-05-06T15:09:00Z">
        <w:r w:rsidR="00915E63">
          <w:fldChar w:fldCharType="separate"/>
        </w:r>
        <w:r w:rsidR="00944270">
          <w:t>23.1(c)(ii)</w:t>
        </w:r>
        <w:r w:rsidR="00915E63">
          <w:fldChar w:fldCharType="end"/>
        </w:r>
        <w:r w:rsidR="00915E63">
          <w:t xml:space="preserve"> applies other than clause </w:t>
        </w:r>
        <w:r w:rsidR="00915E63">
          <w:fldChar w:fldCharType="begin"/>
        </w:r>
        <w:r w:rsidR="00915E63">
          <w:instrText xml:space="preserve"> REF _Ref151278518 \w \h </w:instrText>
        </w:r>
      </w:ins>
      <w:ins w:id="2724" w:author="MinterEllison" w:date="2024-05-06T15:09:00Z">
        <w:r w:rsidR="00915E63">
          <w:fldChar w:fldCharType="separate"/>
        </w:r>
        <w:r w:rsidR="00944270">
          <w:t>22.2(k)</w:t>
        </w:r>
        <w:r w:rsidR="00915E63">
          <w:fldChar w:fldCharType="end"/>
        </w:r>
      </w:ins>
      <w:r w:rsidR="00F54C02">
        <w:t>)</w:t>
      </w:r>
      <w:r w:rsidR="00800DE5">
        <w:t xml:space="preserve">, pursuant to clause </w:t>
      </w:r>
      <w:r w:rsidR="00800DE5">
        <w:fldChar w:fldCharType="begin"/>
      </w:r>
      <w:r w:rsidR="00800DE5">
        <w:instrText xml:space="preserve"> REF _Ref151283003 \r \h </w:instrText>
      </w:r>
      <w:r w:rsidR="00800DE5">
        <w:fldChar w:fldCharType="separate"/>
      </w:r>
      <w:r w:rsidR="00944270">
        <w:t>3.4</w:t>
      </w:r>
      <w:r w:rsidR="00800DE5">
        <w:fldChar w:fldCharType="end"/>
      </w:r>
      <w:r w:rsidR="00800DE5">
        <w:t xml:space="preserve"> or </w:t>
      </w:r>
      <w:r w:rsidR="00800DE5">
        <w:fldChar w:fldCharType="begin"/>
      </w:r>
      <w:r w:rsidR="00800DE5">
        <w:instrText xml:space="preserve"> REF _Ref151291211 \r \h </w:instrText>
      </w:r>
      <w:r w:rsidR="00800DE5">
        <w:fldChar w:fldCharType="separate"/>
      </w:r>
      <w:r w:rsidR="00944270">
        <w:t>5.3</w:t>
      </w:r>
      <w:r w:rsidR="00800DE5">
        <w:fldChar w:fldCharType="end"/>
      </w:r>
      <w:r w:rsidR="00800DE5">
        <w:t xml:space="preserve"> or pursuant to section </w:t>
      </w:r>
      <w:r w:rsidR="00800DE5">
        <w:fldChar w:fldCharType="begin"/>
      </w:r>
      <w:r w:rsidR="00800DE5">
        <w:instrText xml:space="preserve"> REF _Ref153193803 \n \h </w:instrText>
      </w:r>
      <w:r w:rsidR="00800DE5">
        <w:fldChar w:fldCharType="separate"/>
      </w:r>
      <w:r w:rsidR="00944270">
        <w:t>5.1</w:t>
      </w:r>
      <w:r w:rsidR="00800DE5">
        <w:fldChar w:fldCharType="end"/>
      </w:r>
      <w:r w:rsidR="00800DE5">
        <w:fldChar w:fldCharType="begin"/>
      </w:r>
      <w:r w:rsidR="00800DE5">
        <w:instrText xml:space="preserve"> REF _Ref153772035 \n \h </w:instrText>
      </w:r>
      <w:r w:rsidR="00800DE5">
        <w:fldChar w:fldCharType="separate"/>
      </w:r>
      <w:r w:rsidR="00944270">
        <w:t>(d)</w:t>
      </w:r>
      <w:r w:rsidR="00800DE5">
        <w:fldChar w:fldCharType="end"/>
      </w:r>
      <w:r w:rsidR="00800DE5">
        <w:fldChar w:fldCharType="begin"/>
      </w:r>
      <w:r w:rsidR="00800DE5">
        <w:instrText xml:space="preserve"> REF _Ref153772040 \n \h </w:instrText>
      </w:r>
      <w:r w:rsidR="00800DE5">
        <w:fldChar w:fldCharType="separate"/>
      </w:r>
      <w:r w:rsidR="00944270">
        <w:t>(ii)</w:t>
      </w:r>
      <w:r w:rsidR="00800DE5">
        <w:fldChar w:fldCharType="end"/>
      </w:r>
      <w:r w:rsidR="00800DE5">
        <w:t xml:space="preserve"> of </w:t>
      </w:r>
      <w:r w:rsidR="00800DE5">
        <w:fldChar w:fldCharType="begin"/>
      </w:r>
      <w:r w:rsidR="00800DE5">
        <w:instrText xml:space="preserve"> REF _Ref151923938 \n \h </w:instrText>
      </w:r>
      <w:r w:rsidR="00800DE5">
        <w:fldChar w:fldCharType="separate"/>
      </w:r>
      <w:r w:rsidR="00944270">
        <w:t>Schedule 4</w:t>
      </w:r>
      <w:r w:rsidR="00800DE5">
        <w:fldChar w:fldCharType="end"/>
      </w:r>
      <w:r w:rsidR="00F54C02">
        <w:t xml:space="preserve"> </w:t>
      </w:r>
      <w:r w:rsidR="00D01CF9">
        <w:t xml:space="preserve">is </w:t>
      </w:r>
      <w:r w:rsidR="00F54C02">
        <w:t xml:space="preserve">the Commonwealth's right to be paid the Early Termination Payment by the Operator in accordance with clause </w:t>
      </w:r>
      <w:r w:rsidR="00F54C02">
        <w:fldChar w:fldCharType="begin"/>
      </w:r>
      <w:r w:rsidR="00F54C02">
        <w:instrText xml:space="preserve"> REF _Ref151142434 \w \h </w:instrText>
      </w:r>
      <w:r w:rsidR="00F54C02">
        <w:fldChar w:fldCharType="separate"/>
      </w:r>
      <w:del w:id="2725" w:author="MinterEllison" w:date="2024-05-06T15:09:00Z">
        <w:r w:rsidR="005C3C65">
          <w:delText>28</w:delText>
        </w:r>
      </w:del>
      <w:ins w:id="2726" w:author="MinterEllison" w:date="2024-05-06T15:09:00Z">
        <w:r w:rsidR="00944270">
          <w:t>23</w:t>
        </w:r>
      </w:ins>
      <w:r w:rsidR="00944270">
        <w:t>.1</w:t>
      </w:r>
      <w:r w:rsidR="00F54C02">
        <w:fldChar w:fldCharType="end"/>
      </w:r>
      <w:r w:rsidR="00F54C02">
        <w:t xml:space="preserve">; </w:t>
      </w:r>
      <w:r w:rsidR="00800DE5">
        <w:t xml:space="preserve">and </w:t>
      </w:r>
      <w:bookmarkEnd w:id="2711"/>
    </w:p>
    <w:p w14:paraId="1ACA91EF" w14:textId="71E07D26" w:rsidR="00D01CF9" w:rsidRDefault="007B637C" w:rsidP="00D01CF9">
      <w:pPr>
        <w:pStyle w:val="MELegal3"/>
      </w:pPr>
      <w:r>
        <w:t xml:space="preserve">the Early </w:t>
      </w:r>
      <w:r w:rsidR="00D01CF9">
        <w:t xml:space="preserve">Termination Payment is a genuine pre-estimate of </w:t>
      </w:r>
      <w:r>
        <w:t xml:space="preserve">the Commonwealth's anticipated liabilities under clause </w:t>
      </w:r>
      <w:r>
        <w:fldChar w:fldCharType="begin"/>
      </w:r>
      <w:r>
        <w:instrText xml:space="preserve"> REF _Ref151236742 \w \h </w:instrText>
      </w:r>
      <w:r>
        <w:fldChar w:fldCharType="separate"/>
      </w:r>
      <w:del w:id="2727" w:author="MinterEllison" w:date="2024-05-06T15:09:00Z">
        <w:r w:rsidR="005C3C65">
          <w:delText>27</w:delText>
        </w:r>
      </w:del>
      <w:ins w:id="2728" w:author="MinterEllison" w:date="2024-05-06T15:09:00Z">
        <w:r w:rsidR="00944270">
          <w:t>22</w:t>
        </w:r>
      </w:ins>
      <w:r w:rsidR="00944270">
        <w:t>.2</w:t>
      </w:r>
      <w:r>
        <w:fldChar w:fldCharType="end"/>
      </w:r>
      <w:del w:id="2729" w:author="MinterEllison" w:date="2024-05-06T15:09:00Z">
        <w:r>
          <w:delText xml:space="preserve"> (other than clause</w:delText>
        </w:r>
        <w:r w:rsidR="00800DE5">
          <w:delText xml:space="preserve"> </w:delText>
        </w:r>
        <w:r>
          <w:fldChar w:fldCharType="begin"/>
        </w:r>
        <w:r>
          <w:delInstrText xml:space="preserve"> REF _Ref151289311 \w \h </w:delInstrText>
        </w:r>
        <w:r>
          <w:fldChar w:fldCharType="separate"/>
        </w:r>
        <w:r w:rsidR="005C3C65">
          <w:delText>27.2(j)</w:delText>
        </w:r>
        <w:r>
          <w:fldChar w:fldCharType="end"/>
        </w:r>
      </w:del>
      <w:ins w:id="2730" w:author="MinterEllison" w:date="2024-05-06T15:09:00Z">
        <w:r>
          <w:t xml:space="preserve"> (other than clause</w:t>
        </w:r>
        <w:r w:rsidR="00800DE5">
          <w:t xml:space="preserve"> </w:t>
        </w:r>
        <w:r>
          <w:fldChar w:fldCharType="begin"/>
        </w:r>
        <w:r>
          <w:instrText xml:space="preserve"> REF _Ref151289311 \w \h </w:instrText>
        </w:r>
      </w:ins>
      <w:ins w:id="2731" w:author="MinterEllison" w:date="2024-05-06T15:09:00Z">
        <w:r>
          <w:fldChar w:fldCharType="separate"/>
        </w:r>
        <w:r w:rsidR="00944270">
          <w:t>22.2(j)</w:t>
        </w:r>
        <w:r>
          <w:fldChar w:fldCharType="end"/>
        </w:r>
        <w:r w:rsidR="00915E63">
          <w:t xml:space="preserve"> and where clause </w:t>
        </w:r>
        <w:r w:rsidR="00915E63">
          <w:fldChar w:fldCharType="begin"/>
        </w:r>
        <w:r w:rsidR="00915E63">
          <w:instrText xml:space="preserve"> REF _Ref151278604 \w \h </w:instrText>
        </w:r>
      </w:ins>
      <w:ins w:id="2732" w:author="MinterEllison" w:date="2024-05-06T15:09:00Z">
        <w:r w:rsidR="00915E63">
          <w:fldChar w:fldCharType="separate"/>
        </w:r>
        <w:r w:rsidR="00944270">
          <w:t>23.1(c)(ii)</w:t>
        </w:r>
        <w:r w:rsidR="00915E63">
          <w:fldChar w:fldCharType="end"/>
        </w:r>
        <w:r w:rsidR="00915E63">
          <w:t xml:space="preserve"> applies other than clause </w:t>
        </w:r>
        <w:r w:rsidR="00915E63">
          <w:fldChar w:fldCharType="begin"/>
        </w:r>
        <w:r w:rsidR="00915E63">
          <w:instrText xml:space="preserve"> REF _Ref151278518 \w \h </w:instrText>
        </w:r>
      </w:ins>
      <w:ins w:id="2733" w:author="MinterEllison" w:date="2024-05-06T15:09:00Z">
        <w:r w:rsidR="00915E63">
          <w:fldChar w:fldCharType="separate"/>
        </w:r>
        <w:r w:rsidR="00944270">
          <w:t>22.2(k)</w:t>
        </w:r>
        <w:r w:rsidR="00915E63">
          <w:fldChar w:fldCharType="end"/>
        </w:r>
      </w:ins>
      <w:r>
        <w:t xml:space="preserve">) and Losses </w:t>
      </w:r>
      <w:r w:rsidR="00D01CF9">
        <w:t xml:space="preserve">arising from the termination of this </w:t>
      </w:r>
      <w:r w:rsidR="008A3075">
        <w:t>Agreement</w:t>
      </w:r>
      <w:r w:rsidR="00D01CF9">
        <w:t xml:space="preserve">. </w:t>
      </w:r>
    </w:p>
    <w:p w14:paraId="684D3EB6" w14:textId="67C57EA1" w:rsidR="00D01CF9" w:rsidRDefault="00D01CF9" w:rsidP="00D01CF9">
      <w:pPr>
        <w:pStyle w:val="MELegal2"/>
      </w:pPr>
      <w:bookmarkStart w:id="2734" w:name="_Ref151142411"/>
      <w:bookmarkStart w:id="2735" w:name="_Toc165647557"/>
      <w:bookmarkStart w:id="2736" w:name="_Toc154080207"/>
      <w:r>
        <w:t>Unenforceability</w:t>
      </w:r>
      <w:bookmarkEnd w:id="2734"/>
      <w:bookmarkEnd w:id="2735"/>
      <w:bookmarkEnd w:id="2736"/>
      <w:r w:rsidR="00233A7D">
        <w:t xml:space="preserve"> </w:t>
      </w:r>
    </w:p>
    <w:p w14:paraId="766BB17E" w14:textId="77777777" w:rsidR="00D01CF9" w:rsidRDefault="00D01CF9" w:rsidP="00D01CF9">
      <w:pPr>
        <w:pStyle w:val="MELegal3"/>
      </w:pPr>
      <w:r>
        <w:t xml:space="preserve">If:  </w:t>
      </w:r>
    </w:p>
    <w:p w14:paraId="1C8525C3" w14:textId="1F3C53FF" w:rsidR="00D01CF9" w:rsidRDefault="00D01CF9" w:rsidP="00D01CF9">
      <w:pPr>
        <w:pStyle w:val="MELegal4"/>
      </w:pPr>
      <w:del w:id="2737" w:author="MinterEllison" w:date="2024-05-06T15:09:00Z">
        <w:r>
          <w:delText>the Early</w:delText>
        </w:r>
      </w:del>
      <w:ins w:id="2738" w:author="MinterEllison" w:date="2024-05-06T15:09:00Z">
        <w:r w:rsidR="00915E63">
          <w:t>any</w:t>
        </w:r>
      </w:ins>
      <w:r w:rsidR="00915E63">
        <w:t xml:space="preserve"> </w:t>
      </w:r>
      <w:r>
        <w:t xml:space="preserve">Termination </w:t>
      </w:r>
      <w:r w:rsidR="004F3BAB">
        <w:t xml:space="preserve">Payment </w:t>
      </w:r>
      <w:r>
        <w:t xml:space="preserve">becomes payable by </w:t>
      </w:r>
      <w:del w:id="2739" w:author="MinterEllison" w:date="2024-05-06T15:09:00Z">
        <w:r>
          <w:delText>the Operator</w:delText>
        </w:r>
      </w:del>
      <w:ins w:id="2740" w:author="MinterEllison" w:date="2024-05-06T15:09:00Z">
        <w:r w:rsidR="00915E63">
          <w:t>a party</w:t>
        </w:r>
      </w:ins>
      <w:r w:rsidR="00915E63">
        <w:t xml:space="preserve"> </w:t>
      </w:r>
      <w:r>
        <w:t xml:space="preserve">under the terms of this </w:t>
      </w:r>
      <w:r w:rsidR="008A3075">
        <w:t>Agreement</w:t>
      </w:r>
      <w:r>
        <w:t xml:space="preserve">; and  </w:t>
      </w:r>
    </w:p>
    <w:p w14:paraId="3B066E66" w14:textId="30DD19A1" w:rsidR="00D01CF9" w:rsidRDefault="00D01CF9" w:rsidP="00D01CF9">
      <w:pPr>
        <w:pStyle w:val="MELegal4"/>
      </w:pPr>
      <w:r>
        <w:t xml:space="preserve">that </w:t>
      </w:r>
      <w:del w:id="2741" w:author="MinterEllison" w:date="2024-05-06T15:09:00Z">
        <w:r>
          <w:delText xml:space="preserve">Early </w:delText>
        </w:r>
      </w:del>
      <w:r>
        <w:t xml:space="preserve">Termination </w:t>
      </w:r>
      <w:r w:rsidR="004F3BAB">
        <w:t xml:space="preserve">Payment </w:t>
      </w:r>
      <w:r>
        <w:t xml:space="preserve">is found to be a penalty or </w:t>
      </w:r>
      <w:del w:id="2742" w:author="MinterEllison" w:date="2024-05-06T15:09:00Z">
        <w:r>
          <w:delText>the Operator’s</w:delText>
        </w:r>
      </w:del>
      <w:ins w:id="2743" w:author="MinterEllison" w:date="2024-05-06T15:09:00Z">
        <w:r w:rsidR="00915E63">
          <w:t>that party</w:t>
        </w:r>
      </w:ins>
      <w:r w:rsidR="00915E63">
        <w:t xml:space="preserve"> </w:t>
      </w:r>
      <w:r>
        <w:t xml:space="preserve">obligation to pay the </w:t>
      </w:r>
      <w:del w:id="2744" w:author="MinterEllison" w:date="2024-05-06T15:09:00Z">
        <w:r>
          <w:delText xml:space="preserve">Early </w:delText>
        </w:r>
      </w:del>
      <w:r>
        <w:t xml:space="preserve">Termination </w:t>
      </w:r>
      <w:r w:rsidR="004F3BAB">
        <w:t xml:space="preserve">Payment </w:t>
      </w:r>
      <w:r>
        <w:t xml:space="preserve">pursuant to clause </w:t>
      </w:r>
      <w:r>
        <w:fldChar w:fldCharType="begin"/>
      </w:r>
      <w:r>
        <w:instrText xml:space="preserve"> REF _Ref151142434 \w \h </w:instrText>
      </w:r>
      <w:r>
        <w:fldChar w:fldCharType="separate"/>
      </w:r>
      <w:del w:id="2745" w:author="MinterEllison" w:date="2024-05-06T15:09:00Z">
        <w:r w:rsidR="005C3C65">
          <w:delText>28</w:delText>
        </w:r>
      </w:del>
      <w:ins w:id="2746" w:author="MinterEllison" w:date="2024-05-06T15:09:00Z">
        <w:r w:rsidR="00944270">
          <w:t>23</w:t>
        </w:r>
      </w:ins>
      <w:r w:rsidR="00944270">
        <w:t>.1</w:t>
      </w:r>
      <w:r>
        <w:fldChar w:fldCharType="end"/>
      </w:r>
      <w:r>
        <w:t xml:space="preserve"> is found to be void or unenforceable for any reason (whether in whole or in part),  </w:t>
      </w:r>
    </w:p>
    <w:p w14:paraId="00C6209E" w14:textId="1FB5CD9C" w:rsidR="00D01CF9" w:rsidRPr="005866AF" w:rsidRDefault="00D01CF9" w:rsidP="00D01CF9">
      <w:pPr>
        <w:pStyle w:val="MELegal3"/>
        <w:numPr>
          <w:ilvl w:val="0"/>
          <w:numId w:val="0"/>
        </w:numPr>
        <w:ind w:left="1361"/>
      </w:pPr>
      <w:del w:id="2747" w:author="MinterEllison" w:date="2024-05-06T15:09:00Z">
        <w:r>
          <w:delText>the Operator</w:delText>
        </w:r>
      </w:del>
      <w:ins w:id="2748" w:author="MinterEllison" w:date="2024-05-06T15:09:00Z">
        <w:r w:rsidR="00915E63">
          <w:t>that party</w:t>
        </w:r>
      </w:ins>
      <w:r w:rsidR="00915E63">
        <w:t xml:space="preserve"> </w:t>
      </w:r>
      <w:r>
        <w:t xml:space="preserve">indemnifies the </w:t>
      </w:r>
      <w:del w:id="2749" w:author="MinterEllison" w:date="2024-05-06T15:09:00Z">
        <w:r>
          <w:delText>Commonwealth</w:delText>
        </w:r>
      </w:del>
      <w:ins w:id="2750" w:author="MinterEllison" w:date="2024-05-06T15:09:00Z">
        <w:r w:rsidR="00915E63">
          <w:t>other party</w:t>
        </w:r>
      </w:ins>
      <w:r w:rsidR="00915E63">
        <w:t xml:space="preserve"> </w:t>
      </w:r>
      <w:r>
        <w:t xml:space="preserve">against, and agrees to reimburse and compensate it for, any liability or Loss (including in respect of loss of bargain) suffered by the </w:t>
      </w:r>
      <w:del w:id="2751" w:author="MinterEllison" w:date="2024-05-06T15:09:00Z">
        <w:r>
          <w:delText>Commonwealth</w:delText>
        </w:r>
      </w:del>
      <w:ins w:id="2752" w:author="MinterEllison" w:date="2024-05-06T15:09:00Z">
        <w:r w:rsidR="00915E63">
          <w:t>other party</w:t>
        </w:r>
      </w:ins>
      <w:r w:rsidR="00915E63">
        <w:t xml:space="preserve"> </w:t>
      </w:r>
      <w:r>
        <w:t xml:space="preserve">arising from or in connection with the termination of this </w:t>
      </w:r>
      <w:r w:rsidR="008A3075">
        <w:t>Agreement</w:t>
      </w:r>
      <w:r>
        <w:t xml:space="preserve">, provided that the </w:t>
      </w:r>
      <w:del w:id="2753" w:author="MinterEllison" w:date="2024-05-06T15:09:00Z">
        <w:r>
          <w:delText>Operator’s</w:delText>
        </w:r>
      </w:del>
      <w:ins w:id="2754" w:author="MinterEllison" w:date="2024-05-06T15:09:00Z">
        <w:r w:rsidR="00915E63">
          <w:t>first party's</w:t>
        </w:r>
      </w:ins>
      <w:r w:rsidR="00915E63">
        <w:t xml:space="preserve"> </w:t>
      </w:r>
      <w:r>
        <w:t xml:space="preserve">aggregate </w:t>
      </w:r>
      <w:r w:rsidR="00DF5B20">
        <w:t>L</w:t>
      </w:r>
      <w:r>
        <w:t xml:space="preserve">iability </w:t>
      </w:r>
      <w:r w:rsidR="00DF5B20">
        <w:t xml:space="preserve">pursuant to </w:t>
      </w:r>
      <w:r>
        <w:t xml:space="preserve">this clause </w:t>
      </w:r>
      <w:r>
        <w:fldChar w:fldCharType="begin"/>
      </w:r>
      <w:r>
        <w:instrText xml:space="preserve"> REF _Ref151142411 \w \h </w:instrText>
      </w:r>
      <w:r>
        <w:fldChar w:fldCharType="separate"/>
      </w:r>
      <w:del w:id="2755" w:author="MinterEllison" w:date="2024-05-06T15:09:00Z">
        <w:r w:rsidR="005C3C65">
          <w:delText>28</w:delText>
        </w:r>
      </w:del>
      <w:ins w:id="2756" w:author="MinterEllison" w:date="2024-05-06T15:09:00Z">
        <w:r w:rsidR="00944270">
          <w:t>23</w:t>
        </w:r>
      </w:ins>
      <w:r w:rsidR="00944270">
        <w:t>.3</w:t>
      </w:r>
      <w:r>
        <w:fldChar w:fldCharType="end"/>
      </w:r>
      <w:r>
        <w:t xml:space="preserve"> will not exceed an amount equal to the </w:t>
      </w:r>
      <w:del w:id="2757" w:author="MinterEllison" w:date="2024-05-06T15:09:00Z">
        <w:r>
          <w:delText>Early</w:delText>
        </w:r>
      </w:del>
      <w:ins w:id="2758" w:author="MinterEllison" w:date="2024-05-06T15:09:00Z">
        <w:r w:rsidR="00915E63">
          <w:t>relevant</w:t>
        </w:r>
      </w:ins>
      <w:r w:rsidR="00915E63">
        <w:t xml:space="preserve"> </w:t>
      </w:r>
      <w:r>
        <w:t xml:space="preserve">Termination </w:t>
      </w:r>
      <w:r w:rsidR="004F3BAB">
        <w:t>Payment</w:t>
      </w:r>
      <w:r>
        <w:t>.</w:t>
      </w:r>
    </w:p>
    <w:p w14:paraId="4BDDED8B" w14:textId="242A0C80" w:rsidR="00D01CF9" w:rsidRDefault="00D01CF9" w:rsidP="00D01CF9">
      <w:pPr>
        <w:pStyle w:val="MELegal2"/>
      </w:pPr>
      <w:bookmarkStart w:id="2759" w:name="_Toc165647558"/>
      <w:bookmarkStart w:id="2760" w:name="_Toc154080208"/>
      <w:r>
        <w:t>Invoice</w:t>
      </w:r>
      <w:bookmarkEnd w:id="2759"/>
      <w:bookmarkEnd w:id="2760"/>
    </w:p>
    <w:p w14:paraId="1BEEC46B" w14:textId="1C9DAEF1" w:rsidR="00D01CF9" w:rsidRDefault="00D01CF9" w:rsidP="00D01CF9">
      <w:pPr>
        <w:pStyle w:val="MELegal3"/>
      </w:pPr>
      <w:bookmarkStart w:id="2761" w:name="_Ref151029325"/>
      <w:r>
        <w:t xml:space="preserve">The party entitled to be paid a Termination Payment must provide an invoice to the other party for the Termination Payment within 60 Business Days after termination of this </w:t>
      </w:r>
      <w:r w:rsidR="008A3075">
        <w:t>Agreement</w:t>
      </w:r>
      <w:del w:id="2762" w:author="MinterEllison" w:date="2024-05-06T15:09:00Z">
        <w:r>
          <w:delText>.</w:delText>
        </w:r>
      </w:del>
      <w:ins w:id="2763" w:author="MinterEllison" w:date="2024-05-06T15:09:00Z">
        <w:r w:rsidR="006A63F4">
          <w:t xml:space="preserve"> </w:t>
        </w:r>
        <w:r w:rsidR="00883BDF">
          <w:t xml:space="preserve">provided however where the </w:t>
        </w:r>
        <w:r w:rsidR="006A63F4">
          <w:t xml:space="preserve">party </w:t>
        </w:r>
        <w:r w:rsidR="00883BDF">
          <w:t xml:space="preserve">which has the obligation to pay the Termination Payment </w:t>
        </w:r>
        <w:r w:rsidR="0057189D">
          <w:t>is the Commonwealth</w:t>
        </w:r>
        <w:r w:rsidR="00883BDF">
          <w:t xml:space="preserve">, the Commonwealth will not be obliged to provide that invoice until the later of that 60 Business Day </w:t>
        </w:r>
        <w:r w:rsidR="00C74BF3">
          <w:t>p</w:t>
        </w:r>
        <w:r w:rsidR="00883BDF">
          <w:t xml:space="preserve">eriod and </w:t>
        </w:r>
        <w:r w:rsidR="0057189D">
          <w:t xml:space="preserve">40 Business Days after the date on which </w:t>
        </w:r>
        <w:r w:rsidR="00883BDF">
          <w:t xml:space="preserve">the Commonwealth has received information requested from the Operator requested pursuant to section </w:t>
        </w:r>
        <w:r w:rsidR="00883BDF">
          <w:fldChar w:fldCharType="begin"/>
        </w:r>
        <w:r w:rsidR="00883BDF">
          <w:instrText xml:space="preserve"> REF _Ref158179374 \n \h </w:instrText>
        </w:r>
      </w:ins>
      <w:ins w:id="2764" w:author="MinterEllison" w:date="2024-05-06T15:09:00Z">
        <w:r w:rsidR="00883BDF">
          <w:fldChar w:fldCharType="separate"/>
        </w:r>
        <w:r w:rsidR="00944270">
          <w:t>2</w:t>
        </w:r>
        <w:r w:rsidR="00883BDF">
          <w:fldChar w:fldCharType="end"/>
        </w:r>
        <w:r w:rsidR="00883BDF">
          <w:t xml:space="preserve"> of </w:t>
        </w:r>
        <w:r w:rsidR="00883BDF">
          <w:fldChar w:fldCharType="begin"/>
        </w:r>
        <w:r w:rsidR="00883BDF">
          <w:instrText xml:space="preserve"> REF _Ref151299782 \n \h </w:instrText>
        </w:r>
      </w:ins>
      <w:ins w:id="2765" w:author="MinterEllison" w:date="2024-05-06T15:09:00Z">
        <w:r w:rsidR="00883BDF">
          <w:fldChar w:fldCharType="separate"/>
        </w:r>
        <w:r w:rsidR="00944270">
          <w:t>Schedule 5</w:t>
        </w:r>
        <w:r w:rsidR="00883BDF">
          <w:fldChar w:fldCharType="end"/>
        </w:r>
        <w:r>
          <w:t>.</w:t>
        </w:r>
        <w:bookmarkEnd w:id="2761"/>
        <w:r w:rsidR="00883BDF">
          <w:t xml:space="preserve">  </w:t>
        </w:r>
      </w:ins>
    </w:p>
    <w:p w14:paraId="31F1F06C" w14:textId="684D2226" w:rsidR="00D01CF9" w:rsidRPr="00CA4C45" w:rsidRDefault="00D01CF9" w:rsidP="00D01CF9">
      <w:pPr>
        <w:pStyle w:val="MELegal3"/>
      </w:pPr>
      <w:r>
        <w:t xml:space="preserve">The party required to pay a Termination Payment must pay the amount of any such Termination Payment within 30 Business Days after receipt of an invoice provided under clause </w:t>
      </w:r>
      <w:r>
        <w:fldChar w:fldCharType="begin"/>
      </w:r>
      <w:r>
        <w:instrText xml:space="preserve"> REF _Ref151029325 \w \h </w:instrText>
      </w:r>
      <w:r>
        <w:fldChar w:fldCharType="separate"/>
      </w:r>
      <w:del w:id="2766" w:author="MinterEllison" w:date="2024-05-06T15:09:00Z">
        <w:r w:rsidR="005C3C65">
          <w:delText>28</w:delText>
        </w:r>
      </w:del>
      <w:ins w:id="2767" w:author="MinterEllison" w:date="2024-05-06T15:09:00Z">
        <w:r w:rsidR="00944270">
          <w:t>23</w:t>
        </w:r>
      </w:ins>
      <w:r w:rsidR="00944270">
        <w:t>.4(a)</w:t>
      </w:r>
      <w:r>
        <w:fldChar w:fldCharType="end"/>
      </w:r>
      <w:r>
        <w:t>.</w:t>
      </w:r>
    </w:p>
    <w:p w14:paraId="11DB47E3" w14:textId="47A141A3" w:rsidR="00105CF7" w:rsidRDefault="003C008E" w:rsidP="004A07D9">
      <w:pPr>
        <w:pStyle w:val="MELegal1"/>
      </w:pPr>
      <w:ins w:id="2768" w:author="MinterEllison" w:date="2024-05-06T15:09:00Z">
        <w:r>
          <w:t xml:space="preserve"> </w:t>
        </w:r>
      </w:ins>
      <w:bookmarkStart w:id="2769" w:name="_Toc165647559"/>
      <w:bookmarkStart w:id="2770" w:name="_Toc154080209"/>
      <w:r w:rsidR="00105CF7">
        <w:t>Assignment</w:t>
      </w:r>
      <w:r w:rsidR="00C225D6">
        <w:t xml:space="preserve"> and Change in Control</w:t>
      </w:r>
      <w:bookmarkEnd w:id="2769"/>
      <w:bookmarkEnd w:id="2770"/>
      <w:r w:rsidR="003B0F11">
        <w:t xml:space="preserve"> </w:t>
      </w:r>
    </w:p>
    <w:p w14:paraId="62B4C5B1" w14:textId="17646DA1" w:rsidR="00C225D6" w:rsidRDefault="00825D5F" w:rsidP="00C225D6">
      <w:pPr>
        <w:pStyle w:val="MELegal2"/>
      </w:pPr>
      <w:bookmarkStart w:id="2771" w:name="_Ref149816655"/>
      <w:bookmarkStart w:id="2772" w:name="_Toc165647560"/>
      <w:bookmarkStart w:id="2773" w:name="_Toc154080210"/>
      <w:r>
        <w:t xml:space="preserve">Assignment or Novation </w:t>
      </w:r>
      <w:r w:rsidR="00C225D6">
        <w:t>By Operator</w:t>
      </w:r>
      <w:bookmarkEnd w:id="2771"/>
      <w:bookmarkEnd w:id="2772"/>
      <w:bookmarkEnd w:id="2773"/>
    </w:p>
    <w:p w14:paraId="13421C30" w14:textId="1A5523F3" w:rsidR="00C225D6" w:rsidRDefault="00C225D6" w:rsidP="00C225D6">
      <w:pPr>
        <w:pStyle w:val="MELegal3"/>
      </w:pPr>
      <w:bookmarkStart w:id="2774" w:name="_Ref149816480"/>
      <w:bookmarkStart w:id="2775" w:name="_Hlk151588923"/>
      <w:r>
        <w:t xml:space="preserve">The Operator must not assign, </w:t>
      </w:r>
      <w:r w:rsidR="001721F1">
        <w:t xml:space="preserve">novate, </w:t>
      </w:r>
      <w:r w:rsidR="00DE2D75">
        <w:t xml:space="preserve">transfer </w:t>
      </w:r>
      <w:r>
        <w:t xml:space="preserve">or otherwise </w:t>
      </w:r>
      <w:r w:rsidR="001721F1">
        <w:t xml:space="preserve">deal with </w:t>
      </w:r>
      <w:r>
        <w:t xml:space="preserve">the Operator’s </w:t>
      </w:r>
      <w:r w:rsidR="001721F1">
        <w:t xml:space="preserve">rights or obligations under, title to or </w:t>
      </w:r>
      <w:r>
        <w:t xml:space="preserve">interest in </w:t>
      </w:r>
      <w:r w:rsidR="002E19BE">
        <w:t xml:space="preserve">any Project Document </w:t>
      </w:r>
      <w:r w:rsidR="001721F1">
        <w:t xml:space="preserve">or the Project </w:t>
      </w:r>
      <w:r>
        <w:t>without the Commonwealth’s written consent.</w:t>
      </w:r>
      <w:bookmarkEnd w:id="2774"/>
      <w:r>
        <w:t xml:space="preserve"> </w:t>
      </w:r>
    </w:p>
    <w:p w14:paraId="4FBD81E4" w14:textId="7223FA65" w:rsidR="00C225D6" w:rsidRDefault="00C225D6" w:rsidP="00C225D6">
      <w:pPr>
        <w:pStyle w:val="MELegal3"/>
      </w:pPr>
      <w:r>
        <w:t xml:space="preserve">Prior to the Commencement Date, the Commonwealth may provide or withhold its consent under clause </w:t>
      </w:r>
      <w:r>
        <w:fldChar w:fldCharType="begin"/>
      </w:r>
      <w:r>
        <w:instrText xml:space="preserve"> REF _Ref149816480 \w \h </w:instrText>
      </w:r>
      <w:r>
        <w:fldChar w:fldCharType="separate"/>
      </w:r>
      <w:del w:id="2776" w:author="MinterEllison" w:date="2024-05-06T15:09:00Z">
        <w:r w:rsidR="005C3C65">
          <w:delText>29</w:delText>
        </w:r>
      </w:del>
      <w:ins w:id="2777" w:author="MinterEllison" w:date="2024-05-06T15:09:00Z">
        <w:r w:rsidR="00944270">
          <w:t>24</w:t>
        </w:r>
      </w:ins>
      <w:r w:rsidR="00944270">
        <w:t>.1(a)</w:t>
      </w:r>
      <w:r>
        <w:fldChar w:fldCharType="end"/>
      </w:r>
      <w:r>
        <w:t xml:space="preserve"> at its absolute discretion. </w:t>
      </w:r>
    </w:p>
    <w:p w14:paraId="2145D624" w14:textId="6949F8CA" w:rsidR="00C225D6" w:rsidRDefault="00C225D6" w:rsidP="00C225D6">
      <w:pPr>
        <w:pStyle w:val="MELegal3"/>
      </w:pPr>
      <w:r>
        <w:t xml:space="preserve">On and from the Commencement Date, the Commonwealth must not unreasonably withhold or delay its consent under clause </w:t>
      </w:r>
      <w:r>
        <w:fldChar w:fldCharType="begin"/>
      </w:r>
      <w:r>
        <w:instrText xml:space="preserve"> REF _Ref149816480 \w \h </w:instrText>
      </w:r>
      <w:r>
        <w:fldChar w:fldCharType="separate"/>
      </w:r>
      <w:del w:id="2778" w:author="MinterEllison" w:date="2024-05-06T15:09:00Z">
        <w:r w:rsidR="005C3C65">
          <w:delText>29</w:delText>
        </w:r>
      </w:del>
      <w:ins w:id="2779" w:author="MinterEllison" w:date="2024-05-06T15:09:00Z">
        <w:r w:rsidR="00944270">
          <w:t>24</w:t>
        </w:r>
      </w:ins>
      <w:r w:rsidR="00944270">
        <w:t>.1(a)</w:t>
      </w:r>
      <w:r>
        <w:fldChar w:fldCharType="end"/>
      </w:r>
      <w:r>
        <w:t xml:space="preserve"> where:</w:t>
      </w:r>
      <w:ins w:id="2780" w:author="MinterEllison" w:date="2024-05-06T15:09:00Z">
        <w:r w:rsidR="003371E2">
          <w:t xml:space="preserve"> </w:t>
        </w:r>
      </w:ins>
    </w:p>
    <w:p w14:paraId="73DC1D6D" w14:textId="32DD32F0" w:rsidR="00CF154C" w:rsidRDefault="0038602A" w:rsidP="00C225D6">
      <w:pPr>
        <w:pStyle w:val="MELegal4"/>
      </w:pPr>
      <w:r>
        <w:t xml:space="preserve">the proposed assignee, novatee or transferee </w:t>
      </w:r>
      <w:r w:rsidR="00C225D6">
        <w:t>has the</w:t>
      </w:r>
      <w:r w:rsidR="006021BB">
        <w:t xml:space="preserve"> legal,</w:t>
      </w:r>
      <w:r w:rsidR="00C225D6">
        <w:t xml:space="preserve"> commercial, financial and technical capability to comply with the Operator's obligations under </w:t>
      </w:r>
      <w:r w:rsidR="00BA46D4">
        <w:t>the Project Documents</w:t>
      </w:r>
      <w:r w:rsidR="00C225D6">
        <w:t xml:space="preserve">; </w:t>
      </w:r>
    </w:p>
    <w:p w14:paraId="2AE3D8AF" w14:textId="77777777" w:rsidR="0038602A" w:rsidRDefault="0038602A" w:rsidP="00C225D6">
      <w:pPr>
        <w:pStyle w:val="MELegal4"/>
      </w:pPr>
      <w:r>
        <w:t xml:space="preserve">the proposed assignee, novatee or transferee </w:t>
      </w:r>
      <w:r w:rsidR="00CF154C">
        <w:t xml:space="preserve">is solvent and reputable, does not have an interest which conflicts in a material way with the interests of the Commonwealth and there is no prohibition or restriction imposed by Law which would prevent or impact its ability to assume the rights and/or obligations of the assignor, novator or transferor; </w:t>
      </w:r>
    </w:p>
    <w:p w14:paraId="37688BBA" w14:textId="53C504F2" w:rsidR="00C225D6" w:rsidRDefault="0038602A" w:rsidP="00C225D6">
      <w:pPr>
        <w:pStyle w:val="MELegal4"/>
      </w:pPr>
      <w:r>
        <w:t xml:space="preserve">the proposed assignment, novation or transfer is not against the national interests, </w:t>
      </w:r>
      <w:r w:rsidRPr="0038602A">
        <w:t>would not have a material adverse effect on the Project nor would increase the Liability of, or risks accepted by the Commonwealth under any Project Documents or in any other way in connection with the Project</w:t>
      </w:r>
      <w:r>
        <w:t xml:space="preserve">; </w:t>
      </w:r>
      <w:r w:rsidR="00C225D6">
        <w:t>and</w:t>
      </w:r>
    </w:p>
    <w:p w14:paraId="1947D678" w14:textId="55DA4036" w:rsidR="00F76143" w:rsidRDefault="0038602A" w:rsidP="00F76143">
      <w:pPr>
        <w:pStyle w:val="MELegal4"/>
      </w:pPr>
      <w:r>
        <w:t xml:space="preserve">the proposed assignee, novatee or transferee </w:t>
      </w:r>
      <w:r w:rsidR="00C225D6">
        <w:t xml:space="preserve">agrees to assume all obligations of the Operator </w:t>
      </w:r>
      <w:r w:rsidR="00DE2D75">
        <w:t xml:space="preserve">arising from </w:t>
      </w:r>
      <w:r w:rsidR="00C225D6">
        <w:t xml:space="preserve">or in connection with </w:t>
      </w:r>
      <w:r w:rsidR="00BA46D4">
        <w:t>the Project Documents</w:t>
      </w:r>
      <w:del w:id="2781" w:author="MinterEllison" w:date="2024-05-06T15:09:00Z">
        <w:r w:rsidR="00BA46D4">
          <w:delText xml:space="preserve"> </w:delText>
        </w:r>
        <w:r w:rsidR="00DE2D75">
          <w:delText xml:space="preserve">including those which arise prior to the novation, transfer or dealing </w:delText>
        </w:r>
        <w:r w:rsidR="00C225D6">
          <w:delText>on terms reasonably acceptable to the Commonwealth.</w:delText>
        </w:r>
      </w:del>
      <w:ins w:id="2782" w:author="MinterEllison" w:date="2024-05-06T15:09:00Z">
        <w:r w:rsidR="00F76143">
          <w:t>:</w:t>
        </w:r>
      </w:ins>
    </w:p>
    <w:p w14:paraId="42DC99BA" w14:textId="72E21688" w:rsidR="00F76143" w:rsidRDefault="00DE2D75" w:rsidP="00F76143">
      <w:pPr>
        <w:pStyle w:val="MELegal5"/>
        <w:rPr>
          <w:ins w:id="2783" w:author="MinterEllison" w:date="2024-05-06T15:09:00Z"/>
        </w:rPr>
      </w:pPr>
      <w:ins w:id="2784" w:author="MinterEllison" w:date="2024-05-06T15:09:00Z">
        <w:r>
          <w:t xml:space="preserve">including those which arise prior to </w:t>
        </w:r>
        <w:r w:rsidR="00F76143">
          <w:t xml:space="preserve">and </w:t>
        </w:r>
        <w:r w:rsidR="002D6CFF">
          <w:t xml:space="preserve">after </w:t>
        </w:r>
        <w:r>
          <w:t xml:space="preserve">the novation, transfer or dealing </w:t>
        </w:r>
        <w:r w:rsidR="00C225D6">
          <w:t>on terms reasonably acceptable to the Commonwealth</w:t>
        </w:r>
        <w:r w:rsidR="00F76143">
          <w:t>; or</w:t>
        </w:r>
      </w:ins>
    </w:p>
    <w:p w14:paraId="30158D84" w14:textId="6333C954" w:rsidR="00C225D6" w:rsidRDefault="00F76143" w:rsidP="00446026">
      <w:pPr>
        <w:pStyle w:val="MELegal5"/>
        <w:rPr>
          <w:ins w:id="2785" w:author="MinterEllison" w:date="2024-05-06T15:09:00Z"/>
        </w:rPr>
      </w:pPr>
      <w:ins w:id="2786" w:author="MinterEllison" w:date="2024-05-06T15:09:00Z">
        <w:r>
          <w:t xml:space="preserve">which arise after the novation, transfer or dealing and the </w:t>
        </w:r>
        <w:r w:rsidR="002D6CFF">
          <w:t xml:space="preserve">outgoing </w:t>
        </w:r>
        <w:r>
          <w:t xml:space="preserve">Operator continues to remain responsible for those obligations of the </w:t>
        </w:r>
        <w:r w:rsidR="002D6CFF">
          <w:t xml:space="preserve">outgoing </w:t>
        </w:r>
        <w:r>
          <w:t>Operator which arose prior to the novation, transfer or dealing, in each case on terms reasonably acceptable to the Commonwealth</w:t>
        </w:r>
        <w:r w:rsidR="00C225D6">
          <w:t>.</w:t>
        </w:r>
      </w:ins>
    </w:p>
    <w:p w14:paraId="592FCAB0" w14:textId="0AFE3E6F" w:rsidR="00DE2D75" w:rsidRDefault="00DE2D75" w:rsidP="00DE2D75">
      <w:pPr>
        <w:pStyle w:val="MELegal3"/>
      </w:pPr>
      <w:r>
        <w:t>The Operator must not assign, novate</w:t>
      </w:r>
      <w:r w:rsidR="00E46372">
        <w:t>,</w:t>
      </w:r>
      <w:r>
        <w:t xml:space="preserve"> transfer </w:t>
      </w:r>
      <w:r w:rsidR="00E46372">
        <w:t xml:space="preserve">or otherwise deal with </w:t>
      </w:r>
      <w:r>
        <w:t>its rights or obligations under, title to or interest in this Agreement or the Project unless it also assigns, novates or otherwise transfers:</w:t>
      </w:r>
    </w:p>
    <w:p w14:paraId="505129E9" w14:textId="56ADDF2C" w:rsidR="00DE2D75" w:rsidRDefault="00DE2D75" w:rsidP="00C54D79">
      <w:pPr>
        <w:pStyle w:val="MELegal4"/>
      </w:pPr>
      <w:r>
        <w:t xml:space="preserve">its rights and obligations under, title to or interest in and its obligations under </w:t>
      </w:r>
      <w:r w:rsidR="0067625A">
        <w:t xml:space="preserve">each </w:t>
      </w:r>
      <w:r>
        <w:t>other Project Document; and</w:t>
      </w:r>
    </w:p>
    <w:p w14:paraId="54C1BB77" w14:textId="6BDA0664" w:rsidR="00DE2D75" w:rsidRDefault="00DE2D75" w:rsidP="00C54D79">
      <w:pPr>
        <w:pStyle w:val="MELegal4"/>
      </w:pPr>
      <w:r>
        <w:t>the Project</w:t>
      </w:r>
      <w:r w:rsidR="004F3BAB">
        <w:t xml:space="preserve"> </w:t>
      </w:r>
      <w:r w:rsidR="004F3BAB" w:rsidRPr="004F3BAB">
        <w:t>and the Transaction Documents to which it is a party</w:t>
      </w:r>
      <w:r>
        <w:t>,</w:t>
      </w:r>
    </w:p>
    <w:p w14:paraId="06371A12" w14:textId="12424E28" w:rsidR="0091656F" w:rsidRDefault="00DE2D75" w:rsidP="00C54D79">
      <w:pPr>
        <w:ind w:left="1360"/>
      </w:pPr>
      <w:r>
        <w:t>to the same person.</w:t>
      </w:r>
    </w:p>
    <w:p w14:paraId="14BD0B88" w14:textId="26A3FD05" w:rsidR="002C25CD" w:rsidRDefault="002C25CD" w:rsidP="003B72FE">
      <w:pPr>
        <w:pStyle w:val="MELegal3"/>
        <w:rPr>
          <w:ins w:id="2787" w:author="MinterEllison" w:date="2024-05-06T15:09:00Z"/>
        </w:rPr>
      </w:pPr>
      <w:ins w:id="2788" w:author="MinterEllison" w:date="2024-05-06T15:09:00Z">
        <w:r w:rsidRPr="002C25CD">
          <w:t xml:space="preserve">If the Operator assigns, novates, transfers or otherwise deals with any of its rights, title or interests in any </w:t>
        </w:r>
        <w:r>
          <w:t>Operational R</w:t>
        </w:r>
        <w:r w:rsidRPr="002C25CD">
          <w:t>evenue, for the purpose of determining the Operational Revenue in a relevant Quarter and/or Support Year</w:t>
        </w:r>
        <w:r>
          <w:t xml:space="preserve"> pursuant to this Agreement</w:t>
        </w:r>
        <w:r w:rsidRPr="002C25CD">
          <w:t xml:space="preserve">, the amount which the Operator receives in exchange for that assignment, novation, transfer or dealing will be ignored and the Operator will be deemed to have received that </w:t>
        </w:r>
        <w:r>
          <w:t xml:space="preserve">Operational </w:t>
        </w:r>
        <w:r w:rsidRPr="002C25CD">
          <w:t>Revenue in the relevant Quarter and Support Year that it would have been received but for that assignment, novation, transfer or dealing.</w:t>
        </w:r>
      </w:ins>
    </w:p>
    <w:p w14:paraId="1A1B2292" w14:textId="4215F81B" w:rsidR="00A3083D" w:rsidRDefault="00A3083D" w:rsidP="00A3083D">
      <w:pPr>
        <w:pStyle w:val="MELegal2"/>
      </w:pPr>
      <w:bookmarkStart w:id="2789" w:name="_Toc165647561"/>
      <w:bookmarkStart w:id="2790" w:name="_Toc154080211"/>
      <w:bookmarkStart w:id="2791" w:name="_Ref149816751"/>
      <w:bookmarkEnd w:id="2775"/>
      <w:r>
        <w:t>Security Interest</w:t>
      </w:r>
      <w:bookmarkEnd w:id="2789"/>
      <w:bookmarkEnd w:id="2790"/>
    </w:p>
    <w:p w14:paraId="2B9D247A" w14:textId="30DE47DC" w:rsidR="00C225D6" w:rsidRDefault="00C225D6" w:rsidP="00C225D6">
      <w:pPr>
        <w:pStyle w:val="MELegal3"/>
      </w:pPr>
      <w:bookmarkStart w:id="2792" w:name="_Ref153898019"/>
      <w:r w:rsidRPr="003304E1">
        <w:t xml:space="preserve">Notwithstanding anything else in clause </w:t>
      </w:r>
      <w:r w:rsidRPr="003304E1">
        <w:fldChar w:fldCharType="begin"/>
      </w:r>
      <w:r w:rsidRPr="003304E1">
        <w:instrText xml:space="preserve"> REF _Ref149816655 \w \h </w:instrText>
      </w:r>
      <w:r w:rsidR="003304E1">
        <w:instrText xml:space="preserve"> \* MERGEFORMAT </w:instrText>
      </w:r>
      <w:r w:rsidRPr="003304E1">
        <w:fldChar w:fldCharType="separate"/>
      </w:r>
      <w:del w:id="2793" w:author="MinterEllison" w:date="2024-05-06T15:09:00Z">
        <w:r w:rsidR="005C3C65">
          <w:delText>29</w:delText>
        </w:r>
      </w:del>
      <w:ins w:id="2794" w:author="MinterEllison" w:date="2024-05-06T15:09:00Z">
        <w:r w:rsidR="00944270">
          <w:t>24</w:t>
        </w:r>
      </w:ins>
      <w:r w:rsidR="00944270">
        <w:t>.1</w:t>
      </w:r>
      <w:r w:rsidRPr="003304E1">
        <w:fldChar w:fldCharType="end"/>
      </w:r>
      <w:r w:rsidRPr="003304E1">
        <w:t>, the parties agree that the Operator may grant a Security Interest</w:t>
      </w:r>
      <w:r w:rsidRPr="00C225D6">
        <w:t xml:space="preserve"> in respect of its rights and obligations under this </w:t>
      </w:r>
      <w:r w:rsidR="00151C82">
        <w:t>Agreement</w:t>
      </w:r>
      <w:r w:rsidRPr="00C225D6">
        <w:t xml:space="preserve"> or the Project in favour of a secured lender (or a trustee acting on its behalf) who is providing financial accommodation on secured terms to </w:t>
      </w:r>
      <w:r>
        <w:t xml:space="preserve">the Operator </w:t>
      </w:r>
      <w:r w:rsidRPr="00C225D6">
        <w:t>(or to any of its Related Bodies Corporate) in connection with the Project</w:t>
      </w:r>
      <w:r>
        <w:t>.</w:t>
      </w:r>
      <w:bookmarkEnd w:id="2791"/>
      <w:bookmarkEnd w:id="2792"/>
      <w:ins w:id="2795" w:author="MinterEllison" w:date="2024-05-06T15:09:00Z">
        <w:r w:rsidR="00184B82">
          <w:t xml:space="preserve"> </w:t>
        </w:r>
      </w:ins>
    </w:p>
    <w:p w14:paraId="3D623BCB" w14:textId="3A55700C" w:rsidR="008F36D6" w:rsidRDefault="008F36D6" w:rsidP="00C225D6">
      <w:pPr>
        <w:pStyle w:val="MELegal3"/>
      </w:pPr>
      <w:r w:rsidRPr="008F36D6">
        <w:t xml:space="preserve">The parties acknowledge and agree that the provisions of </w:t>
      </w:r>
      <w:r w:rsidRPr="00C225D6">
        <w:t xml:space="preserve">clause </w:t>
      </w:r>
      <w:r>
        <w:fldChar w:fldCharType="begin"/>
      </w:r>
      <w:r>
        <w:instrText xml:space="preserve"> REF _Ref149816655 \w \h </w:instrText>
      </w:r>
      <w:r>
        <w:fldChar w:fldCharType="separate"/>
      </w:r>
      <w:del w:id="2796" w:author="MinterEllison" w:date="2024-05-06T15:09:00Z">
        <w:r w:rsidR="005C3C65">
          <w:delText>29</w:delText>
        </w:r>
      </w:del>
      <w:ins w:id="2797" w:author="MinterEllison" w:date="2024-05-06T15:09:00Z">
        <w:r w:rsidR="00944270">
          <w:t>24</w:t>
        </w:r>
      </w:ins>
      <w:r w:rsidR="00944270">
        <w:t>.1</w:t>
      </w:r>
      <w:r>
        <w:fldChar w:fldCharType="end"/>
      </w:r>
      <w:ins w:id="2798" w:author="MinterEllison" w:date="2024-05-06T15:09:00Z">
        <w:r w:rsidRPr="008F36D6">
          <w:t xml:space="preserve"> </w:t>
        </w:r>
        <w:r w:rsidR="000E2ED6">
          <w:t>and any Tripartite Deed signed by the parties (amongst others)</w:t>
        </w:r>
      </w:ins>
      <w:r w:rsidR="000E2ED6">
        <w:t xml:space="preserve"> </w:t>
      </w:r>
      <w:r w:rsidRPr="008F36D6">
        <w:t>will apply to any assignment, novation</w:t>
      </w:r>
      <w:r w:rsidR="00084441">
        <w:t>,</w:t>
      </w:r>
      <w:r w:rsidRPr="008F36D6">
        <w:t xml:space="preserve"> transfer of </w:t>
      </w:r>
      <w:r w:rsidR="00084441">
        <w:t xml:space="preserve">or dealing with </w:t>
      </w:r>
      <w:r>
        <w:t>the</w:t>
      </w:r>
      <w:r w:rsidRPr="008F36D6">
        <w:t xml:space="preserve"> Operator’s rights and</w:t>
      </w:r>
      <w:r w:rsidR="00084441">
        <w:t>/or</w:t>
      </w:r>
      <w:r w:rsidRPr="008F36D6">
        <w:t xml:space="preserve"> obligations under, title to and interest in this </w:t>
      </w:r>
      <w:r w:rsidR="00151C82">
        <w:t>Agreement</w:t>
      </w:r>
      <w:r w:rsidRPr="008F36D6">
        <w:t xml:space="preserve"> following the enforcement of a Security Interest granted by </w:t>
      </w:r>
      <w:r>
        <w:t>the</w:t>
      </w:r>
      <w:r w:rsidRPr="008F36D6">
        <w:t xml:space="preserve"> Operator in accordance with </w:t>
      </w:r>
      <w:r>
        <w:t xml:space="preserve">clause </w:t>
      </w:r>
      <w:r w:rsidR="00800DE5">
        <w:fldChar w:fldCharType="begin"/>
      </w:r>
      <w:r w:rsidR="00800DE5">
        <w:instrText xml:space="preserve"> REF _Ref153898019 \w \h </w:instrText>
      </w:r>
      <w:r w:rsidR="00800DE5">
        <w:fldChar w:fldCharType="separate"/>
      </w:r>
      <w:del w:id="2799" w:author="MinterEllison" w:date="2024-05-06T15:09:00Z">
        <w:r w:rsidR="005C3C65">
          <w:delText>29</w:delText>
        </w:r>
      </w:del>
      <w:ins w:id="2800" w:author="MinterEllison" w:date="2024-05-06T15:09:00Z">
        <w:r w:rsidR="00944270">
          <w:t>24</w:t>
        </w:r>
      </w:ins>
      <w:r w:rsidR="00944270">
        <w:t>.2(a)</w:t>
      </w:r>
      <w:r w:rsidR="00800DE5">
        <w:fldChar w:fldCharType="end"/>
      </w:r>
      <w:r w:rsidRPr="008F36D6">
        <w:t>.</w:t>
      </w:r>
    </w:p>
    <w:p w14:paraId="0E60090D" w14:textId="7AB84782" w:rsidR="00C225D6" w:rsidRDefault="00825D5F" w:rsidP="00C225D6">
      <w:pPr>
        <w:pStyle w:val="MELegal2"/>
      </w:pPr>
      <w:bookmarkStart w:id="2801" w:name="_Ref151240057"/>
      <w:bookmarkStart w:id="2802" w:name="_Toc165647562"/>
      <w:bookmarkStart w:id="2803" w:name="_Toc154080212"/>
      <w:r>
        <w:t xml:space="preserve">Assignment or Novation </w:t>
      </w:r>
      <w:del w:id="2804" w:author="MinterEllison" w:date="2024-05-06T15:09:00Z">
        <w:r w:rsidR="00C225D6">
          <w:delText>By</w:delText>
        </w:r>
      </w:del>
      <w:ins w:id="2805" w:author="MinterEllison" w:date="2024-05-06T15:09:00Z">
        <w:r w:rsidR="002E5269">
          <w:t>by</w:t>
        </w:r>
      </w:ins>
      <w:r w:rsidR="00C225D6">
        <w:t xml:space="preserve"> Commonwealth</w:t>
      </w:r>
      <w:bookmarkEnd w:id="2801"/>
      <w:bookmarkEnd w:id="2802"/>
      <w:bookmarkEnd w:id="2803"/>
    </w:p>
    <w:p w14:paraId="68302191" w14:textId="0A9C4D8D" w:rsidR="005D560E" w:rsidRDefault="00C225D6" w:rsidP="008F36D6">
      <w:pPr>
        <w:pStyle w:val="MELegal3"/>
      </w:pPr>
      <w:bookmarkStart w:id="2806" w:name="_Hlk151590167"/>
      <w:r>
        <w:t xml:space="preserve">The Commonwealth </w:t>
      </w:r>
      <w:r w:rsidR="008F36D6">
        <w:t xml:space="preserve">may assign, </w:t>
      </w:r>
      <w:r w:rsidR="00084441">
        <w:t xml:space="preserve">novate, transfer or otherwise deal with </w:t>
      </w:r>
      <w:r w:rsidR="008F36D6">
        <w:t xml:space="preserve">the Commonwealth’s </w:t>
      </w:r>
      <w:r w:rsidR="00084441">
        <w:t xml:space="preserve">rights or obligations under, title to or </w:t>
      </w:r>
      <w:r w:rsidR="008F36D6">
        <w:t xml:space="preserve">interest in </w:t>
      </w:r>
      <w:r w:rsidR="00E46372">
        <w:t xml:space="preserve">any Project Document </w:t>
      </w:r>
      <w:r w:rsidR="00084441">
        <w:t xml:space="preserve">and </w:t>
      </w:r>
      <w:r w:rsidR="008F36D6">
        <w:t>the Operator’s consent</w:t>
      </w:r>
      <w:r w:rsidR="008F36D6" w:rsidRPr="008F36D6">
        <w:t xml:space="preserve"> </w:t>
      </w:r>
      <w:r w:rsidR="00084441">
        <w:t xml:space="preserve">is hereby given to that assignment, novation, transfer or dealing </w:t>
      </w:r>
      <w:r w:rsidR="008F36D6">
        <w:t>where</w:t>
      </w:r>
      <w:del w:id="2807" w:author="MinterEllison" w:date="2024-05-06T15:09:00Z">
        <w:r w:rsidR="008F36D6">
          <w:delText xml:space="preserve"> the Commonwealth assigns, </w:delText>
        </w:r>
        <w:r w:rsidR="00084441">
          <w:delText xml:space="preserve">novates or transfers to or enters into a dealing with </w:delText>
        </w:r>
        <w:r w:rsidR="008F36D6">
          <w:delText xml:space="preserve">another entity which </w:delText>
        </w:r>
        <w:r w:rsidR="0067625A">
          <w:delText xml:space="preserve">has been guaranteed by or </w:delText>
        </w:r>
        <w:r w:rsidR="008F36D6">
          <w:delText xml:space="preserve">has the </w:delText>
        </w:r>
        <w:r w:rsidR="00132F11">
          <w:delText xml:space="preserve">financial </w:delText>
        </w:r>
        <w:r w:rsidR="008F36D6">
          <w:delText>support of the Commonwealth</w:delText>
        </w:r>
        <w:r w:rsidR="0067625A">
          <w:delText xml:space="preserve"> including the Clean Energy Financial Corporation and the Australian Renewable Energy Agency</w:delText>
        </w:r>
        <w:r w:rsidR="008F36D6">
          <w:delText>.</w:delText>
        </w:r>
      </w:del>
      <w:ins w:id="2808" w:author="MinterEllison" w:date="2024-05-06T15:09:00Z">
        <w:r w:rsidR="005D560E">
          <w:t>:</w:t>
        </w:r>
        <w:r w:rsidR="008F36D6">
          <w:t xml:space="preserve"> </w:t>
        </w:r>
        <w:r w:rsidR="008A48F8">
          <w:t xml:space="preserve"> </w:t>
        </w:r>
      </w:ins>
    </w:p>
    <w:p w14:paraId="766783F0" w14:textId="2444CE1A" w:rsidR="005D560E" w:rsidRDefault="008F36D6" w:rsidP="005D560E">
      <w:pPr>
        <w:pStyle w:val="MELegal4"/>
        <w:rPr>
          <w:ins w:id="2809" w:author="MinterEllison" w:date="2024-05-06T15:09:00Z"/>
        </w:rPr>
      </w:pPr>
      <w:ins w:id="2810" w:author="MinterEllison" w:date="2024-05-06T15:09:00Z">
        <w:r>
          <w:t xml:space="preserve">the Commonwealth assigns, </w:t>
        </w:r>
        <w:r w:rsidR="00084441">
          <w:t xml:space="preserve">novates or transfers to or enters into a dealing with </w:t>
        </w:r>
        <w:r w:rsidR="00576BC5">
          <w:t>a Government Agency (including the Clean Energy Financ</w:t>
        </w:r>
        <w:r w:rsidR="006F1FAE">
          <w:t>e</w:t>
        </w:r>
        <w:r w:rsidR="00576BC5">
          <w:t xml:space="preserve"> Corporation and the Australian Renewable Energy Agency)</w:t>
        </w:r>
        <w:r w:rsidR="00576BC5" w:rsidDel="00576BC5">
          <w:t xml:space="preserve"> </w:t>
        </w:r>
        <w:r w:rsidR="00576BC5">
          <w:t xml:space="preserve">but only to the extent </w:t>
        </w:r>
        <w:r>
          <w:t xml:space="preserve">which </w:t>
        </w:r>
        <w:r w:rsidR="006F1FAE">
          <w:t xml:space="preserve">that Government Agency </w:t>
        </w:r>
        <w:r w:rsidR="0067625A">
          <w:t xml:space="preserve">has been guaranteed by </w:t>
        </w:r>
        <w:r>
          <w:t>the Commonwealth</w:t>
        </w:r>
        <w:r w:rsidR="005D560E">
          <w:t>; and</w:t>
        </w:r>
      </w:ins>
    </w:p>
    <w:p w14:paraId="415736C0" w14:textId="742B1C8D" w:rsidR="008F36D6" w:rsidRDefault="005D560E" w:rsidP="004C0AA7">
      <w:pPr>
        <w:pStyle w:val="MELegal4"/>
        <w:rPr>
          <w:ins w:id="2811" w:author="MinterEllison" w:date="2024-05-06T15:09:00Z"/>
        </w:rPr>
      </w:pPr>
      <w:ins w:id="2812" w:author="MinterEllison" w:date="2024-05-06T15:09:00Z">
        <w:r>
          <w:t xml:space="preserve">the Commonwealth notifies the Operator </w:t>
        </w:r>
        <w:r w:rsidR="00294AA0">
          <w:t>no later than 20</w:t>
        </w:r>
        <w:r>
          <w:t xml:space="preserve"> Business Days </w:t>
        </w:r>
        <w:r w:rsidR="00294AA0">
          <w:t>after</w:t>
        </w:r>
        <w:r>
          <w:t xml:space="preserve"> the relevant assignment, novation, transfer or dealing and that notice identifies </w:t>
        </w:r>
        <w:r w:rsidR="00294AA0">
          <w:t xml:space="preserve">that </w:t>
        </w:r>
        <w:r>
          <w:t>assignee, novatee, transferee or Government Agency and the terms and conditions of that assignment, novation, transfer or dealing</w:t>
        </w:r>
        <w:r w:rsidR="008F36D6">
          <w:t>.</w:t>
        </w:r>
      </w:ins>
    </w:p>
    <w:p w14:paraId="3DB24832" w14:textId="1B05654E" w:rsidR="008F428D" w:rsidRDefault="008F36D6" w:rsidP="008F36D6">
      <w:pPr>
        <w:pStyle w:val="MELegal3"/>
      </w:pPr>
      <w:r>
        <w:t xml:space="preserve">The Commonwealth </w:t>
      </w:r>
      <w:r w:rsidR="00C225D6">
        <w:t xml:space="preserve">must not </w:t>
      </w:r>
      <w:r>
        <w:t xml:space="preserve">otherwise </w:t>
      </w:r>
      <w:r w:rsidR="00C225D6">
        <w:t xml:space="preserve">assign, </w:t>
      </w:r>
      <w:r w:rsidR="00084441">
        <w:t xml:space="preserve">novate, transfer or otherwise deal with </w:t>
      </w:r>
      <w:r w:rsidR="00C225D6">
        <w:t xml:space="preserve">the Commonwealth’s </w:t>
      </w:r>
      <w:r w:rsidR="00084441">
        <w:t xml:space="preserve">rights or obligations under, title to or </w:t>
      </w:r>
      <w:r w:rsidR="00C225D6">
        <w:t xml:space="preserve">interest in </w:t>
      </w:r>
      <w:r w:rsidR="00E46372">
        <w:t xml:space="preserve">any Project Document </w:t>
      </w:r>
      <w:r w:rsidR="00C225D6">
        <w:t xml:space="preserve">without the Operator’s prior written </w:t>
      </w:r>
      <w:r>
        <w:t>consent</w:t>
      </w:r>
      <w:r w:rsidR="00825D5F">
        <w:t xml:space="preserve"> </w:t>
      </w:r>
      <w:r w:rsidR="00825D5F" w:rsidRPr="00825D5F">
        <w:t>(such consent not to be unreasonably withheld or delayed)</w:t>
      </w:r>
      <w:r>
        <w:t>.</w:t>
      </w:r>
    </w:p>
    <w:p w14:paraId="04B21592" w14:textId="01489592" w:rsidR="00084441" w:rsidRDefault="00084441" w:rsidP="00825D5F">
      <w:pPr>
        <w:pStyle w:val="MELegal2"/>
      </w:pPr>
      <w:bookmarkStart w:id="2813" w:name="_Ref151283998"/>
      <w:bookmarkStart w:id="2814" w:name="_Toc165647563"/>
      <w:bookmarkStart w:id="2815" w:name="_Toc154080213"/>
      <w:bookmarkEnd w:id="2806"/>
      <w:r>
        <w:t>Non-compliance</w:t>
      </w:r>
      <w:bookmarkEnd w:id="2813"/>
      <w:bookmarkEnd w:id="2814"/>
      <w:bookmarkEnd w:id="2815"/>
      <w:r>
        <w:t xml:space="preserve"> </w:t>
      </w:r>
    </w:p>
    <w:p w14:paraId="06243546" w14:textId="28C01A99" w:rsidR="00084441" w:rsidRDefault="00084441" w:rsidP="008F36D6">
      <w:pPr>
        <w:pStyle w:val="MELegal3"/>
      </w:pPr>
      <w:bookmarkStart w:id="2816" w:name="_Ref151240094"/>
      <w:r>
        <w:t xml:space="preserve">Any purported assignment, novation, transfer or dealing that is not in compliance with clauses </w:t>
      </w:r>
      <w:r>
        <w:fldChar w:fldCharType="begin"/>
      </w:r>
      <w:r>
        <w:instrText xml:space="preserve"> REF _Ref149816655 \w \h </w:instrText>
      </w:r>
      <w:r>
        <w:fldChar w:fldCharType="separate"/>
      </w:r>
      <w:del w:id="2817" w:author="MinterEllison" w:date="2024-05-06T15:09:00Z">
        <w:r w:rsidR="005C3C65">
          <w:delText>29</w:delText>
        </w:r>
      </w:del>
      <w:ins w:id="2818" w:author="MinterEllison" w:date="2024-05-06T15:09:00Z">
        <w:r w:rsidR="00944270">
          <w:t>24</w:t>
        </w:r>
      </w:ins>
      <w:r w:rsidR="00944270">
        <w:t>.1</w:t>
      </w:r>
      <w:r>
        <w:fldChar w:fldCharType="end"/>
      </w:r>
      <w:r>
        <w:t xml:space="preserve"> to </w:t>
      </w:r>
      <w:r>
        <w:fldChar w:fldCharType="begin"/>
      </w:r>
      <w:r>
        <w:instrText xml:space="preserve"> REF _Ref151240057 \w \h </w:instrText>
      </w:r>
      <w:r>
        <w:fldChar w:fldCharType="separate"/>
      </w:r>
      <w:del w:id="2819" w:author="MinterEllison" w:date="2024-05-06T15:09:00Z">
        <w:r w:rsidR="005C3C65">
          <w:delText>29</w:delText>
        </w:r>
      </w:del>
      <w:ins w:id="2820" w:author="MinterEllison" w:date="2024-05-06T15:09:00Z">
        <w:r w:rsidR="00944270">
          <w:t>24</w:t>
        </w:r>
      </w:ins>
      <w:r w:rsidR="00944270">
        <w:t>.3</w:t>
      </w:r>
      <w:r>
        <w:fldChar w:fldCharType="end"/>
      </w:r>
      <w:r>
        <w:t xml:space="preserve"> will not be effective as between the parties to this Agreement.</w:t>
      </w:r>
      <w:bookmarkEnd w:id="2816"/>
    </w:p>
    <w:p w14:paraId="42E99C33" w14:textId="2AF51D8D" w:rsidR="00084441" w:rsidRDefault="00084441" w:rsidP="008F36D6">
      <w:pPr>
        <w:pStyle w:val="MELegal3"/>
      </w:pPr>
      <w:r>
        <w:t>Without limit</w:t>
      </w:r>
      <w:r w:rsidR="004717D8">
        <w:t>ing</w:t>
      </w:r>
      <w:r>
        <w:t xml:space="preserve"> clause </w:t>
      </w:r>
      <w:r>
        <w:fldChar w:fldCharType="begin"/>
      </w:r>
      <w:r>
        <w:instrText xml:space="preserve"> REF _Ref151240094 \w \h </w:instrText>
      </w:r>
      <w:r>
        <w:fldChar w:fldCharType="separate"/>
      </w:r>
      <w:del w:id="2821" w:author="MinterEllison" w:date="2024-05-06T15:09:00Z">
        <w:r w:rsidR="005C3C65">
          <w:delText>29</w:delText>
        </w:r>
      </w:del>
      <w:ins w:id="2822" w:author="MinterEllison" w:date="2024-05-06T15:09:00Z">
        <w:r w:rsidR="00944270">
          <w:t>24</w:t>
        </w:r>
      </w:ins>
      <w:r w:rsidR="00944270">
        <w:t>.4(a)</w:t>
      </w:r>
      <w:r>
        <w:fldChar w:fldCharType="end"/>
      </w:r>
      <w:r w:rsidR="0050486F">
        <w:t>, i</w:t>
      </w:r>
      <w:r>
        <w:t xml:space="preserve">f </w:t>
      </w:r>
      <w:r w:rsidR="0050486F">
        <w:t xml:space="preserve">the Operator </w:t>
      </w:r>
      <w:r>
        <w:t>does not comply with</w:t>
      </w:r>
      <w:r w:rsidR="0050486F">
        <w:t xml:space="preserve"> any of clauses </w:t>
      </w:r>
      <w:r w:rsidR="0050486F">
        <w:fldChar w:fldCharType="begin"/>
      </w:r>
      <w:r w:rsidR="0050486F">
        <w:instrText xml:space="preserve"> REF _Ref149816655 \w \h </w:instrText>
      </w:r>
      <w:r w:rsidR="0050486F">
        <w:fldChar w:fldCharType="separate"/>
      </w:r>
      <w:del w:id="2823" w:author="MinterEllison" w:date="2024-05-06T15:09:00Z">
        <w:r w:rsidR="005C3C65">
          <w:delText>29</w:delText>
        </w:r>
      </w:del>
      <w:ins w:id="2824" w:author="MinterEllison" w:date="2024-05-06T15:09:00Z">
        <w:r w:rsidR="00944270">
          <w:t>24</w:t>
        </w:r>
      </w:ins>
      <w:r w:rsidR="00944270">
        <w:t>.1</w:t>
      </w:r>
      <w:r w:rsidR="0050486F">
        <w:fldChar w:fldCharType="end"/>
      </w:r>
      <w:r w:rsidR="0050486F">
        <w:t xml:space="preserve"> to </w:t>
      </w:r>
      <w:r w:rsidR="0050486F">
        <w:fldChar w:fldCharType="begin"/>
      </w:r>
      <w:r w:rsidR="0050486F">
        <w:instrText xml:space="preserve"> REF _Ref151240057 \w \h </w:instrText>
      </w:r>
      <w:r w:rsidR="0050486F">
        <w:fldChar w:fldCharType="separate"/>
      </w:r>
      <w:del w:id="2825" w:author="MinterEllison" w:date="2024-05-06T15:09:00Z">
        <w:r w:rsidR="005C3C65">
          <w:delText>29</w:delText>
        </w:r>
      </w:del>
      <w:ins w:id="2826" w:author="MinterEllison" w:date="2024-05-06T15:09:00Z">
        <w:r w:rsidR="00944270">
          <w:t>24</w:t>
        </w:r>
      </w:ins>
      <w:r w:rsidR="00944270">
        <w:t>.3</w:t>
      </w:r>
      <w:r w:rsidR="0050486F">
        <w:fldChar w:fldCharType="end"/>
      </w:r>
      <w:r w:rsidR="0050486F">
        <w:t xml:space="preserve">, the Commonwealth may terminate this Agreement by giving notice </w:t>
      </w:r>
      <w:r w:rsidR="00233A7D">
        <w:t xml:space="preserve">to the Operator, this Agreement will terminate on the date set in that notice and that termination will be deemed to be a termination pursuant to clause </w:t>
      </w:r>
      <w:r w:rsidR="00233A7D">
        <w:fldChar w:fldCharType="begin"/>
      </w:r>
      <w:r w:rsidR="00233A7D">
        <w:instrText xml:space="preserve"> REF _Ref151236742 \w \h </w:instrText>
      </w:r>
      <w:r w:rsidR="00233A7D">
        <w:fldChar w:fldCharType="separate"/>
      </w:r>
      <w:del w:id="2827" w:author="MinterEllison" w:date="2024-05-06T15:09:00Z">
        <w:r w:rsidR="005C3C65">
          <w:delText>27</w:delText>
        </w:r>
      </w:del>
      <w:ins w:id="2828" w:author="MinterEllison" w:date="2024-05-06T15:09:00Z">
        <w:r w:rsidR="00944270">
          <w:t>22</w:t>
        </w:r>
      </w:ins>
      <w:r w:rsidR="00944270">
        <w:t>.2</w:t>
      </w:r>
      <w:r w:rsidR="00233A7D">
        <w:fldChar w:fldCharType="end"/>
      </w:r>
      <w:r w:rsidR="00233A7D">
        <w:t>.</w:t>
      </w:r>
    </w:p>
    <w:p w14:paraId="65CB7C61" w14:textId="3AC8CDF2" w:rsidR="007442DB" w:rsidRDefault="007442DB" w:rsidP="007442DB">
      <w:pPr>
        <w:pStyle w:val="MELegal2"/>
      </w:pPr>
      <w:bookmarkStart w:id="2829" w:name="_Ref151241236"/>
      <w:bookmarkStart w:id="2830" w:name="_Toc165647564"/>
      <w:bookmarkStart w:id="2831" w:name="_Toc154080214"/>
      <w:r>
        <w:t>Change in Control</w:t>
      </w:r>
      <w:bookmarkEnd w:id="2829"/>
      <w:bookmarkEnd w:id="2830"/>
      <w:bookmarkEnd w:id="2831"/>
    </w:p>
    <w:p w14:paraId="575A4897" w14:textId="7092116E" w:rsidR="007442DB" w:rsidRDefault="007442DB" w:rsidP="005C19C9">
      <w:pPr>
        <w:pStyle w:val="MELegal3"/>
      </w:pPr>
      <w:bookmarkStart w:id="2832" w:name="_Ref150789672"/>
      <w:r>
        <w:t>The Operator must not undergo, or agree to undergo, a Change in Control without the Commonwealth’s prior written consent.</w:t>
      </w:r>
      <w:bookmarkEnd w:id="2832"/>
    </w:p>
    <w:p w14:paraId="26A6808E" w14:textId="187B724E" w:rsidR="007442DB" w:rsidRDefault="00D51294" w:rsidP="007442DB">
      <w:pPr>
        <w:pStyle w:val="MELegal3"/>
      </w:pPr>
      <w:r>
        <w:t>T</w:t>
      </w:r>
      <w:r w:rsidR="007442DB">
        <w:t xml:space="preserve">he Commonwealth must not unreasonably withhold or delay its consent under clause </w:t>
      </w:r>
      <w:r w:rsidR="007442DB">
        <w:fldChar w:fldCharType="begin"/>
      </w:r>
      <w:r w:rsidR="007442DB">
        <w:instrText xml:space="preserve"> REF _Ref150789672 \w \h </w:instrText>
      </w:r>
      <w:r w:rsidR="007442DB">
        <w:fldChar w:fldCharType="separate"/>
      </w:r>
      <w:del w:id="2833" w:author="MinterEllison" w:date="2024-05-06T15:09:00Z">
        <w:r w:rsidR="005C3C65">
          <w:delText>29</w:delText>
        </w:r>
      </w:del>
      <w:ins w:id="2834" w:author="MinterEllison" w:date="2024-05-06T15:09:00Z">
        <w:r w:rsidR="00944270">
          <w:t>24</w:t>
        </w:r>
      </w:ins>
      <w:r w:rsidR="00944270">
        <w:t>.5(a)</w:t>
      </w:r>
      <w:r w:rsidR="007442DB">
        <w:fldChar w:fldCharType="end"/>
      </w:r>
      <w:r w:rsidR="007442DB">
        <w:t xml:space="preserve"> where:</w:t>
      </w:r>
    </w:p>
    <w:p w14:paraId="34923847" w14:textId="696AEEBE" w:rsidR="007442DB" w:rsidRDefault="007442DB" w:rsidP="005C19C9">
      <w:pPr>
        <w:pStyle w:val="MELegal4"/>
      </w:pPr>
      <w:r>
        <w:t xml:space="preserve">the Operator’s legal, </w:t>
      </w:r>
      <w:r w:rsidR="00FB45C1">
        <w:t xml:space="preserve">commercial, technical, managerial and </w:t>
      </w:r>
      <w:r>
        <w:t xml:space="preserve">financial capability </w:t>
      </w:r>
      <w:r w:rsidR="00FB45C1">
        <w:t xml:space="preserve">to enable it </w:t>
      </w:r>
      <w:r>
        <w:t xml:space="preserve">to perform its obligations under this </w:t>
      </w:r>
      <w:r w:rsidR="00151C82">
        <w:t>Agreement</w:t>
      </w:r>
      <w:r>
        <w:t xml:space="preserve"> will not be adversely affected by the proposed Change in Control; </w:t>
      </w:r>
    </w:p>
    <w:p w14:paraId="45BDB8CF" w14:textId="4655E15D" w:rsidR="00CD465E" w:rsidRDefault="007442DB" w:rsidP="005C19C9">
      <w:pPr>
        <w:pStyle w:val="MELegal4"/>
      </w:pPr>
      <w:r>
        <w:t xml:space="preserve">in the case of Change in Control that would occur prior to the Commercial Operation Date, the Commonwealth considers (in its absolute discretion) that </w:t>
      </w:r>
      <w:r w:rsidR="00776AC9">
        <w:t xml:space="preserve">its assessment of </w:t>
      </w:r>
      <w:r>
        <w:t xml:space="preserve">the </w:t>
      </w:r>
      <w:r w:rsidR="00776AC9">
        <w:t xml:space="preserve">Operator or the Project during the Tender would not have been adversely affected in any way </w:t>
      </w:r>
      <w:r>
        <w:t xml:space="preserve">had the Change in Control occurred prior to the </w:t>
      </w:r>
      <w:r w:rsidR="00776AC9">
        <w:t>conclusion of the Tender</w:t>
      </w:r>
      <w:r w:rsidR="00CD465E">
        <w:t>;</w:t>
      </w:r>
    </w:p>
    <w:p w14:paraId="2D52D4E1" w14:textId="6BA2418D" w:rsidR="00CD465E" w:rsidRDefault="00CD465E" w:rsidP="005C19C9">
      <w:pPr>
        <w:pStyle w:val="MELegal4"/>
      </w:pPr>
      <w:r>
        <w:t xml:space="preserve">the proposed Controller is solvent and reputable and does not have any </w:t>
      </w:r>
      <w:r w:rsidRPr="00CD465E">
        <w:t xml:space="preserve">an interest which conflicts in a material way with the interests of the </w:t>
      </w:r>
      <w:r>
        <w:t>Commonwealth</w:t>
      </w:r>
      <w:r w:rsidR="00CF154C">
        <w:t xml:space="preserve"> and there is no prohibition or restriction imposed by Law which would prevent or impact its ability to take Control of the Operator</w:t>
      </w:r>
      <w:r w:rsidRPr="00CD465E">
        <w:t>;</w:t>
      </w:r>
      <w:r w:rsidR="00D51294">
        <w:t xml:space="preserve"> or</w:t>
      </w:r>
    </w:p>
    <w:p w14:paraId="44918AD7" w14:textId="3DA7C02D" w:rsidR="007442DB" w:rsidRDefault="00CD465E" w:rsidP="005C19C9">
      <w:pPr>
        <w:pStyle w:val="MELegal4"/>
      </w:pPr>
      <w:r>
        <w:t xml:space="preserve">the proposed Change in Control of the Operator is </w:t>
      </w:r>
      <w:r w:rsidR="00D51294">
        <w:t xml:space="preserve">not </w:t>
      </w:r>
      <w:r>
        <w:t xml:space="preserve">against the national interest, would </w:t>
      </w:r>
      <w:r w:rsidR="00D51294">
        <w:t xml:space="preserve">not </w:t>
      </w:r>
      <w:r>
        <w:t xml:space="preserve">have a material adverse effect on the Project </w:t>
      </w:r>
      <w:r w:rsidR="00D51294">
        <w:t>n</w:t>
      </w:r>
      <w:r>
        <w:t xml:space="preserve">or would increase the Liability of, or risks accepted by the Commonwealth under </w:t>
      </w:r>
      <w:r w:rsidR="00D51294">
        <w:t xml:space="preserve">any </w:t>
      </w:r>
      <w:r>
        <w:t>Project Documents or in any other way in connection with the Project</w:t>
      </w:r>
      <w:r w:rsidR="007442DB">
        <w:t>.</w:t>
      </w:r>
    </w:p>
    <w:p w14:paraId="5A5879DB" w14:textId="52DCEA22" w:rsidR="00CD465E" w:rsidRPr="007442DB" w:rsidRDefault="00CD465E" w:rsidP="005F3D07">
      <w:pPr>
        <w:pStyle w:val="MELegal3"/>
      </w:pPr>
      <w:r w:rsidRPr="00CD465E">
        <w:t xml:space="preserve">The </w:t>
      </w:r>
      <w:r>
        <w:t xml:space="preserve">Operator </w:t>
      </w:r>
      <w:r w:rsidRPr="00CD465E">
        <w:t xml:space="preserve">must promptly provide such further information as the </w:t>
      </w:r>
      <w:r>
        <w:t xml:space="preserve">Commonwealth </w:t>
      </w:r>
      <w:r w:rsidRPr="00CD465E">
        <w:t xml:space="preserve">reasonably requires in order to determine whether to grant consent to a proposed Change in Control </w:t>
      </w:r>
      <w:r>
        <w:t xml:space="preserve">of the Operator </w:t>
      </w:r>
      <w:r w:rsidR="00800DE5">
        <w:t xml:space="preserve">pursuant to </w:t>
      </w:r>
      <w:r w:rsidRPr="00CD465E">
        <w:t xml:space="preserve">this clause </w:t>
      </w:r>
      <w:r>
        <w:fldChar w:fldCharType="begin"/>
      </w:r>
      <w:r>
        <w:instrText xml:space="preserve"> REF _Ref151241236 \w \h </w:instrText>
      </w:r>
      <w:r>
        <w:fldChar w:fldCharType="separate"/>
      </w:r>
      <w:del w:id="2835" w:author="MinterEllison" w:date="2024-05-06T15:09:00Z">
        <w:r w:rsidR="005C3C65">
          <w:delText>29</w:delText>
        </w:r>
      </w:del>
      <w:ins w:id="2836" w:author="MinterEllison" w:date="2024-05-06T15:09:00Z">
        <w:r w:rsidR="00944270">
          <w:t>24</w:t>
        </w:r>
      </w:ins>
      <w:r w:rsidR="00944270">
        <w:t>.5</w:t>
      </w:r>
      <w:r>
        <w:fldChar w:fldCharType="end"/>
      </w:r>
      <w:r w:rsidRPr="00CD465E">
        <w:t>.</w:t>
      </w:r>
    </w:p>
    <w:p w14:paraId="6FC32957" w14:textId="566CF77F" w:rsidR="00CF0685" w:rsidRDefault="00CF0685" w:rsidP="00CF0685">
      <w:pPr>
        <w:pStyle w:val="MELegal1"/>
        <w:keepNext w:val="0"/>
      </w:pPr>
      <w:bookmarkStart w:id="2837" w:name="_Ref150462479"/>
      <w:bookmarkStart w:id="2838" w:name="_Toc165647565"/>
      <w:bookmarkStart w:id="2839" w:name="_Toc154080215"/>
      <w:r>
        <w:t>Risk and Liability</w:t>
      </w:r>
      <w:bookmarkEnd w:id="2837"/>
      <w:bookmarkEnd w:id="2838"/>
      <w:bookmarkEnd w:id="2839"/>
      <w:r w:rsidR="00640BFD">
        <w:t xml:space="preserve"> </w:t>
      </w:r>
    </w:p>
    <w:p w14:paraId="05F636D8" w14:textId="77777777" w:rsidR="003B3642" w:rsidRDefault="003B3642" w:rsidP="003B3642">
      <w:pPr>
        <w:pStyle w:val="MELegal2"/>
      </w:pPr>
      <w:bookmarkStart w:id="2840" w:name="_Toc522282843"/>
      <w:bookmarkStart w:id="2841" w:name="_Toc498077810"/>
      <w:bookmarkStart w:id="2842" w:name="_Ref472760393"/>
      <w:bookmarkStart w:id="2843" w:name="_Ref79345459"/>
      <w:bookmarkStart w:id="2844" w:name="_Toc105074575"/>
      <w:bookmarkStart w:id="2845" w:name="_Toc107915708"/>
      <w:bookmarkStart w:id="2846" w:name="_Toc108000918"/>
      <w:bookmarkStart w:id="2847" w:name="_Ref153842145"/>
      <w:bookmarkStart w:id="2848" w:name="_Toc165647566"/>
      <w:bookmarkStart w:id="2849" w:name="_Toc154080216"/>
      <w:r>
        <w:t>Indemnity</w:t>
      </w:r>
      <w:bookmarkEnd w:id="2840"/>
      <w:bookmarkEnd w:id="2841"/>
      <w:bookmarkEnd w:id="2842"/>
      <w:bookmarkEnd w:id="2843"/>
      <w:bookmarkEnd w:id="2844"/>
      <w:bookmarkEnd w:id="2845"/>
      <w:bookmarkEnd w:id="2846"/>
      <w:bookmarkEnd w:id="2847"/>
      <w:bookmarkEnd w:id="2848"/>
      <w:bookmarkEnd w:id="2849"/>
    </w:p>
    <w:p w14:paraId="51A2BB2F" w14:textId="5B4D0FDB" w:rsidR="003B3642" w:rsidRPr="004E0B76" w:rsidRDefault="003B3642" w:rsidP="003B3642">
      <w:pPr>
        <w:pStyle w:val="MELegal3"/>
      </w:pPr>
      <w:bookmarkStart w:id="2850" w:name="_Ref164156830"/>
      <w:del w:id="2851" w:author="MinterEllison" w:date="2024-05-06T15:09:00Z">
        <w:r>
          <w:delText>The</w:delText>
        </w:r>
      </w:del>
      <w:ins w:id="2852" w:author="MinterEllison" w:date="2024-05-06T15:09:00Z">
        <w:r w:rsidR="00B36984">
          <w:t xml:space="preserve">Subject to clauses </w:t>
        </w:r>
        <w:r w:rsidR="00B36984">
          <w:fldChar w:fldCharType="begin"/>
        </w:r>
        <w:r w:rsidR="00B36984">
          <w:instrText xml:space="preserve"> REF _Ref163020327 \w \h </w:instrText>
        </w:r>
      </w:ins>
      <w:ins w:id="2853" w:author="MinterEllison" w:date="2024-05-06T15:09:00Z">
        <w:r w:rsidR="00B36984">
          <w:fldChar w:fldCharType="separate"/>
        </w:r>
        <w:r w:rsidR="00944270">
          <w:t>25.2(a)</w:t>
        </w:r>
        <w:r w:rsidR="00B36984">
          <w:fldChar w:fldCharType="end"/>
        </w:r>
        <w:r w:rsidR="00B36984">
          <w:t xml:space="preserve"> to </w:t>
        </w:r>
        <w:r w:rsidR="00B36984">
          <w:fldChar w:fldCharType="begin"/>
        </w:r>
        <w:r w:rsidR="00B36984">
          <w:instrText xml:space="preserve"> REF _Ref136876796 \w \h </w:instrText>
        </w:r>
      </w:ins>
      <w:ins w:id="2854" w:author="MinterEllison" w:date="2024-05-06T15:09:00Z">
        <w:r w:rsidR="00B36984">
          <w:fldChar w:fldCharType="separate"/>
        </w:r>
        <w:r w:rsidR="00944270">
          <w:t>25.2(c)</w:t>
        </w:r>
        <w:r w:rsidR="00B36984">
          <w:fldChar w:fldCharType="end"/>
        </w:r>
        <w:r w:rsidR="00B36984">
          <w:t xml:space="preserve">, </w:t>
        </w:r>
        <w:r w:rsidR="00766E82">
          <w:t>the</w:t>
        </w:r>
      </w:ins>
      <w:r>
        <w:t xml:space="preserve"> </w:t>
      </w:r>
      <w:r w:rsidR="00B00CF0">
        <w:t>Operator</w:t>
      </w:r>
      <w:r>
        <w:t xml:space="preserve"> indemnifies (and must keep </w:t>
      </w:r>
      <w:r w:rsidRPr="00633D9B">
        <w:t xml:space="preserve">indemnified) the </w:t>
      </w:r>
      <w:r>
        <w:t>Commonwealth</w:t>
      </w:r>
      <w:r w:rsidR="0081147E">
        <w:t xml:space="preserve"> and the Commonwealth's Associates</w:t>
      </w:r>
      <w:r w:rsidRPr="00633D9B">
        <w:t xml:space="preserve"> (referred to in this clause </w:t>
      </w:r>
      <w:r w:rsidR="00C344B1">
        <w:fldChar w:fldCharType="begin"/>
      </w:r>
      <w:r w:rsidR="00C344B1">
        <w:instrText xml:space="preserve"> REF _Ref153842145 \w \h </w:instrText>
      </w:r>
      <w:r w:rsidR="00C344B1">
        <w:fldChar w:fldCharType="separate"/>
      </w:r>
      <w:del w:id="2855" w:author="MinterEllison" w:date="2024-05-06T15:09:00Z">
        <w:r w:rsidR="005C3C65">
          <w:delText>30</w:delText>
        </w:r>
      </w:del>
      <w:ins w:id="2856" w:author="MinterEllison" w:date="2024-05-06T15:09:00Z">
        <w:r w:rsidR="00944270">
          <w:t>25</w:t>
        </w:r>
      </w:ins>
      <w:r w:rsidR="00944270">
        <w:t>.1</w:t>
      </w:r>
      <w:r w:rsidR="00C344B1">
        <w:fldChar w:fldCharType="end"/>
      </w:r>
      <w:r w:rsidR="00C344B1">
        <w:t xml:space="preserve"> </w:t>
      </w:r>
      <w:r w:rsidRPr="00633D9B">
        <w:t xml:space="preserve">as </w:t>
      </w:r>
      <w:r w:rsidRPr="005F3D07">
        <w:rPr>
          <w:b/>
          <w:bCs/>
        </w:rPr>
        <w:t>'those indemnified'</w:t>
      </w:r>
      <w:r w:rsidRPr="00633D9B">
        <w:t>) from and against all Losses sustained or incurred by those indemnified and arising out of or as a consequence of:</w:t>
      </w:r>
      <w:bookmarkEnd w:id="2850"/>
      <w:ins w:id="2857" w:author="MinterEllison" w:date="2024-05-06T15:09:00Z">
        <w:r w:rsidR="008E444A">
          <w:t xml:space="preserve">  </w:t>
        </w:r>
      </w:ins>
    </w:p>
    <w:p w14:paraId="36662D50" w14:textId="77777777" w:rsidR="003B3642" w:rsidRPr="00633D9B" w:rsidRDefault="003B3642" w:rsidP="008C4AC5">
      <w:pPr>
        <w:pStyle w:val="MELegal4"/>
        <w:rPr>
          <w:del w:id="2858" w:author="MinterEllison" w:date="2024-05-06T15:09:00Z"/>
        </w:rPr>
      </w:pPr>
      <w:bookmarkStart w:id="2859" w:name="_Ref472760398"/>
      <w:del w:id="2860" w:author="MinterEllison" w:date="2024-05-06T15:09:00Z">
        <w:r w:rsidRPr="00633D9B">
          <w:delText>any</w:delText>
        </w:r>
        <w:r w:rsidR="008C4AC5">
          <w:delText xml:space="preserve"> </w:delText>
        </w:r>
        <w:r w:rsidRPr="00633D9B">
          <w:delText xml:space="preserve">Claim against the </w:delText>
        </w:r>
        <w:r>
          <w:delText>Commonwealth</w:delText>
        </w:r>
        <w:r w:rsidR="0081147E">
          <w:delText xml:space="preserve"> or any Commonwealth Associate</w:delText>
        </w:r>
        <w:r w:rsidRPr="00633D9B">
          <w:delText xml:space="preserve"> </w:delText>
        </w:r>
        <w:r w:rsidR="00300E7F">
          <w:delText xml:space="preserve">arising from or in connection with </w:delText>
        </w:r>
        <w:r w:rsidRPr="00633D9B">
          <w:delText xml:space="preserve">any act or omission of the </w:delText>
        </w:r>
        <w:r w:rsidR="00B00CF0">
          <w:delText>Operator</w:delText>
        </w:r>
        <w:r w:rsidRPr="00633D9B">
          <w:delText xml:space="preserve"> or its </w:delText>
        </w:r>
        <w:bookmarkStart w:id="2861" w:name="_9kMLK5YVt4886DEaMnktyjHNw7hSEGEH47C"/>
        <w:r w:rsidRPr="00633D9B">
          <w:delText>Related Bodies Corporate</w:delText>
        </w:r>
        <w:bookmarkEnd w:id="2861"/>
        <w:r w:rsidRPr="00633D9B">
          <w:delText xml:space="preserve">, </w:delText>
        </w:r>
        <w:r w:rsidR="0081147E">
          <w:delText xml:space="preserve">or </w:delText>
        </w:r>
        <w:r w:rsidRPr="00633D9B">
          <w:delText xml:space="preserve">their respective </w:delText>
        </w:r>
        <w:r w:rsidR="0081147E">
          <w:delText xml:space="preserve">Associates </w:delText>
        </w:r>
        <w:r w:rsidRPr="00633D9B">
          <w:delText xml:space="preserve">or other persons acting on their behalf or under their direction </w:delText>
        </w:r>
        <w:r w:rsidR="0081147E">
          <w:delText xml:space="preserve">(together the </w:delText>
        </w:r>
        <w:r w:rsidR="00B00CF0">
          <w:rPr>
            <w:b/>
            <w:bCs/>
          </w:rPr>
          <w:delText>Operator</w:delText>
        </w:r>
        <w:r w:rsidR="0081147E" w:rsidRPr="0081147E">
          <w:rPr>
            <w:b/>
            <w:bCs/>
          </w:rPr>
          <w:delText xml:space="preserve"> Part</w:delText>
        </w:r>
        <w:r w:rsidR="0081147E">
          <w:rPr>
            <w:b/>
            <w:bCs/>
          </w:rPr>
          <w:delText>ies</w:delText>
        </w:r>
        <w:r w:rsidR="0081147E">
          <w:delText>)</w:delText>
        </w:r>
        <w:r w:rsidR="0081147E" w:rsidRPr="00633D9B">
          <w:delText xml:space="preserve"> </w:delText>
        </w:r>
        <w:r w:rsidRPr="00633D9B">
          <w:delText xml:space="preserve">in connection with this </w:delText>
        </w:r>
        <w:r w:rsidR="00151C82">
          <w:delText>Agreement</w:delText>
        </w:r>
        <w:r>
          <w:delText xml:space="preserve"> or</w:delText>
        </w:r>
        <w:r w:rsidRPr="00633D9B">
          <w:delText xml:space="preserve"> the Projec</w:delText>
        </w:r>
        <w:r w:rsidR="0081147E">
          <w:delText>t</w:delText>
        </w:r>
        <w:r w:rsidRPr="00633D9B">
          <w:delText>;</w:delText>
        </w:r>
        <w:bookmarkEnd w:id="2859"/>
      </w:del>
    </w:p>
    <w:p w14:paraId="5AD8FBC8" w14:textId="77777777" w:rsidR="008C4AC5" w:rsidRDefault="008C4AC5" w:rsidP="008C4AC5">
      <w:pPr>
        <w:pStyle w:val="MELegal4"/>
      </w:pPr>
      <w:r>
        <w:t>any:</w:t>
      </w:r>
    </w:p>
    <w:p w14:paraId="3A90D5B4" w14:textId="22857205" w:rsidR="008C4AC5" w:rsidRDefault="008C4AC5" w:rsidP="008C4AC5">
      <w:pPr>
        <w:pStyle w:val="MELegal5"/>
      </w:pPr>
      <w:r w:rsidRPr="008C4AC5">
        <w:t xml:space="preserve">loss, damage or destruction to, or loss of use of, property including any real or personal property belonging to the </w:t>
      </w:r>
      <w:r>
        <w:t>Commonwealth</w:t>
      </w:r>
      <w:r w:rsidR="0081147E">
        <w:t>, a Commonwealth Associate</w:t>
      </w:r>
      <w:r>
        <w:t xml:space="preserve"> </w:t>
      </w:r>
      <w:r w:rsidRPr="008C4AC5">
        <w:t>or a third party</w:t>
      </w:r>
      <w:r>
        <w:t>; or</w:t>
      </w:r>
    </w:p>
    <w:p w14:paraId="0705A32B" w14:textId="1C708A8D" w:rsidR="008C4AC5" w:rsidRDefault="008C4AC5" w:rsidP="008C4AC5">
      <w:pPr>
        <w:pStyle w:val="MELegal5"/>
      </w:pPr>
      <w:r>
        <w:t>injury to, illness or death of, any person,</w:t>
      </w:r>
    </w:p>
    <w:p w14:paraId="247FF43A" w14:textId="7209FABE" w:rsidR="008C4AC5" w:rsidRDefault="007A1F56" w:rsidP="008C4AC5">
      <w:pPr>
        <w:pStyle w:val="MELegal5"/>
        <w:numPr>
          <w:ilvl w:val="0"/>
          <w:numId w:val="0"/>
        </w:numPr>
        <w:ind w:left="2041"/>
      </w:pPr>
      <w:ins w:id="2862" w:author="MinterEllison" w:date="2024-05-06T15:09:00Z">
        <w:r>
          <w:t xml:space="preserve">in each case </w:t>
        </w:r>
      </w:ins>
      <w:r w:rsidR="00DB3CCF">
        <w:t xml:space="preserve">which occurs or arises </w:t>
      </w:r>
      <w:ins w:id="2863" w:author="MinterEllison" w:date="2024-05-06T15:09:00Z">
        <w:r w:rsidR="00AB67D6">
          <w:t xml:space="preserve">from or </w:t>
        </w:r>
      </w:ins>
      <w:r w:rsidR="008C4AC5">
        <w:t xml:space="preserve">in connection with any </w:t>
      </w:r>
      <w:ins w:id="2864" w:author="MinterEllison" w:date="2024-05-06T15:09:00Z">
        <w:r w:rsidR="00037CFA">
          <w:t>breach by the Operator of any Project Document</w:t>
        </w:r>
        <w:r w:rsidR="00AB67D6">
          <w:t xml:space="preserve"> or any negligen</w:t>
        </w:r>
        <w:r w:rsidR="00A74498">
          <w:t>t</w:t>
        </w:r>
        <w:r w:rsidR="00AB67D6">
          <w:t>, reckless</w:t>
        </w:r>
        <w:r w:rsidR="00A74498">
          <w:t xml:space="preserve">, criminal or fraudulent </w:t>
        </w:r>
      </w:ins>
      <w:r w:rsidR="00A74498">
        <w:t xml:space="preserve">act or </w:t>
      </w:r>
      <w:del w:id="2865" w:author="MinterEllison" w:date="2024-05-06T15:09:00Z">
        <w:r w:rsidR="008C4AC5">
          <w:delText>omission</w:delText>
        </w:r>
      </w:del>
      <w:ins w:id="2866" w:author="MinterEllison" w:date="2024-05-06T15:09:00Z">
        <w:r w:rsidR="00A74498">
          <w:t xml:space="preserve">omissions, wilful breach or </w:t>
        </w:r>
        <w:r w:rsidR="00AB67D6">
          <w:t>wilful misconduct</w:t>
        </w:r>
      </w:ins>
      <w:r w:rsidR="00AB67D6">
        <w:t xml:space="preserve"> of the Operator or any Operator Party </w:t>
      </w:r>
      <w:r w:rsidR="00DB3CCF">
        <w:t xml:space="preserve">in connection with </w:t>
      </w:r>
      <w:r w:rsidR="0081147E">
        <w:t xml:space="preserve">this </w:t>
      </w:r>
      <w:r w:rsidR="00151C82">
        <w:t>Agreement</w:t>
      </w:r>
      <w:r w:rsidR="0081147E">
        <w:t xml:space="preserve"> or </w:t>
      </w:r>
      <w:r w:rsidR="00DB3CCF">
        <w:t>the Project;</w:t>
      </w:r>
      <w:ins w:id="2867" w:author="MinterEllison" w:date="2024-05-06T15:09:00Z">
        <w:r w:rsidR="00037CFA">
          <w:t xml:space="preserve"> </w:t>
        </w:r>
        <w:r>
          <w:t>or</w:t>
        </w:r>
      </w:ins>
    </w:p>
    <w:p w14:paraId="2746677C" w14:textId="0A4AF272" w:rsidR="003B3642" w:rsidRDefault="003B3642" w:rsidP="003B3642">
      <w:pPr>
        <w:pStyle w:val="MELegal4"/>
      </w:pPr>
      <w:r w:rsidRPr="00633D9B">
        <w:t xml:space="preserve">a negligent, reckless, </w:t>
      </w:r>
      <w:del w:id="2868" w:author="MinterEllison" w:date="2024-05-06T15:09:00Z">
        <w:r w:rsidRPr="00633D9B">
          <w:delText xml:space="preserve">wilful </w:delText>
        </w:r>
      </w:del>
      <w:ins w:id="2869" w:author="MinterEllison" w:date="2024-05-06T15:09:00Z">
        <w:r w:rsidR="00766E82">
          <w:t xml:space="preserve">criminal or fraudulent </w:t>
        </w:r>
        <w:r w:rsidRPr="00633D9B">
          <w:t>act or omission</w:t>
        </w:r>
        <w:r w:rsidR="00766E82">
          <w:t xml:space="preserve">, wilful breach, wilful misconduct </w:t>
        </w:r>
      </w:ins>
      <w:r w:rsidR="00766E82">
        <w:t>or unlawful act or omission</w:t>
      </w:r>
      <w:ins w:id="2870" w:author="MinterEllison" w:date="2024-05-06T15:09:00Z">
        <w:r w:rsidR="00766E82">
          <w:t>, in each case</w:t>
        </w:r>
      </w:ins>
      <w:r w:rsidRPr="00633D9B">
        <w:t xml:space="preserve"> of the </w:t>
      </w:r>
      <w:r w:rsidR="00B00CF0">
        <w:t>Operator</w:t>
      </w:r>
      <w:r w:rsidRPr="00633D9B">
        <w:t xml:space="preserve"> or </w:t>
      </w:r>
      <w:r w:rsidR="0081147E">
        <w:t>a</w:t>
      </w:r>
      <w:r w:rsidR="00300E7F">
        <w:t>n</w:t>
      </w:r>
      <w:r w:rsidR="0081147E">
        <w:t xml:space="preserve"> </w:t>
      </w:r>
      <w:r w:rsidR="00B00CF0">
        <w:t>Operator</w:t>
      </w:r>
      <w:r w:rsidR="0081147E">
        <w:t xml:space="preserve"> Party in connection with this </w:t>
      </w:r>
      <w:r w:rsidR="00151C82">
        <w:t>Agreement</w:t>
      </w:r>
      <w:r w:rsidR="0081147E">
        <w:t xml:space="preserve"> or the Project</w:t>
      </w:r>
      <w:del w:id="2871" w:author="MinterEllison" w:date="2024-05-06T15:09:00Z">
        <w:r w:rsidRPr="00CA078B">
          <w:delText>;</w:delText>
        </w:r>
      </w:del>
      <w:ins w:id="2872" w:author="MinterEllison" w:date="2024-05-06T15:09:00Z">
        <w:r w:rsidR="007A1F56">
          <w:t>.</w:t>
        </w:r>
      </w:ins>
      <w:r>
        <w:t xml:space="preserve"> </w:t>
      </w:r>
    </w:p>
    <w:p w14:paraId="7843C864" w14:textId="77777777" w:rsidR="003B3642" w:rsidRDefault="003B3642" w:rsidP="003B3642">
      <w:pPr>
        <w:pStyle w:val="MELegal4"/>
        <w:rPr>
          <w:del w:id="2873" w:author="MinterEllison" w:date="2024-05-06T15:09:00Z"/>
        </w:rPr>
      </w:pPr>
      <w:bookmarkStart w:id="2874" w:name="_Ref497210449"/>
      <w:del w:id="2875" w:author="MinterEllison" w:date="2024-05-06T15:09:00Z">
        <w:r>
          <w:delText xml:space="preserve">the exercise of any Intellectual Property or other rights licensed or granted in accordance with this </w:delText>
        </w:r>
        <w:r w:rsidR="00151C82">
          <w:delText>Agreement</w:delText>
        </w:r>
        <w:r>
          <w:delText>, including any Claim that any act in relation to the Specified Material, Background Intellectual Property or Project Intellectual Property infringes the Intellectual Property of any third party;</w:delText>
        </w:r>
        <w:bookmarkEnd w:id="2874"/>
      </w:del>
    </w:p>
    <w:p w14:paraId="5B6BA162" w14:textId="77777777" w:rsidR="003B3642" w:rsidRDefault="0081147E" w:rsidP="003B3642">
      <w:pPr>
        <w:pStyle w:val="MELegal4"/>
        <w:rPr>
          <w:del w:id="2876" w:author="MinterEllison" w:date="2024-05-06T15:09:00Z"/>
        </w:rPr>
      </w:pPr>
      <w:del w:id="2877" w:author="MinterEllison" w:date="2024-05-06T15:09:00Z">
        <w:r>
          <w:delText>a</w:delText>
        </w:r>
        <w:r w:rsidR="003B3642">
          <w:delText xml:space="preserve"> breach by the </w:delText>
        </w:r>
        <w:r w:rsidR="00B00CF0">
          <w:delText>Operator</w:delText>
        </w:r>
        <w:r w:rsidR="003B3642">
          <w:delText xml:space="preserve"> of any obligation under this </w:delText>
        </w:r>
        <w:r w:rsidR="00151C82">
          <w:delText>Agreement</w:delText>
        </w:r>
        <w:r w:rsidR="003B3642">
          <w:delText xml:space="preserve">; or </w:delText>
        </w:r>
      </w:del>
    </w:p>
    <w:p w14:paraId="4B1B0C96" w14:textId="77777777" w:rsidR="003B3642" w:rsidRDefault="0081147E" w:rsidP="003B3642">
      <w:pPr>
        <w:pStyle w:val="MELegal4"/>
        <w:rPr>
          <w:del w:id="2878" w:author="MinterEllison" w:date="2024-05-06T15:09:00Z"/>
        </w:rPr>
      </w:pPr>
      <w:bookmarkStart w:id="2879" w:name="_Ref136877089"/>
      <w:del w:id="2880" w:author="MinterEllison" w:date="2024-05-06T15:09:00Z">
        <w:r>
          <w:delText xml:space="preserve">a </w:delText>
        </w:r>
        <w:r w:rsidR="003B3642">
          <w:delText xml:space="preserve">breach of any representation or warranty given by the </w:delText>
        </w:r>
        <w:bookmarkStart w:id="2881" w:name="_9kR3WTr2665AHgb51ysmwDAum1H8yAdMA9x679P"/>
        <w:r w:rsidR="00B00CF0">
          <w:delText>Operator</w:delText>
        </w:r>
        <w:r w:rsidR="003B3642">
          <w:delText xml:space="preserve"> under this </w:delText>
        </w:r>
        <w:bookmarkEnd w:id="2881"/>
        <w:r w:rsidR="00151C82">
          <w:delText>Agreement</w:delText>
        </w:r>
        <w:r w:rsidR="003B3642">
          <w:delText>.</w:delText>
        </w:r>
        <w:bookmarkEnd w:id="2879"/>
      </w:del>
    </w:p>
    <w:p w14:paraId="35D9BE40" w14:textId="3F41B9DB" w:rsidR="003B3642" w:rsidRDefault="003B3642" w:rsidP="003B3642">
      <w:pPr>
        <w:pStyle w:val="MELegal3"/>
      </w:pPr>
      <w:bookmarkStart w:id="2882" w:name="_Ref69759579"/>
      <w:r>
        <w:t xml:space="preserve">The </w:t>
      </w:r>
      <w:bookmarkStart w:id="2883" w:name="_9kMI07P7aXv6AAAJJef952wq0"/>
      <w:bookmarkStart w:id="2884" w:name="_9kMI07P7aXv6AAAJIdf952wq0"/>
      <w:bookmarkStart w:id="2885" w:name="_9kMI06O7aXv6AAAILhf952wq0"/>
      <w:r w:rsidR="00B00CF0">
        <w:t>Operator</w:t>
      </w:r>
      <w:r>
        <w:t>'s</w:t>
      </w:r>
      <w:bookmarkEnd w:id="2883"/>
      <w:bookmarkEnd w:id="2884"/>
      <w:bookmarkEnd w:id="2885"/>
      <w:r>
        <w:t xml:space="preserve"> liability to indemnify those indemnified under this clause </w:t>
      </w:r>
      <w:r>
        <w:fldChar w:fldCharType="begin"/>
      </w:r>
      <w:r>
        <w:instrText xml:space="preserve"> REF _Ref472760393 \r \h </w:instrText>
      </w:r>
      <w:r>
        <w:fldChar w:fldCharType="separate"/>
      </w:r>
      <w:del w:id="2886" w:author="MinterEllison" w:date="2024-05-06T15:09:00Z">
        <w:r w:rsidR="005C3C65">
          <w:delText>30</w:delText>
        </w:r>
      </w:del>
      <w:ins w:id="2887" w:author="MinterEllison" w:date="2024-05-06T15:09:00Z">
        <w:r w:rsidR="00944270">
          <w:t>25</w:t>
        </w:r>
      </w:ins>
      <w:r w:rsidR="00944270">
        <w:t>.1</w:t>
      </w:r>
      <w:r>
        <w:fldChar w:fldCharType="end"/>
      </w:r>
      <w:ins w:id="2888" w:author="MinterEllison" w:date="2024-05-06T15:09:00Z">
        <w:r>
          <w:t xml:space="preserve"> </w:t>
        </w:r>
        <w:r w:rsidR="007A1F56">
          <w:t xml:space="preserve">and under clause </w:t>
        </w:r>
        <w:r w:rsidR="007A1F56">
          <w:fldChar w:fldCharType="begin"/>
        </w:r>
        <w:r w:rsidR="007A1F56">
          <w:instrText xml:space="preserve"> REF _Ref153824297 \w \h </w:instrText>
        </w:r>
      </w:ins>
      <w:ins w:id="2889" w:author="MinterEllison" w:date="2024-05-06T15:09:00Z">
        <w:r w:rsidR="007A1F56">
          <w:fldChar w:fldCharType="separate"/>
        </w:r>
        <w:r w:rsidR="00944270">
          <w:t>28.5</w:t>
        </w:r>
        <w:r w:rsidR="007A1F56">
          <w:fldChar w:fldCharType="end"/>
        </w:r>
      </w:ins>
      <w:r w:rsidR="007A1F56">
        <w:t xml:space="preserve"> </w:t>
      </w:r>
      <w:r>
        <w:t xml:space="preserve">will be reduced proportionally to the extent that any negligent, reckless, wilful or unlawful act or omission </w:t>
      </w:r>
      <w:ins w:id="2890" w:author="MinterEllison" w:date="2024-05-06T15:09:00Z">
        <w:r w:rsidR="00E119D3">
          <w:t xml:space="preserve">or breach of this Agreement </w:t>
        </w:r>
      </w:ins>
      <w:r>
        <w:t xml:space="preserve">on the part of those indemnified directly caused </w:t>
      </w:r>
      <w:ins w:id="2891" w:author="MinterEllison" w:date="2024-05-06T15:09:00Z">
        <w:r w:rsidR="0061451E">
          <w:t xml:space="preserve">or contributed to </w:t>
        </w:r>
      </w:ins>
      <w:r>
        <w:t>the relevant Loss</w:t>
      </w:r>
      <w:ins w:id="2892" w:author="MinterEllison" w:date="2024-05-06T15:09:00Z">
        <w:r w:rsidR="00E119D3">
          <w:t xml:space="preserve"> and to the extent that those indemnified fail to take reasonable steps to mitigate any Loss any of them sustain as a result of the matters which are the subject matter of those indemnities</w:t>
        </w:r>
      </w:ins>
      <w:r>
        <w:t>.</w:t>
      </w:r>
      <w:bookmarkEnd w:id="2882"/>
    </w:p>
    <w:p w14:paraId="7D647417" w14:textId="5783E02C" w:rsidR="003B3642" w:rsidRDefault="003B3642" w:rsidP="003B3642">
      <w:pPr>
        <w:pStyle w:val="MELegal3"/>
      </w:pPr>
      <w:bookmarkStart w:id="2893" w:name="_Ref69759584"/>
      <w:r>
        <w:t>The right of those indemnified to be indemnified under this clause </w:t>
      </w:r>
      <w:r>
        <w:fldChar w:fldCharType="begin"/>
      </w:r>
      <w:r>
        <w:instrText xml:space="preserve"> REF _Ref472760393 \r \h </w:instrText>
      </w:r>
      <w:r>
        <w:fldChar w:fldCharType="separate"/>
      </w:r>
      <w:del w:id="2894" w:author="MinterEllison" w:date="2024-05-06T15:09:00Z">
        <w:r w:rsidR="005C3C65">
          <w:delText>30</w:delText>
        </w:r>
      </w:del>
      <w:ins w:id="2895" w:author="MinterEllison" w:date="2024-05-06T15:09:00Z">
        <w:r w:rsidR="00944270">
          <w:t>25</w:t>
        </w:r>
      </w:ins>
      <w:r w:rsidR="00944270">
        <w:t>.1</w:t>
      </w:r>
      <w:r>
        <w:fldChar w:fldCharType="end"/>
      </w:r>
      <w:ins w:id="2896" w:author="MinterEllison" w:date="2024-05-06T15:09:00Z">
        <w:r>
          <w:t xml:space="preserve"> </w:t>
        </w:r>
        <w:r w:rsidR="007A1F56">
          <w:t xml:space="preserve">and under clause </w:t>
        </w:r>
        <w:r w:rsidR="007A1F56">
          <w:fldChar w:fldCharType="begin"/>
        </w:r>
        <w:r w:rsidR="007A1F56">
          <w:instrText xml:space="preserve"> REF _Ref153824297 \w \h </w:instrText>
        </w:r>
      </w:ins>
      <w:ins w:id="2897" w:author="MinterEllison" w:date="2024-05-06T15:09:00Z">
        <w:r w:rsidR="007A1F56">
          <w:fldChar w:fldCharType="separate"/>
        </w:r>
        <w:r w:rsidR="00944270">
          <w:t>28.5</w:t>
        </w:r>
        <w:r w:rsidR="007A1F56">
          <w:fldChar w:fldCharType="end"/>
        </w:r>
      </w:ins>
      <w:r w:rsidR="007A1F56">
        <w:t xml:space="preserve"> </w:t>
      </w:r>
      <w:r>
        <w:t xml:space="preserve">is in addition to, and not exclusive of, any other right, </w:t>
      </w:r>
      <w:bookmarkStart w:id="2898" w:name="_9kMIH5YVt4667HKbU8zv"/>
      <w:r>
        <w:t>power</w:t>
      </w:r>
      <w:bookmarkEnd w:id="2898"/>
      <w:r>
        <w:t>, or remedy provided by Law, but those indemnified are not entitled to be compensated in excess of the amount of the relevant Loss.</w:t>
      </w:r>
      <w:bookmarkEnd w:id="2893"/>
      <w:r w:rsidR="0000048C">
        <w:t xml:space="preserve"> </w:t>
      </w:r>
    </w:p>
    <w:p w14:paraId="11C68434" w14:textId="2C78E4BF" w:rsidR="003B3642" w:rsidRDefault="00A74498" w:rsidP="003B3642">
      <w:pPr>
        <w:pStyle w:val="MELegal2"/>
      </w:pPr>
      <w:bookmarkStart w:id="2899" w:name="_Toc522282844"/>
      <w:bookmarkStart w:id="2900" w:name="_Toc498077811"/>
      <w:bookmarkStart w:id="2901" w:name="_Toc74675807"/>
      <w:bookmarkStart w:id="2902" w:name="_Toc105074576"/>
      <w:bookmarkStart w:id="2903" w:name="_Toc107915709"/>
      <w:bookmarkStart w:id="2904" w:name="_Toc108000919"/>
      <w:bookmarkStart w:id="2905" w:name="_Toc165647567"/>
      <w:ins w:id="2906" w:author="MinterEllison" w:date="2024-05-06T15:09:00Z">
        <w:r>
          <w:t xml:space="preserve">Consequential Loss and </w:t>
        </w:r>
      </w:ins>
      <w:bookmarkStart w:id="2907" w:name="_Toc154080217"/>
      <w:r w:rsidR="003B3642">
        <w:t>Limitation of liability</w:t>
      </w:r>
      <w:bookmarkEnd w:id="2899"/>
      <w:bookmarkEnd w:id="2900"/>
      <w:bookmarkEnd w:id="2901"/>
      <w:bookmarkEnd w:id="2902"/>
      <w:bookmarkEnd w:id="2903"/>
      <w:bookmarkEnd w:id="2904"/>
      <w:bookmarkEnd w:id="2905"/>
      <w:bookmarkEnd w:id="2907"/>
    </w:p>
    <w:p w14:paraId="33536C7B" w14:textId="1CA38301" w:rsidR="004772FB" w:rsidRDefault="003B3642" w:rsidP="003B3642">
      <w:pPr>
        <w:pStyle w:val="MELegal3"/>
      </w:pPr>
      <w:bookmarkStart w:id="2908" w:name="_Ref163020327"/>
      <w:bookmarkStart w:id="2909" w:name="_Ref138415322"/>
      <w:bookmarkStart w:id="2910" w:name="_Ref472779049"/>
      <w:r>
        <w:t xml:space="preserve">Neither party is liable to the other party under this </w:t>
      </w:r>
      <w:r w:rsidR="00151C82">
        <w:t>Agreement</w:t>
      </w:r>
      <w:r w:rsidRPr="00414228">
        <w:t>, at Law</w:t>
      </w:r>
      <w:r>
        <w:t xml:space="preserve"> or otherwise for</w:t>
      </w:r>
      <w:r w:rsidR="004772FB">
        <w:t xml:space="preserve"> any:</w:t>
      </w:r>
      <w:bookmarkEnd w:id="2908"/>
      <w:r>
        <w:t xml:space="preserve"> </w:t>
      </w:r>
    </w:p>
    <w:p w14:paraId="5D4912DD" w14:textId="793BDB1D" w:rsidR="004772FB" w:rsidRDefault="003B3642" w:rsidP="004772FB">
      <w:pPr>
        <w:pStyle w:val="MELegal4"/>
      </w:pPr>
      <w:r>
        <w:t xml:space="preserve">indirect or consequential </w:t>
      </w:r>
      <w:bookmarkStart w:id="2911" w:name="_9kMH0H6ZWu5779JJWR5A"/>
      <w:bookmarkStart w:id="2912" w:name="_9kMH0H6ZWu5779INbR5A"/>
      <w:bookmarkStart w:id="2913" w:name="_9kMH0H6ZWu5779HPeR5A"/>
      <w:r>
        <w:t>loss</w:t>
      </w:r>
      <w:bookmarkEnd w:id="2911"/>
      <w:bookmarkEnd w:id="2912"/>
      <w:bookmarkEnd w:id="2913"/>
      <w:r>
        <w:t xml:space="preserve"> or damage</w:t>
      </w:r>
      <w:r w:rsidR="004772FB">
        <w:t xml:space="preserve"> of any kind</w:t>
      </w:r>
      <w:del w:id="2914" w:author="MinterEllison" w:date="2024-05-06T15:09:00Z">
        <w:r w:rsidR="004772FB">
          <w:delText>;</w:delText>
        </w:r>
      </w:del>
      <w:ins w:id="2915" w:author="MinterEllison" w:date="2024-05-06T15:09:00Z">
        <w:r w:rsidR="00C82B5C">
          <w:t xml:space="preserve"> including indirect and consequential financial or economic loss</w:t>
        </w:r>
        <w:r w:rsidR="004772FB">
          <w:t>;</w:t>
        </w:r>
      </w:ins>
      <w:r>
        <w:t xml:space="preserve"> </w:t>
      </w:r>
    </w:p>
    <w:p w14:paraId="63477B38" w14:textId="7AE4A8D4" w:rsidR="004772FB" w:rsidRDefault="003B3642" w:rsidP="004772FB">
      <w:pPr>
        <w:pStyle w:val="MELegal4"/>
      </w:pPr>
      <w:r>
        <w:t xml:space="preserve">loss of profit, </w:t>
      </w:r>
      <w:bookmarkStart w:id="2916" w:name="_9kMH1I6ZWu5779JJWR5A"/>
      <w:bookmarkStart w:id="2917" w:name="_9kMH1I6ZWu5779INbR5A"/>
      <w:bookmarkStart w:id="2918" w:name="_9kMH1I6ZWu5779HPeR5A"/>
      <w:r>
        <w:t>loss</w:t>
      </w:r>
      <w:bookmarkEnd w:id="2916"/>
      <w:bookmarkEnd w:id="2917"/>
      <w:bookmarkEnd w:id="2918"/>
      <w:r>
        <w:t xml:space="preserve"> of revenue, </w:t>
      </w:r>
      <w:bookmarkStart w:id="2919" w:name="_9kMH2J6ZWu5779JJWR5A"/>
      <w:bookmarkStart w:id="2920" w:name="_9kMH2J6ZWu5779INbR5A"/>
      <w:bookmarkStart w:id="2921" w:name="_9kMH2J6ZWu5779HPeR5A"/>
      <w:r>
        <w:t>loss</w:t>
      </w:r>
      <w:bookmarkEnd w:id="2919"/>
      <w:bookmarkEnd w:id="2920"/>
      <w:bookmarkEnd w:id="2921"/>
      <w:r>
        <w:t xml:space="preserve"> of use, </w:t>
      </w:r>
      <w:bookmarkStart w:id="2922" w:name="_9kMH3K6ZWu5779JJWR5A"/>
      <w:bookmarkStart w:id="2923" w:name="_9kMH3K6ZWu5779INbR5A"/>
      <w:bookmarkStart w:id="2924" w:name="_9kMH3K6ZWu5779HPeR5A"/>
      <w:r>
        <w:t>loss</w:t>
      </w:r>
      <w:bookmarkEnd w:id="2922"/>
      <w:bookmarkEnd w:id="2923"/>
      <w:bookmarkEnd w:id="2924"/>
      <w:r>
        <w:t xml:space="preserve"> of production</w:t>
      </w:r>
      <w:r w:rsidR="004772FB">
        <w:t xml:space="preserve"> or loss of goodwill or loss of property;</w:t>
      </w:r>
      <w:r>
        <w:t xml:space="preserve"> </w:t>
      </w:r>
      <w:ins w:id="2925" w:author="MinterEllison" w:date="2024-05-06T15:09:00Z">
        <w:r w:rsidR="00C82B5C">
          <w:t>or</w:t>
        </w:r>
      </w:ins>
    </w:p>
    <w:p w14:paraId="7CEAC406" w14:textId="0851CD4B" w:rsidR="004772FB" w:rsidRDefault="003B3642" w:rsidP="004772FB">
      <w:pPr>
        <w:pStyle w:val="MELegal4"/>
      </w:pPr>
      <w:r>
        <w:t>business interruption</w:t>
      </w:r>
      <w:del w:id="2926" w:author="MinterEllison" w:date="2024-05-06T15:09:00Z">
        <w:r w:rsidR="004772FB">
          <w:delText>;</w:delText>
        </w:r>
        <w:r>
          <w:delText xml:space="preserve"> or</w:delText>
        </w:r>
      </w:del>
      <w:ins w:id="2927" w:author="MinterEllison" w:date="2024-05-06T15:09:00Z">
        <w:r w:rsidR="00C82B5C">
          <w:t>,</w:t>
        </w:r>
      </w:ins>
      <w:r>
        <w:t xml:space="preserve"> </w:t>
      </w:r>
    </w:p>
    <w:p w14:paraId="453D5D22" w14:textId="77777777" w:rsidR="004772FB" w:rsidRDefault="00EB16B9" w:rsidP="005C19C9">
      <w:pPr>
        <w:pStyle w:val="MELegal4"/>
        <w:rPr>
          <w:del w:id="2928" w:author="MinterEllison" w:date="2024-05-06T15:09:00Z"/>
        </w:rPr>
      </w:pPr>
      <w:del w:id="2929" w:author="MinterEllison" w:date="2024-05-06T15:09:00Z">
        <w:r>
          <w:delText xml:space="preserve">indirect and consequential </w:delText>
        </w:r>
        <w:r w:rsidR="003B3642">
          <w:delText xml:space="preserve">financial or economic </w:delText>
        </w:r>
        <w:bookmarkStart w:id="2930" w:name="_9kMH4L6ZWu5779JJWR5A"/>
        <w:bookmarkStart w:id="2931" w:name="_9kMH4L6ZWu5779INbR5A"/>
        <w:bookmarkStart w:id="2932" w:name="_9kMH4L6ZWu5779HPeR5A"/>
        <w:r w:rsidR="003B3642">
          <w:delText>loss</w:delText>
        </w:r>
        <w:bookmarkEnd w:id="2930"/>
        <w:bookmarkEnd w:id="2931"/>
        <w:bookmarkEnd w:id="2932"/>
        <w:r w:rsidR="004772FB">
          <w:delText xml:space="preserve"> of any kind, </w:delText>
        </w:r>
      </w:del>
    </w:p>
    <w:p w14:paraId="07CA7D76" w14:textId="7CDE8055" w:rsidR="003B3642" w:rsidRDefault="00C82B5C" w:rsidP="005C19C9">
      <w:pPr>
        <w:pStyle w:val="MELegal4"/>
        <w:numPr>
          <w:ilvl w:val="0"/>
          <w:numId w:val="0"/>
        </w:numPr>
        <w:ind w:left="1360"/>
      </w:pPr>
      <w:ins w:id="2933" w:author="MinterEllison" w:date="2024-05-06T15:09:00Z">
        <w:r>
          <w:t xml:space="preserve">in each case </w:t>
        </w:r>
      </w:ins>
      <w:r w:rsidR="004772FB">
        <w:t xml:space="preserve">suffered by the other party however arising due to any causes including the default or sole or concurrent negligence of a party, or its </w:t>
      </w:r>
      <w:r w:rsidR="005F1FD0">
        <w:t>Associates</w:t>
      </w:r>
      <w:r w:rsidR="004772FB">
        <w:t xml:space="preserve">, and whether or not foreseeable at the </w:t>
      </w:r>
      <w:r w:rsidR="005F1FD0">
        <w:t>Signing Date</w:t>
      </w:r>
      <w:r w:rsidR="003B3642">
        <w:t>.</w:t>
      </w:r>
      <w:bookmarkEnd w:id="2909"/>
      <w:r w:rsidR="003B3642">
        <w:t xml:space="preserve">  </w:t>
      </w:r>
      <w:bookmarkEnd w:id="2910"/>
    </w:p>
    <w:p w14:paraId="30E4369C" w14:textId="1B9F41C4" w:rsidR="003B3642" w:rsidRDefault="003B3642" w:rsidP="003B3642">
      <w:pPr>
        <w:pStyle w:val="MELegal3"/>
      </w:pPr>
      <w:bookmarkStart w:id="2934" w:name="_Ref136876690"/>
      <w:bookmarkStart w:id="2935" w:name="_Ref138415324"/>
      <w:del w:id="2936" w:author="MinterEllison" w:date="2024-05-06T15:09:00Z">
        <w:r>
          <w:delText xml:space="preserve">Subject to </w:delText>
        </w:r>
        <w:r w:rsidR="0081147E">
          <w:delText xml:space="preserve">clause </w:delText>
        </w:r>
        <w:r w:rsidR="0081147E">
          <w:fldChar w:fldCharType="begin"/>
        </w:r>
        <w:r w:rsidR="0081147E">
          <w:delInstrText xml:space="preserve"> REF _Ref136876796 \w \h </w:delInstrText>
        </w:r>
        <w:r w:rsidR="0081147E">
          <w:fldChar w:fldCharType="separate"/>
        </w:r>
        <w:r w:rsidR="005C3C65">
          <w:delText>30.2(c)</w:delText>
        </w:r>
        <w:r w:rsidR="0081147E">
          <w:fldChar w:fldCharType="end"/>
        </w:r>
      </w:del>
      <w:ins w:id="2937" w:author="MinterEllison" w:date="2024-05-06T15:09:00Z">
        <w:r>
          <w:t xml:space="preserve">Subject to </w:t>
        </w:r>
        <w:r w:rsidR="0081147E">
          <w:t>clause</w:t>
        </w:r>
        <w:r w:rsidR="00C82B5C">
          <w:t xml:space="preserve">s </w:t>
        </w:r>
        <w:r w:rsidR="00C82B5C">
          <w:fldChar w:fldCharType="begin"/>
        </w:r>
        <w:r w:rsidR="00C82B5C">
          <w:instrText xml:space="preserve"> REF _Ref163020327 \w \h </w:instrText>
        </w:r>
      </w:ins>
      <w:ins w:id="2938" w:author="MinterEllison" w:date="2024-05-06T15:09:00Z">
        <w:r w:rsidR="00C82B5C">
          <w:fldChar w:fldCharType="separate"/>
        </w:r>
        <w:r w:rsidR="00944270">
          <w:t>25.2(a)</w:t>
        </w:r>
        <w:r w:rsidR="00C82B5C">
          <w:fldChar w:fldCharType="end"/>
        </w:r>
        <w:r w:rsidR="00C82B5C">
          <w:t xml:space="preserve"> and</w:t>
        </w:r>
        <w:r w:rsidR="0081147E">
          <w:t xml:space="preserve"> </w:t>
        </w:r>
        <w:r w:rsidR="0081147E">
          <w:fldChar w:fldCharType="begin"/>
        </w:r>
        <w:r w:rsidR="0081147E">
          <w:instrText xml:space="preserve"> REF _Ref136876796 \w \h </w:instrText>
        </w:r>
      </w:ins>
      <w:ins w:id="2939" w:author="MinterEllison" w:date="2024-05-06T15:09:00Z">
        <w:r w:rsidR="0081147E">
          <w:fldChar w:fldCharType="separate"/>
        </w:r>
        <w:r w:rsidR="00944270">
          <w:t>25.2(c)</w:t>
        </w:r>
        <w:r w:rsidR="0081147E">
          <w:fldChar w:fldCharType="end"/>
        </w:r>
      </w:ins>
      <w:bookmarkEnd w:id="2934"/>
      <w:r w:rsidR="004772FB">
        <w:t xml:space="preserve"> to the extent permitted by </w:t>
      </w:r>
      <w:r w:rsidR="001B6DDC">
        <w:t>L</w:t>
      </w:r>
      <w:r w:rsidR="004772FB">
        <w:t>aw</w:t>
      </w:r>
      <w:r>
        <w:t>:</w:t>
      </w:r>
      <w:bookmarkEnd w:id="2935"/>
    </w:p>
    <w:p w14:paraId="3059961A" w14:textId="1AFE287B" w:rsidR="001B6DDC" w:rsidRDefault="001B6DDC" w:rsidP="001B6DDC">
      <w:pPr>
        <w:pStyle w:val="MELegal4"/>
      </w:pPr>
      <w:r>
        <w:t xml:space="preserve">the Commonwealth's Liability arising from or in connection with this Agreement is limited to: </w:t>
      </w:r>
    </w:p>
    <w:p w14:paraId="77E02ED2" w14:textId="00E70D11" w:rsidR="001B6DDC" w:rsidRDefault="001B6DDC" w:rsidP="005F3D07">
      <w:pPr>
        <w:pStyle w:val="MELegal5"/>
      </w:pPr>
      <w:r>
        <w:t xml:space="preserve">$1 million </w:t>
      </w:r>
      <w:r w:rsidR="00C05F01">
        <w:t xml:space="preserve">(Indexed) </w:t>
      </w:r>
      <w:r>
        <w:t>in respect of any single event; and</w:t>
      </w:r>
    </w:p>
    <w:p w14:paraId="6E712426" w14:textId="1A364E27" w:rsidR="001B6DDC" w:rsidRDefault="001B6DDC" w:rsidP="005F3D07">
      <w:pPr>
        <w:pStyle w:val="MELegal5"/>
      </w:pPr>
      <w:r>
        <w:t xml:space="preserve">$2 million </w:t>
      </w:r>
      <w:r w:rsidR="00C05F01">
        <w:t xml:space="preserve">(Indexed) </w:t>
      </w:r>
      <w:r>
        <w:t xml:space="preserve">in aggregate in respect of all events occurring within any </w:t>
      </w:r>
      <w:r w:rsidR="005F3D07">
        <w:t>Financial Year</w:t>
      </w:r>
      <w:r>
        <w:t xml:space="preserve">; and </w:t>
      </w:r>
    </w:p>
    <w:p w14:paraId="0584BB5F" w14:textId="12330ED1" w:rsidR="001B6DDC" w:rsidRDefault="001B6DDC" w:rsidP="001B6DDC">
      <w:pPr>
        <w:pStyle w:val="MELegal4"/>
      </w:pPr>
      <w:r>
        <w:t xml:space="preserve">the Operator's Liability arising from or in connection with this Agreement is limited to: </w:t>
      </w:r>
    </w:p>
    <w:p w14:paraId="5014DED6" w14:textId="7229951D" w:rsidR="001B6DDC" w:rsidRDefault="001B6DDC" w:rsidP="005F3D07">
      <w:pPr>
        <w:pStyle w:val="MELegal5"/>
      </w:pPr>
      <w:r>
        <w:t xml:space="preserve">$5 million </w:t>
      </w:r>
      <w:r w:rsidR="00C05F01">
        <w:t xml:space="preserve">(Indexed) </w:t>
      </w:r>
      <w:r>
        <w:t>in respect of any single event; and</w:t>
      </w:r>
    </w:p>
    <w:p w14:paraId="4BB5A1D7" w14:textId="71521418" w:rsidR="001B6DDC" w:rsidRDefault="001B6DDC" w:rsidP="005F3D07">
      <w:pPr>
        <w:pStyle w:val="MELegal5"/>
      </w:pPr>
      <w:r>
        <w:t xml:space="preserve">$10 million </w:t>
      </w:r>
      <w:r w:rsidR="00C05F01">
        <w:t xml:space="preserve">(Indexed) </w:t>
      </w:r>
      <w:r>
        <w:t xml:space="preserve">in aggregate in respect of all events occurring within any </w:t>
      </w:r>
      <w:r w:rsidR="005F3D07">
        <w:t>Financial Year</w:t>
      </w:r>
      <w:r>
        <w:t>.</w:t>
      </w:r>
      <w:r w:rsidR="00595AC0">
        <w:t xml:space="preserve"> </w:t>
      </w:r>
    </w:p>
    <w:p w14:paraId="7E3BBEAD" w14:textId="7D641260" w:rsidR="003B3642" w:rsidRDefault="003B3642" w:rsidP="003B3642">
      <w:pPr>
        <w:pStyle w:val="MELegal3"/>
      </w:pPr>
      <w:bookmarkStart w:id="2940" w:name="_Ref136876796"/>
      <w:r>
        <w:t xml:space="preserve">Nothing in </w:t>
      </w:r>
      <w:r w:rsidR="0081147E">
        <w:t xml:space="preserve">clauses </w:t>
      </w:r>
      <w:r w:rsidR="0081147E">
        <w:fldChar w:fldCharType="begin"/>
      </w:r>
      <w:r w:rsidR="0081147E">
        <w:instrText xml:space="preserve"> REF _Ref138415322 \w \h </w:instrText>
      </w:r>
      <w:r w:rsidR="0081147E">
        <w:fldChar w:fldCharType="separate"/>
      </w:r>
      <w:del w:id="2941" w:author="MinterEllison" w:date="2024-05-06T15:09:00Z">
        <w:r w:rsidR="005C3C65">
          <w:delText>30</w:delText>
        </w:r>
      </w:del>
      <w:ins w:id="2942" w:author="MinterEllison" w:date="2024-05-06T15:09:00Z">
        <w:r w:rsidR="00944270">
          <w:t>25</w:t>
        </w:r>
      </w:ins>
      <w:r w:rsidR="00944270">
        <w:t>.2(a)</w:t>
      </w:r>
      <w:r w:rsidR="0081147E">
        <w:fldChar w:fldCharType="end"/>
      </w:r>
      <w:r w:rsidR="0081147E">
        <w:t xml:space="preserve"> or </w:t>
      </w:r>
      <w:r w:rsidR="0081147E">
        <w:fldChar w:fldCharType="begin"/>
      </w:r>
      <w:r w:rsidR="0081147E">
        <w:instrText xml:space="preserve"> REF _Ref138415324 \w \h </w:instrText>
      </w:r>
      <w:r w:rsidR="0081147E">
        <w:fldChar w:fldCharType="separate"/>
      </w:r>
      <w:del w:id="2943" w:author="MinterEllison" w:date="2024-05-06T15:09:00Z">
        <w:r w:rsidR="005C3C65">
          <w:delText>30</w:delText>
        </w:r>
      </w:del>
      <w:ins w:id="2944" w:author="MinterEllison" w:date="2024-05-06T15:09:00Z">
        <w:r w:rsidR="00944270">
          <w:t>25</w:t>
        </w:r>
      </w:ins>
      <w:r w:rsidR="00944270">
        <w:t>.2(b)</w:t>
      </w:r>
      <w:r w:rsidR="0081147E">
        <w:fldChar w:fldCharType="end"/>
      </w:r>
      <w:r>
        <w:t> limits or otherwise affects any of the following:</w:t>
      </w:r>
      <w:bookmarkEnd w:id="2940"/>
    </w:p>
    <w:p w14:paraId="449F42EB" w14:textId="469F74E0" w:rsidR="00364F0B" w:rsidRPr="003B72FE" w:rsidRDefault="00731A37" w:rsidP="003B3642">
      <w:pPr>
        <w:pStyle w:val="MELegal4"/>
      </w:pPr>
      <w:r>
        <w:t xml:space="preserve">any party's obligation to make payments </w:t>
      </w:r>
      <w:del w:id="2945" w:author="MinterEllison" w:date="2024-05-06T15:09:00Z">
        <w:r>
          <w:delText xml:space="preserve">which are expressly required arising from or in connection with this Agreement including </w:delText>
        </w:r>
      </w:del>
      <w:ins w:id="2946" w:author="MinterEllison" w:date="2024-05-06T15:09:00Z">
        <w:r w:rsidR="007A1F56">
          <w:t xml:space="preserve">of </w:t>
        </w:r>
        <w:r w:rsidR="00766E82">
          <w:t xml:space="preserve">any </w:t>
        </w:r>
        <w:r w:rsidR="007A1F56">
          <w:t>Quarterly Payment, Annual Reconciliation Payment</w:t>
        </w:r>
        <w:r w:rsidR="00364F0B">
          <w:t>,</w:t>
        </w:r>
        <w:r w:rsidR="007A1F56">
          <w:t xml:space="preserve"> </w:t>
        </w:r>
      </w:ins>
      <w:r w:rsidR="007A1F56">
        <w:t>any Termination Payment</w:t>
      </w:r>
      <w:del w:id="2947" w:author="MinterEllison" w:date="2024-05-06T15:09:00Z">
        <w:r>
          <w:delText>;</w:delText>
        </w:r>
      </w:del>
      <w:ins w:id="2948" w:author="MinterEllison" w:date="2024-05-06T15:09:00Z">
        <w:r w:rsidR="00A97C0B">
          <w:t>,</w:t>
        </w:r>
        <w:r w:rsidR="00364F0B">
          <w:t xml:space="preserve"> Taxes</w:t>
        </w:r>
        <w:r w:rsidR="00A97C0B">
          <w:t xml:space="preserve"> (including GST) and/or any payment pursuant to any of clause </w:t>
        </w:r>
        <w:r w:rsidR="00A97C0B">
          <w:fldChar w:fldCharType="begin"/>
        </w:r>
        <w:r w:rsidR="00A97C0B">
          <w:instrText xml:space="preserve"> REF _Ref151032600 \w \h </w:instrText>
        </w:r>
      </w:ins>
      <w:ins w:id="2949" w:author="MinterEllison" w:date="2024-05-06T15:09:00Z">
        <w:r w:rsidR="00A97C0B">
          <w:fldChar w:fldCharType="separate"/>
        </w:r>
        <w:r w:rsidR="00944270">
          <w:t>16.4</w:t>
        </w:r>
        <w:r w:rsidR="00A97C0B">
          <w:fldChar w:fldCharType="end"/>
        </w:r>
        <w:r w:rsidR="00A97C0B">
          <w:t xml:space="preserve"> and </w:t>
        </w:r>
        <w:r w:rsidR="00A97C0B">
          <w:fldChar w:fldCharType="begin"/>
        </w:r>
        <w:r w:rsidR="00A97C0B">
          <w:instrText xml:space="preserve"> REF _Ref164255960 \w \h </w:instrText>
        </w:r>
      </w:ins>
      <w:ins w:id="2950" w:author="MinterEllison" w:date="2024-05-06T15:09:00Z">
        <w:r w:rsidR="00A97C0B">
          <w:fldChar w:fldCharType="separate"/>
        </w:r>
        <w:r w:rsidR="00944270">
          <w:t>31.4(k)</w:t>
        </w:r>
        <w:r w:rsidR="00A97C0B">
          <w:fldChar w:fldCharType="end"/>
        </w:r>
        <w:r>
          <w:t>;</w:t>
        </w:r>
        <w:r w:rsidR="007A1F56">
          <w:t xml:space="preserve"> </w:t>
        </w:r>
      </w:ins>
    </w:p>
    <w:p w14:paraId="550EF67F" w14:textId="17C6ACDB" w:rsidR="003B3642" w:rsidRDefault="00731A37" w:rsidP="003B3642">
      <w:pPr>
        <w:pStyle w:val="MELegal4"/>
      </w:pPr>
      <w:r>
        <w:t xml:space="preserve">the right of the Commonwealth to make deductions from any payment to be made to the Operator as expressly permitted under this Agreement including </w:t>
      </w:r>
      <w:r w:rsidR="00D15AE6">
        <w:t>the Availability Rebate</w:t>
      </w:r>
      <w:del w:id="2951" w:author="MinterEllison" w:date="2024-05-06T15:09:00Z">
        <w:r w:rsidR="00AD12B5">
          <w:delText>,</w:delText>
        </w:r>
      </w:del>
      <w:ins w:id="2952" w:author="MinterEllison" w:date="2024-05-06T15:09:00Z">
        <w:r w:rsidR="0055291C">
          <w:t xml:space="preserve"> and</w:t>
        </w:r>
      </w:ins>
      <w:r w:rsidR="00AD12B5">
        <w:t xml:space="preserve"> the Storage Capacity</w:t>
      </w:r>
      <w:del w:id="2953" w:author="MinterEllison" w:date="2024-05-06T15:09:00Z">
        <w:r w:rsidR="00AD12B5">
          <w:delText xml:space="preserve"> Rebate</w:delText>
        </w:r>
        <w:r w:rsidR="00D15AE6">
          <w:delText xml:space="preserve"> and the </w:delText>
        </w:r>
        <w:r w:rsidR="00CA5803">
          <w:rPr>
            <w:rFonts w:asciiTheme="majorHAnsi" w:hAnsiTheme="majorHAnsi" w:cstheme="majorHAnsi"/>
            <w:szCs w:val="20"/>
            <w:lang w:eastAsia="en-AU"/>
          </w:rPr>
          <w:delText>Performance Event</w:delText>
        </w:r>
      </w:del>
      <w:r w:rsidR="00AD12B5">
        <w:rPr>
          <w:rPrChange w:id="2954" w:author="MinterEllison" w:date="2024-05-06T15:09:00Z">
            <w:rPr>
              <w:rFonts w:asciiTheme="majorHAnsi" w:hAnsiTheme="majorHAnsi"/>
            </w:rPr>
          </w:rPrChange>
        </w:rPr>
        <w:t xml:space="preserve"> </w:t>
      </w:r>
      <w:r w:rsidR="00AD12B5">
        <w:t>Rebate</w:t>
      </w:r>
      <w:r>
        <w:t>;</w:t>
      </w:r>
    </w:p>
    <w:p w14:paraId="60ABA409" w14:textId="0E6AD7F5" w:rsidR="0002212B" w:rsidRDefault="003B3642" w:rsidP="003B3642">
      <w:pPr>
        <w:pStyle w:val="MELegal4"/>
        <w:rPr>
          <w:ins w:id="2955" w:author="MinterEllison" w:date="2024-05-06T15:09:00Z"/>
        </w:rPr>
      </w:pPr>
      <w:r>
        <w:t xml:space="preserve">the </w:t>
      </w:r>
      <w:r w:rsidR="00B00CF0">
        <w:t>Operator</w:t>
      </w:r>
      <w:r>
        <w:t xml:space="preserve">'s </w:t>
      </w:r>
      <w:r w:rsidR="00FB347E">
        <w:t>L</w:t>
      </w:r>
      <w:r>
        <w:t>iability</w:t>
      </w:r>
      <w:r w:rsidR="0002212B">
        <w:t xml:space="preserve"> </w:t>
      </w:r>
      <w:ins w:id="2956" w:author="MinterEllison" w:date="2024-05-06T15:09:00Z">
        <w:r w:rsidR="0002212B">
          <w:t>arising:</w:t>
        </w:r>
        <w:r>
          <w:t xml:space="preserve"> </w:t>
        </w:r>
      </w:ins>
    </w:p>
    <w:p w14:paraId="23187E0F" w14:textId="68FB002E" w:rsidR="0002212B" w:rsidRDefault="0002212B" w:rsidP="0002212B">
      <w:pPr>
        <w:pStyle w:val="MELegal5"/>
        <w:rPr>
          <w:ins w:id="2957" w:author="MinterEllison" w:date="2024-05-06T15:09:00Z"/>
        </w:rPr>
      </w:pPr>
      <w:ins w:id="2958" w:author="MinterEllison" w:date="2024-05-06T15:09:00Z">
        <w:r>
          <w:t xml:space="preserve">from </w:t>
        </w:r>
        <w:r w:rsidR="000C21A0">
          <w:t>loss, damage or destruction to, or loss of use of, property</w:t>
        </w:r>
        <w:r w:rsidR="00E561E8">
          <w:t xml:space="preserve"> or injury to, illness or death of any person </w:t>
        </w:r>
        <w:r w:rsidR="00C82B5C">
          <w:t xml:space="preserve">in connection with this Agreement or the Project </w:t>
        </w:r>
        <w:r w:rsidR="00E561E8">
          <w:t xml:space="preserve">including </w:t>
        </w:r>
      </w:ins>
      <w:r w:rsidR="003B3642">
        <w:t xml:space="preserve">under </w:t>
      </w:r>
      <w:r w:rsidR="0008634E">
        <w:t xml:space="preserve">any </w:t>
      </w:r>
      <w:r w:rsidR="003B3642">
        <w:t>indemnit</w:t>
      </w:r>
      <w:r w:rsidR="0008634E">
        <w:t>y</w:t>
      </w:r>
      <w:r w:rsidR="003B3642">
        <w:t xml:space="preserve"> </w:t>
      </w:r>
      <w:r w:rsidR="0008634E">
        <w:t xml:space="preserve">identified in </w:t>
      </w:r>
      <w:del w:id="2959" w:author="MinterEllison" w:date="2024-05-06T15:09:00Z">
        <w:r w:rsidR="0008634E">
          <w:delText xml:space="preserve">this Agreement including </w:delText>
        </w:r>
        <w:r w:rsidR="003B3642">
          <w:delText>in clauses</w:delText>
        </w:r>
      </w:del>
      <w:ins w:id="2960" w:author="MinterEllison" w:date="2024-05-06T15:09:00Z">
        <w:r w:rsidR="003B3642">
          <w:t>clause</w:t>
        </w:r>
      </w:ins>
      <w:r w:rsidR="003B3642">
        <w:t> </w:t>
      </w:r>
      <w:del w:id="2961" w:author="MinterEllison" w:date="2024-05-06T15:09:00Z">
        <w:r w:rsidR="003B3642">
          <w:fldChar w:fldCharType="begin"/>
        </w:r>
        <w:r w:rsidR="003B3642">
          <w:delInstrText xml:space="preserve"> REF _Ref472760398 \w \h </w:delInstrText>
        </w:r>
        <w:r w:rsidR="003B3642">
          <w:fldChar w:fldCharType="separate"/>
        </w:r>
        <w:r w:rsidR="005C3C65">
          <w:delText>30.1(a)(i)</w:delText>
        </w:r>
        <w:r w:rsidR="003B3642">
          <w:fldChar w:fldCharType="end"/>
        </w:r>
        <w:r w:rsidR="003B3642">
          <w:delText xml:space="preserve"> and </w:delText>
        </w:r>
        <w:r w:rsidR="009A5901">
          <w:fldChar w:fldCharType="begin"/>
        </w:r>
        <w:r w:rsidR="009A5901">
          <w:delInstrText xml:space="preserve"> REF _Ref136877089 \w \h </w:delInstrText>
        </w:r>
        <w:r w:rsidR="009A5901">
          <w:fldChar w:fldCharType="separate"/>
        </w:r>
        <w:r w:rsidR="005C3C65">
          <w:delText>30.1(a)(vi)</w:delText>
        </w:r>
        <w:r w:rsidR="009A5901">
          <w:fldChar w:fldCharType="end"/>
        </w:r>
        <w:r w:rsidR="00FB347E">
          <w:delText xml:space="preserve"> and </w:delText>
        </w:r>
      </w:del>
      <w:ins w:id="2962" w:author="MinterEllison" w:date="2024-05-06T15:09:00Z">
        <w:r w:rsidR="00CB4415">
          <w:fldChar w:fldCharType="begin"/>
        </w:r>
        <w:r w:rsidR="00CB4415">
          <w:instrText xml:space="preserve"> REF _Ref164156830 \w \h </w:instrText>
        </w:r>
      </w:ins>
      <w:ins w:id="2963" w:author="MinterEllison" w:date="2024-05-06T15:09:00Z">
        <w:r w:rsidR="00CB4415">
          <w:fldChar w:fldCharType="separate"/>
        </w:r>
        <w:r w:rsidR="00944270">
          <w:t>25.1(a)</w:t>
        </w:r>
        <w:r w:rsidR="00CB4415">
          <w:fldChar w:fldCharType="end"/>
        </w:r>
        <w:r>
          <w:t>; or</w:t>
        </w:r>
        <w:r w:rsidR="00FB347E">
          <w:t xml:space="preserve"> </w:t>
        </w:r>
        <w:r w:rsidR="00BF546F">
          <w:t xml:space="preserve"> </w:t>
        </w:r>
      </w:ins>
    </w:p>
    <w:p w14:paraId="5562A7B2" w14:textId="0042D362" w:rsidR="003B3642" w:rsidRDefault="00FB347E">
      <w:pPr>
        <w:pStyle w:val="MELegal5"/>
        <w:pPrChange w:id="2964" w:author="MinterEllison" w:date="2024-05-06T15:09:00Z">
          <w:pPr>
            <w:pStyle w:val="MELegal4"/>
          </w:pPr>
        </w:pPrChange>
      </w:pPr>
      <w:r>
        <w:t xml:space="preserve">under clause </w:t>
      </w:r>
      <w:r>
        <w:fldChar w:fldCharType="begin"/>
      </w:r>
      <w:r>
        <w:instrText xml:space="preserve"> REF _Ref153824297 \w \h </w:instrText>
      </w:r>
      <w:r>
        <w:fldChar w:fldCharType="separate"/>
      </w:r>
      <w:del w:id="2965" w:author="MinterEllison" w:date="2024-05-06T15:09:00Z">
        <w:r w:rsidR="005C3C65">
          <w:delText>34</w:delText>
        </w:r>
      </w:del>
      <w:ins w:id="2966" w:author="MinterEllison" w:date="2024-05-06T15:09:00Z">
        <w:r w:rsidR="00944270">
          <w:t>28</w:t>
        </w:r>
      </w:ins>
      <w:r w:rsidR="00944270">
        <w:t>.5</w:t>
      </w:r>
      <w:r>
        <w:fldChar w:fldCharType="end"/>
      </w:r>
      <w:r w:rsidR="003B3642">
        <w:t>;</w:t>
      </w:r>
      <w:ins w:id="2967" w:author="MinterEllison" w:date="2024-05-06T15:09:00Z">
        <w:r w:rsidR="003B3642">
          <w:t xml:space="preserve"> </w:t>
        </w:r>
      </w:ins>
      <w:r w:rsidR="00654C36">
        <w:t xml:space="preserve"> </w:t>
      </w:r>
    </w:p>
    <w:p w14:paraId="105EE1ED" w14:textId="7D94402F" w:rsidR="003B3642" w:rsidRDefault="00731A37" w:rsidP="003B3642">
      <w:pPr>
        <w:pStyle w:val="MELegal4"/>
      </w:pPr>
      <w:r>
        <w:t xml:space="preserve">any </w:t>
      </w:r>
      <w:r w:rsidR="003B3642">
        <w:t xml:space="preserve">party's liability </w:t>
      </w:r>
      <w:r>
        <w:t xml:space="preserve">arising from </w:t>
      </w:r>
      <w:ins w:id="2968" w:author="MinterEllison" w:date="2024-05-06T15:09:00Z">
        <w:r w:rsidR="00B622EF">
          <w:t xml:space="preserve">reckless, </w:t>
        </w:r>
      </w:ins>
      <w:r>
        <w:t xml:space="preserve">criminal </w:t>
      </w:r>
      <w:ins w:id="2969" w:author="MinterEllison" w:date="2024-05-06T15:09:00Z">
        <w:r w:rsidR="00B622EF">
          <w:t xml:space="preserve">or fraudulent </w:t>
        </w:r>
      </w:ins>
      <w:r>
        <w:t xml:space="preserve">acts or omissions, </w:t>
      </w:r>
      <w:del w:id="2970" w:author="MinterEllison" w:date="2024-05-06T15:09:00Z">
        <w:r w:rsidR="00530623">
          <w:delText xml:space="preserve">fraud, </w:delText>
        </w:r>
      </w:del>
      <w:r w:rsidR="003B3642">
        <w:t>wilful breach</w:t>
      </w:r>
      <w:del w:id="2971" w:author="MinterEllison" w:date="2024-05-06T15:09:00Z">
        <w:r w:rsidR="003B3642">
          <w:delText xml:space="preserve"> of this </w:delText>
        </w:r>
        <w:r w:rsidR="00151C82">
          <w:delText>Agreement</w:delText>
        </w:r>
      </w:del>
      <w:r w:rsidR="00530623">
        <w:t>, wilful misconduct</w:t>
      </w:r>
      <w:r w:rsidR="003B3642">
        <w:t xml:space="preserve"> or unlawful act or omission</w:t>
      </w:r>
      <w:ins w:id="2972" w:author="MinterEllison" w:date="2024-05-06T15:09:00Z">
        <w:r w:rsidR="000C21A0">
          <w:t xml:space="preserve"> in connection with this Agreement or the Project</w:t>
        </w:r>
      </w:ins>
      <w:r w:rsidR="003B3642">
        <w:t xml:space="preserve">; </w:t>
      </w:r>
    </w:p>
    <w:p w14:paraId="3B6F431C" w14:textId="77777777" w:rsidR="003B3642" w:rsidRDefault="003B3642" w:rsidP="003B3642">
      <w:pPr>
        <w:pStyle w:val="MELegal4"/>
        <w:rPr>
          <w:del w:id="2973" w:author="MinterEllison" w:date="2024-05-06T15:09:00Z"/>
        </w:rPr>
      </w:pPr>
      <w:del w:id="2974" w:author="MinterEllison" w:date="2024-05-06T15:09:00Z">
        <w:r>
          <w:delText>either party's liability for property damage, personal injury or illness or death; and</w:delText>
        </w:r>
        <w:r w:rsidR="00731A37">
          <w:delText xml:space="preserve"> </w:delText>
        </w:r>
      </w:del>
    </w:p>
    <w:p w14:paraId="6BF4BDEE" w14:textId="366E62B6" w:rsidR="000C21A0" w:rsidRDefault="003B3642" w:rsidP="003B3642">
      <w:pPr>
        <w:pStyle w:val="MELegal4"/>
        <w:rPr>
          <w:ins w:id="2975" w:author="MinterEllison" w:date="2024-05-06T15:09:00Z"/>
        </w:rPr>
      </w:pPr>
      <w:del w:id="2976" w:author="MinterEllison" w:date="2024-05-06T15:09:00Z">
        <w:r>
          <w:delText xml:space="preserve">either </w:delText>
        </w:r>
      </w:del>
      <w:ins w:id="2977" w:author="MinterEllison" w:date="2024-05-06T15:09:00Z">
        <w:r w:rsidR="000C21A0">
          <w:t>Liability arising out of the Operator wholly or substantially abandoning all or any material (in scope or effect) part of the Facility;</w:t>
        </w:r>
      </w:ins>
    </w:p>
    <w:p w14:paraId="6A9098B4" w14:textId="101928D0" w:rsidR="0081147E" w:rsidRDefault="009A5901" w:rsidP="003B3642">
      <w:pPr>
        <w:pStyle w:val="MELegal4"/>
      </w:pPr>
      <w:r>
        <w:t xml:space="preserve">the Operator's </w:t>
      </w:r>
      <w:r w:rsidR="003B3642">
        <w:t>liability to the extent that insurance proceeds</w:t>
      </w:r>
      <w:r w:rsidR="0081147E">
        <w:t>:</w:t>
      </w:r>
      <w:r w:rsidR="003B3642">
        <w:t xml:space="preserve"> </w:t>
      </w:r>
    </w:p>
    <w:p w14:paraId="16E4AA7F" w14:textId="5A52A13E" w:rsidR="0081147E" w:rsidRDefault="003B3642" w:rsidP="0081147E">
      <w:pPr>
        <w:pStyle w:val="MELegal5"/>
      </w:pPr>
      <w:r>
        <w:t xml:space="preserve">are payable to the </w:t>
      </w:r>
      <w:r w:rsidR="009A5901">
        <w:t xml:space="preserve">Operator </w:t>
      </w:r>
      <w:r>
        <w:t>in respect of the event or circumstance giving rise to the liability</w:t>
      </w:r>
      <w:r w:rsidR="0081147E">
        <w:t xml:space="preserve">; or </w:t>
      </w:r>
    </w:p>
    <w:p w14:paraId="69A5FA7C" w14:textId="483AE770" w:rsidR="003B3642" w:rsidRDefault="0081147E" w:rsidP="0081147E">
      <w:pPr>
        <w:pStyle w:val="MELegal5"/>
      </w:pPr>
      <w:r>
        <w:t xml:space="preserve">would have been payable to the </w:t>
      </w:r>
      <w:r w:rsidR="009A5901">
        <w:t xml:space="preserve">Operator </w:t>
      </w:r>
      <w:r>
        <w:t xml:space="preserve">in respect of the event or circumstance giving rise to the liability had </w:t>
      </w:r>
      <w:r w:rsidR="009A5901">
        <w:t xml:space="preserve">the Operator </w:t>
      </w:r>
      <w:r>
        <w:t xml:space="preserve">complied with its obligations under this </w:t>
      </w:r>
      <w:r w:rsidR="00151C82">
        <w:t>Agreement</w:t>
      </w:r>
      <w:r>
        <w:t xml:space="preserve"> in relation to insurance</w:t>
      </w:r>
      <w:r w:rsidR="00D21B10">
        <w:t xml:space="preserve"> and the relevant insurance policy itself</w:t>
      </w:r>
      <w:r w:rsidR="003B3642">
        <w:t>.</w:t>
      </w:r>
    </w:p>
    <w:p w14:paraId="7C55287C" w14:textId="77777777" w:rsidR="003B3642" w:rsidRDefault="003B3642" w:rsidP="003B3642">
      <w:pPr>
        <w:pStyle w:val="MELegal3"/>
        <w:rPr>
          <w:del w:id="2978" w:author="MinterEllison" w:date="2024-05-06T15:09:00Z"/>
        </w:rPr>
      </w:pPr>
      <w:del w:id="2979" w:author="MinterEllison" w:date="2024-05-06T15:09:00Z">
        <w:r>
          <w:delText>The Commonwealth</w:delText>
        </w:r>
        <w:r w:rsidR="0081147E">
          <w:delText xml:space="preserve"> and its Associates</w:delText>
        </w:r>
        <w:r>
          <w:delText xml:space="preserve"> are not responsible at any time for any </w:delText>
        </w:r>
        <w:r w:rsidR="00D21B10">
          <w:delText>L</w:delText>
        </w:r>
        <w:r>
          <w:delText xml:space="preserve">iabilities incurred or </w:delText>
        </w:r>
        <w:r w:rsidR="00D21B10">
          <w:delText xml:space="preserve">suffered </w:delText>
        </w:r>
        <w:r>
          <w:delText xml:space="preserve">by the </w:delText>
        </w:r>
        <w:r w:rsidR="00B00CF0">
          <w:delText>Operator</w:delText>
        </w:r>
        <w:r>
          <w:delText xml:space="preserve"> </w:delText>
        </w:r>
        <w:r w:rsidR="00E133D6">
          <w:delText xml:space="preserve">as a result of, or </w:delText>
        </w:r>
        <w:r w:rsidR="00D21B10">
          <w:delText xml:space="preserve">arising </w:delText>
        </w:r>
        <w:r w:rsidR="00E133D6">
          <w:delText xml:space="preserve">out of </w:delText>
        </w:r>
        <w:r>
          <w:delText xml:space="preserve">the </w:delText>
        </w:r>
        <w:bookmarkStart w:id="2980" w:name="_9kMI14L7aXv6AAAJJef952wq0"/>
        <w:bookmarkStart w:id="2981" w:name="_9kMI14L7aXv6AAAJIdf952wq0"/>
        <w:bookmarkStart w:id="2982" w:name="_9kMI13K7aXv6AAAILhf952wq0"/>
        <w:r w:rsidR="00B00CF0">
          <w:delText>Operator</w:delText>
        </w:r>
        <w:r>
          <w:delText>'s</w:delText>
        </w:r>
        <w:bookmarkEnd w:id="2980"/>
        <w:bookmarkEnd w:id="2981"/>
        <w:bookmarkEnd w:id="2982"/>
        <w:r>
          <w:delText xml:space="preserve"> responsibilities under this </w:delText>
        </w:r>
        <w:r w:rsidR="00151C82">
          <w:delText>Agreement</w:delText>
        </w:r>
        <w:r>
          <w:delText xml:space="preserve"> or the conduct of the Project. </w:delText>
        </w:r>
      </w:del>
    </w:p>
    <w:p w14:paraId="27A51E87" w14:textId="78C22972" w:rsidR="003B3642" w:rsidRDefault="00D21B10" w:rsidP="003B3642">
      <w:pPr>
        <w:pStyle w:val="MELegal3"/>
      </w:pPr>
      <w:r>
        <w:t>Except as expressly provided in this Agreement to the contrary, i</w:t>
      </w:r>
      <w:r w:rsidR="003B3642">
        <w:t xml:space="preserve">t is the responsibility of the </w:t>
      </w:r>
      <w:r w:rsidR="00B00CF0">
        <w:t>Operator</w:t>
      </w:r>
      <w:r w:rsidR="003B3642">
        <w:t xml:space="preserve"> to </w:t>
      </w:r>
      <w:r>
        <w:t xml:space="preserve">perform </w:t>
      </w:r>
      <w:r w:rsidR="003B3642">
        <w:t xml:space="preserve">its obligations under this </w:t>
      </w:r>
      <w:r w:rsidR="008A3075">
        <w:t>A</w:t>
      </w:r>
      <w:r w:rsidR="003B3642">
        <w:t>greement and to carry out the Project at its own cost and risk.</w:t>
      </w:r>
      <w:r w:rsidR="00EB16B9">
        <w:t xml:space="preserve"> </w:t>
      </w:r>
    </w:p>
    <w:p w14:paraId="7B635EEC" w14:textId="6D46CFB5" w:rsidR="00D471B2" w:rsidRDefault="00D471B2" w:rsidP="00D471B2">
      <w:pPr>
        <w:pStyle w:val="MELegal2"/>
      </w:pPr>
      <w:bookmarkStart w:id="2983" w:name="_Toc165647568"/>
      <w:bookmarkStart w:id="2984" w:name="_Toc154080218"/>
      <w:r>
        <w:t>Benefits held on trust</w:t>
      </w:r>
      <w:bookmarkEnd w:id="2983"/>
      <w:bookmarkEnd w:id="2984"/>
    </w:p>
    <w:p w14:paraId="4A87AF6C" w14:textId="058F0169" w:rsidR="00D471B2" w:rsidRDefault="00D471B2" w:rsidP="00D471B2">
      <w:pPr>
        <w:pStyle w:val="MELegal3"/>
      </w:pPr>
      <w:r>
        <w:t>The Commonwealth holds on trust for each Commonwealth Associate the benefit of:</w:t>
      </w:r>
    </w:p>
    <w:p w14:paraId="1FEFA85D" w14:textId="77777777" w:rsidR="00D471B2" w:rsidRDefault="00D471B2" w:rsidP="00D471B2">
      <w:pPr>
        <w:pStyle w:val="MELegal4"/>
      </w:pPr>
      <w:r>
        <w:t>each indemnity, release, limitation of Liability and exclusion of Liability given by the Operator pursuant to this Agreement in favour of the relevant Commonwealth Associate; and</w:t>
      </w:r>
    </w:p>
    <w:p w14:paraId="073FC479" w14:textId="4BBCF5D2" w:rsidR="00D471B2" w:rsidRDefault="00D471B2" w:rsidP="00D471B2">
      <w:pPr>
        <w:pStyle w:val="MELegal4"/>
      </w:pPr>
      <w:r>
        <w:t>each right in this Agreement to the extent that such right is expressly stated to be for the benefit of the Commonwealth or any Commonwealth</w:t>
      </w:r>
      <w:r w:rsidR="009A5901">
        <w:t xml:space="preserve"> Associate</w:t>
      </w:r>
      <w:r>
        <w:t>.</w:t>
      </w:r>
    </w:p>
    <w:p w14:paraId="3461077C" w14:textId="0AB01A92" w:rsidR="00D471B2" w:rsidRDefault="00D471B2" w:rsidP="00D471B2">
      <w:pPr>
        <w:pStyle w:val="MELegal3"/>
      </w:pPr>
      <w:r>
        <w:t>The Operator acknowledges the existence of such trusts and consents to the Commonwealth exercising rights in relation to, or otherwise enforcing such indemnities, releases, limitations</w:t>
      </w:r>
      <w:r w:rsidR="009A5901">
        <w:t>, exclusions</w:t>
      </w:r>
      <w:r>
        <w:t xml:space="preserve"> and rights on behalf of the Commonwealth Associates.</w:t>
      </w:r>
    </w:p>
    <w:p w14:paraId="509B3895" w14:textId="150507BB" w:rsidR="00D471B2" w:rsidRPr="00D471B2" w:rsidRDefault="00D471B2" w:rsidP="00D471B2">
      <w:pPr>
        <w:pStyle w:val="MELegal3"/>
      </w:pPr>
      <w:r>
        <w:t>The parties agree that the Commonwealth does not require the consent of any Commonwealth Associate to amend or waive any provision of any Project Document.</w:t>
      </w:r>
    </w:p>
    <w:p w14:paraId="5CF723AC" w14:textId="7C87D642" w:rsidR="00CF0685" w:rsidRPr="003B0F11" w:rsidRDefault="00CF0685" w:rsidP="00CF0685">
      <w:pPr>
        <w:pStyle w:val="MELegal1"/>
        <w:keepNext w:val="0"/>
      </w:pPr>
      <w:bookmarkStart w:id="2985" w:name="_Toc165647569"/>
      <w:bookmarkStart w:id="2986" w:name="_Toc154080219"/>
      <w:r w:rsidRPr="003B0F11">
        <w:t>Representations</w:t>
      </w:r>
      <w:r w:rsidR="00105CF7" w:rsidRPr="003B0F11">
        <w:t xml:space="preserve"> and Warranties by the Operator</w:t>
      </w:r>
      <w:bookmarkEnd w:id="2985"/>
      <w:bookmarkEnd w:id="2986"/>
      <w:r w:rsidR="003B0F11">
        <w:t xml:space="preserve"> </w:t>
      </w:r>
    </w:p>
    <w:p w14:paraId="61C90717" w14:textId="2B90954A" w:rsidR="00C45BFB" w:rsidRDefault="00C45BFB" w:rsidP="00C45BFB">
      <w:pPr>
        <w:pStyle w:val="MELegal2"/>
      </w:pPr>
      <w:bookmarkStart w:id="2987" w:name="_Toc105074641"/>
      <w:bookmarkStart w:id="2988" w:name="_Toc107915774"/>
      <w:bookmarkStart w:id="2989" w:name="_Toc108000984"/>
      <w:bookmarkStart w:id="2990" w:name="_Toc165647570"/>
      <w:bookmarkStart w:id="2991" w:name="_Toc154080220"/>
      <w:r>
        <w:t>General warranties</w:t>
      </w:r>
      <w:bookmarkEnd w:id="2987"/>
      <w:bookmarkEnd w:id="2988"/>
      <w:bookmarkEnd w:id="2989"/>
      <w:bookmarkEnd w:id="2990"/>
      <w:bookmarkEnd w:id="2991"/>
    </w:p>
    <w:p w14:paraId="7821F876" w14:textId="3115CD1E" w:rsidR="00C45BFB" w:rsidRDefault="00C45BFB" w:rsidP="00C45BFB">
      <w:pPr>
        <w:keepNext/>
        <w:tabs>
          <w:tab w:val="left" w:pos="6237"/>
        </w:tabs>
        <w:ind w:left="680"/>
      </w:pPr>
      <w:r>
        <w:t xml:space="preserve">Each party warrants and represents to the other party </w:t>
      </w:r>
      <w:r w:rsidR="00724805">
        <w:t xml:space="preserve">for the benefit of the other party </w:t>
      </w:r>
      <w:r>
        <w:t>that:</w:t>
      </w:r>
    </w:p>
    <w:p w14:paraId="16B18B9D" w14:textId="4DCAC975" w:rsidR="000E5E38" w:rsidRDefault="00D21B10" w:rsidP="000E5E38">
      <w:pPr>
        <w:pStyle w:val="MELegal3"/>
      </w:pPr>
      <w:bookmarkStart w:id="2992" w:name="_Ref164220011"/>
      <w:r>
        <w:t xml:space="preserve">in the case of the Operator only, </w:t>
      </w:r>
      <w:r w:rsidR="000E5E38">
        <w:t>it is duly registered and validly existing under the laws of its place of incorporation and has power and authority to own its assets and carry on its business as it is now being conducted;</w:t>
      </w:r>
      <w:bookmarkEnd w:id="2992"/>
      <w:r w:rsidR="000E5E38">
        <w:t xml:space="preserve"> </w:t>
      </w:r>
    </w:p>
    <w:p w14:paraId="4A45B16A" w14:textId="6F361904" w:rsidR="00C45BFB" w:rsidRDefault="00C45BFB" w:rsidP="000E5E38">
      <w:pPr>
        <w:pStyle w:val="MELegal3"/>
      </w:pPr>
      <w:bookmarkStart w:id="2993" w:name="_Ref164220060"/>
      <w:r>
        <w:t xml:space="preserve">it has the </w:t>
      </w:r>
      <w:bookmarkStart w:id="2994" w:name="_9kMLK5YVt4667HKbU8zv"/>
      <w:r w:rsidR="000E5E38">
        <w:t xml:space="preserve">full </w:t>
      </w:r>
      <w:r>
        <w:t>power</w:t>
      </w:r>
      <w:bookmarkEnd w:id="2994"/>
      <w:r>
        <w:t xml:space="preserve"> and authority to </w:t>
      </w:r>
      <w:r w:rsidR="000E5E38">
        <w:t>enter into</w:t>
      </w:r>
      <w:r w:rsidR="00D21B10">
        <w:t>, deliver</w:t>
      </w:r>
      <w:r w:rsidR="000E5E38">
        <w:t xml:space="preserve"> and perform its obligations under </w:t>
      </w:r>
      <w:r w:rsidR="00D21B10">
        <w:t xml:space="preserve">the Project Documents </w:t>
      </w:r>
      <w:r w:rsidR="000E5E38">
        <w:t xml:space="preserve">and carry out the transactions contemplated by </w:t>
      </w:r>
      <w:r w:rsidR="00724805">
        <w:t>the Project Documents</w:t>
      </w:r>
      <w:r>
        <w:t>;</w:t>
      </w:r>
      <w:bookmarkEnd w:id="2993"/>
    </w:p>
    <w:p w14:paraId="6EB414BC" w14:textId="688ECC03" w:rsidR="00C45BFB" w:rsidRDefault="00C45BFB" w:rsidP="00C45BFB">
      <w:pPr>
        <w:pStyle w:val="MELegal3"/>
      </w:pPr>
      <w:bookmarkStart w:id="2995" w:name="_Hlk151557472"/>
      <w:bookmarkStart w:id="2996" w:name="_Ref164220062"/>
      <w:r>
        <w:t xml:space="preserve">it has taken all necessary action to authorise the entry into, </w:t>
      </w:r>
      <w:r w:rsidR="000E5E38">
        <w:t xml:space="preserve">delivery of </w:t>
      </w:r>
      <w:r>
        <w:t xml:space="preserve">and performance of its obligations under </w:t>
      </w:r>
      <w:r w:rsidR="00724805">
        <w:t>the Project Documents</w:t>
      </w:r>
      <w:bookmarkEnd w:id="2995"/>
      <w:r>
        <w:t xml:space="preserve">; </w:t>
      </w:r>
      <w:r w:rsidR="009A5901">
        <w:t>and</w:t>
      </w:r>
      <w:bookmarkEnd w:id="2996"/>
    </w:p>
    <w:p w14:paraId="0D8C595A" w14:textId="304BEF2E" w:rsidR="00C45BFB" w:rsidRDefault="00C45BFB" w:rsidP="00C45BFB">
      <w:pPr>
        <w:pStyle w:val="MELegal3"/>
      </w:pPr>
      <w:bookmarkStart w:id="2997" w:name="_Ref164220065"/>
      <w:r>
        <w:t xml:space="preserve">this </w:t>
      </w:r>
      <w:r w:rsidR="00151C82">
        <w:t>Agreement</w:t>
      </w:r>
      <w:r>
        <w:t xml:space="preserve"> constitutes a legal, valid and binding obligation on it enforceable in accordance with its </w:t>
      </w:r>
      <w:bookmarkStart w:id="2998" w:name="_9kMI2I6ZWu5779IOkPu3"/>
      <w:bookmarkStart w:id="2999" w:name="_9kMI2I6ZWu5779IJfPu3"/>
      <w:bookmarkStart w:id="3000" w:name="_9kMI2I6ZWu5779HLiPu3"/>
      <w:r>
        <w:t>terms</w:t>
      </w:r>
      <w:bookmarkEnd w:id="2998"/>
      <w:bookmarkEnd w:id="2999"/>
      <w:bookmarkEnd w:id="3000"/>
      <w:r>
        <w:t>.</w:t>
      </w:r>
      <w:bookmarkEnd w:id="2997"/>
    </w:p>
    <w:p w14:paraId="449078A7" w14:textId="1B91C5DC" w:rsidR="00C45BFB" w:rsidRDefault="00B00CF0" w:rsidP="00C45BFB">
      <w:pPr>
        <w:pStyle w:val="MELegal2"/>
      </w:pPr>
      <w:bookmarkStart w:id="3001" w:name="_Toc165647571"/>
      <w:bookmarkStart w:id="3002" w:name="_Toc154080221"/>
      <w:r>
        <w:t>Operator</w:t>
      </w:r>
      <w:r w:rsidR="00C45BFB">
        <w:t xml:space="preserve"> warranties</w:t>
      </w:r>
      <w:bookmarkEnd w:id="3001"/>
      <w:bookmarkEnd w:id="3002"/>
      <w:r w:rsidR="00C45BFB">
        <w:t xml:space="preserve"> </w:t>
      </w:r>
    </w:p>
    <w:p w14:paraId="4AD5E18A" w14:textId="6DF28094" w:rsidR="00C45BFB" w:rsidRDefault="00C45BFB" w:rsidP="00C45BFB">
      <w:pPr>
        <w:ind w:left="680"/>
      </w:pPr>
      <w:r>
        <w:t xml:space="preserve">The </w:t>
      </w:r>
      <w:r w:rsidR="00B00CF0">
        <w:t>Operator</w:t>
      </w:r>
      <w:r>
        <w:t xml:space="preserve"> warrants and represents </w:t>
      </w:r>
      <w:r w:rsidR="00724805">
        <w:t xml:space="preserve">to the Commonwealth for the benefit of the Commonwealth </w:t>
      </w:r>
      <w:r>
        <w:t>that:</w:t>
      </w:r>
      <w:ins w:id="3003" w:author="MinterEllison" w:date="2024-05-06T15:09:00Z">
        <w:r w:rsidR="008E444A">
          <w:t xml:space="preserve">  </w:t>
        </w:r>
      </w:ins>
    </w:p>
    <w:p w14:paraId="74A24B4A" w14:textId="683D7F25" w:rsidR="00C11D96" w:rsidRPr="00C11D96" w:rsidRDefault="00724805" w:rsidP="00C45BFB">
      <w:pPr>
        <w:pStyle w:val="MELegal3"/>
      </w:pPr>
      <w:bookmarkStart w:id="3004" w:name="_Ref164220073"/>
      <w:bookmarkStart w:id="3005" w:name="_Ref164434523"/>
      <w:r>
        <w:rPr>
          <w:szCs w:val="20"/>
        </w:rPr>
        <w:t>it, its directors and/or its Related Body Corporates are not engaged in any Claim or are aware of any pending or threatened Claim of which written or verbal commu</w:t>
      </w:r>
      <w:r w:rsidR="00524E9B">
        <w:rPr>
          <w:szCs w:val="20"/>
        </w:rPr>
        <w:t>n</w:t>
      </w:r>
      <w:r>
        <w:rPr>
          <w:szCs w:val="20"/>
        </w:rPr>
        <w:t>i</w:t>
      </w:r>
      <w:r w:rsidR="00524E9B">
        <w:rPr>
          <w:szCs w:val="20"/>
        </w:rPr>
        <w:t>c</w:t>
      </w:r>
      <w:r>
        <w:rPr>
          <w:szCs w:val="20"/>
        </w:rPr>
        <w:t xml:space="preserve">ation has been given or received </w:t>
      </w:r>
      <w:r w:rsidRPr="00724805">
        <w:rPr>
          <w:szCs w:val="20"/>
        </w:rPr>
        <w:t>and there are no facts, matters</w:t>
      </w:r>
      <w:r>
        <w:rPr>
          <w:szCs w:val="20"/>
        </w:rPr>
        <w:t>,</w:t>
      </w:r>
      <w:r w:rsidRPr="00724805">
        <w:rPr>
          <w:szCs w:val="20"/>
        </w:rPr>
        <w:t xml:space="preserve"> circumstances </w:t>
      </w:r>
      <w:r>
        <w:rPr>
          <w:szCs w:val="20"/>
        </w:rPr>
        <w:t xml:space="preserve">or events </w:t>
      </w:r>
      <w:r w:rsidRPr="00724805">
        <w:rPr>
          <w:szCs w:val="20"/>
        </w:rPr>
        <w:t>which are reasonably likely to give rise to any such Claims by any third party against it</w:t>
      </w:r>
      <w:r>
        <w:rPr>
          <w:szCs w:val="20"/>
        </w:rPr>
        <w:t>, its directors and/or its Related Body Corporates</w:t>
      </w:r>
      <w:r w:rsidRPr="00724805">
        <w:rPr>
          <w:szCs w:val="20"/>
        </w:rPr>
        <w:t xml:space="preserve"> in each case which would have a material </w:t>
      </w:r>
      <w:ins w:id="3006" w:author="MinterEllison" w:date="2024-05-06T15:09:00Z">
        <w:r w:rsidR="00445219">
          <w:rPr>
            <w:szCs w:val="20"/>
          </w:rPr>
          <w:t xml:space="preserve">adverse </w:t>
        </w:r>
      </w:ins>
      <w:r w:rsidR="009A5901">
        <w:rPr>
          <w:szCs w:val="20"/>
        </w:rPr>
        <w:t xml:space="preserve">effect on </w:t>
      </w:r>
      <w:r w:rsidRPr="00724805">
        <w:rPr>
          <w:szCs w:val="20"/>
        </w:rPr>
        <w:t xml:space="preserve">the </w:t>
      </w:r>
      <w:r>
        <w:rPr>
          <w:szCs w:val="20"/>
        </w:rPr>
        <w:t>subject matter of any Project Document</w:t>
      </w:r>
      <w:r w:rsidR="00C11D96">
        <w:rPr>
          <w:szCs w:val="20"/>
        </w:rPr>
        <w:t>;</w:t>
      </w:r>
      <w:bookmarkEnd w:id="3004"/>
      <w:bookmarkEnd w:id="3005"/>
      <w:ins w:id="3007" w:author="MinterEllison" w:date="2024-05-06T15:09:00Z">
        <w:r w:rsidR="003C3B34">
          <w:rPr>
            <w:szCs w:val="20"/>
          </w:rPr>
          <w:t xml:space="preserve"> </w:t>
        </w:r>
      </w:ins>
    </w:p>
    <w:p w14:paraId="18A6A7FC" w14:textId="7B688AD0" w:rsidR="00DE64BE" w:rsidRDefault="00376AA3" w:rsidP="00C45BFB">
      <w:pPr>
        <w:pStyle w:val="MELegal3"/>
      </w:pPr>
      <w:bookmarkStart w:id="3008" w:name="_Ref164220076"/>
      <w:r w:rsidRPr="00376AA3">
        <w:t xml:space="preserve">the execution, delivery and performance of its obligations under </w:t>
      </w:r>
      <w:r w:rsidRPr="00530623">
        <w:t>each Project Document to</w:t>
      </w:r>
      <w:r w:rsidRPr="00376AA3">
        <w:t xml:space="preserve"> which it is a party does not and will not violate</w:t>
      </w:r>
      <w:r w:rsidR="00DE64BE">
        <w:t>:</w:t>
      </w:r>
      <w:bookmarkEnd w:id="3008"/>
      <w:r w:rsidRPr="00376AA3">
        <w:t xml:space="preserve"> </w:t>
      </w:r>
    </w:p>
    <w:p w14:paraId="09286644" w14:textId="3F707879" w:rsidR="00376AA3" w:rsidRDefault="00376AA3" w:rsidP="00DE64BE">
      <w:pPr>
        <w:pStyle w:val="MELegal4"/>
      </w:pPr>
      <w:r w:rsidRPr="00376AA3">
        <w:t>any Law</w:t>
      </w:r>
      <w:bookmarkStart w:id="3009" w:name="_Hlk151557556"/>
      <w:r w:rsidRPr="00376AA3">
        <w:t>, or any document or agreement to which it is a party or which is binding on it or any of its assets</w:t>
      </w:r>
      <w:bookmarkEnd w:id="3009"/>
      <w:r w:rsidR="00DE64BE">
        <w:t>;</w:t>
      </w:r>
    </w:p>
    <w:p w14:paraId="72E865AB" w14:textId="0E98531B" w:rsidR="00DE64BE" w:rsidRDefault="00DE64BE" w:rsidP="00DE64BE">
      <w:pPr>
        <w:pStyle w:val="MELegal4"/>
      </w:pPr>
      <w:r>
        <w:t>any authorisation, ruling, judgment, order or decree of any Government Agency;</w:t>
      </w:r>
      <w:r w:rsidR="00C11D96">
        <w:t xml:space="preserve"> or</w:t>
      </w:r>
    </w:p>
    <w:p w14:paraId="65D41FB2" w14:textId="40B44D62" w:rsidR="00C11D96" w:rsidRDefault="00C11D96" w:rsidP="00DE64BE">
      <w:pPr>
        <w:pStyle w:val="MELegal4"/>
      </w:pPr>
      <w:r>
        <w:t>its constitutional documents;</w:t>
      </w:r>
    </w:p>
    <w:p w14:paraId="733357F3" w14:textId="5F354C51" w:rsidR="00376AA3" w:rsidRDefault="00376AA3" w:rsidP="00376AA3">
      <w:pPr>
        <w:pStyle w:val="MELegal3"/>
      </w:pPr>
      <w:bookmarkStart w:id="3010" w:name="_Ref164220085"/>
      <w:r>
        <w:t xml:space="preserve">it holds and will continue to hold all </w:t>
      </w:r>
      <w:r w:rsidR="00724805">
        <w:t xml:space="preserve">Authorisations </w:t>
      </w:r>
      <w:r>
        <w:t>that it is required by Law to hold in order to lawfully execute, deliver and perform its obligations under the Project Documents;</w:t>
      </w:r>
      <w:bookmarkEnd w:id="3010"/>
    </w:p>
    <w:p w14:paraId="13C2075B" w14:textId="1ABD9BF7" w:rsidR="00376AA3" w:rsidRDefault="00376AA3" w:rsidP="00376AA3">
      <w:pPr>
        <w:pStyle w:val="MELegal3"/>
      </w:pPr>
      <w:bookmarkStart w:id="3011" w:name="_Ref164220087"/>
      <w:r>
        <w:t xml:space="preserve">unless </w:t>
      </w:r>
      <w:r w:rsidRPr="00530623">
        <w:t xml:space="preserve">otherwise expressly </w:t>
      </w:r>
      <w:r w:rsidR="00724805">
        <w:t xml:space="preserve">provided </w:t>
      </w:r>
      <w:r w:rsidRPr="00530623">
        <w:t xml:space="preserve">or permitted in this </w:t>
      </w:r>
      <w:r w:rsidR="00151C82">
        <w:t>Agreement</w:t>
      </w:r>
      <w:r w:rsidRPr="00530623">
        <w:t>, it is not the trustee or Responsible Entity of any</w:t>
      </w:r>
      <w:r>
        <w:t xml:space="preserve"> trust nor does it hold any property subject to or impressed by any trust;</w:t>
      </w:r>
      <w:bookmarkEnd w:id="3011"/>
    </w:p>
    <w:p w14:paraId="2A97E48A" w14:textId="08B64CD9" w:rsidR="00376AA3" w:rsidRDefault="00376AA3" w:rsidP="00376AA3">
      <w:pPr>
        <w:pStyle w:val="MELegal3"/>
      </w:pPr>
      <w:bookmarkStart w:id="3012" w:name="_Ref164220089"/>
      <w:r>
        <w:t xml:space="preserve">all information that has been provided to the Commonwealth </w:t>
      </w:r>
      <w:r w:rsidR="00DC3050">
        <w:t xml:space="preserve">by the Operator </w:t>
      </w:r>
      <w:r>
        <w:t>is true and correct at the time it was provided to the Commonwealth;</w:t>
      </w:r>
      <w:bookmarkEnd w:id="3012"/>
    </w:p>
    <w:p w14:paraId="6DF08071" w14:textId="5D7E36F1" w:rsidR="00376AA3" w:rsidRDefault="00376AA3" w:rsidP="00376AA3">
      <w:pPr>
        <w:pStyle w:val="MELegal3"/>
      </w:pPr>
      <w:bookmarkStart w:id="3013" w:name="_Ref164220092"/>
      <w:r>
        <w:t xml:space="preserve">it is not aware of any material facts or circumstances that have not been disclosed to the Commonwealth as at the </w:t>
      </w:r>
      <w:r w:rsidR="009A5901">
        <w:t>Signing Date</w:t>
      </w:r>
      <w:r>
        <w:t>:</w:t>
      </w:r>
      <w:bookmarkEnd w:id="3013"/>
    </w:p>
    <w:p w14:paraId="20274532" w14:textId="7E7BFB53" w:rsidR="00376AA3" w:rsidRDefault="00376AA3" w:rsidP="00376AA3">
      <w:pPr>
        <w:pStyle w:val="MELegal4"/>
      </w:pPr>
      <w:r>
        <w:t xml:space="preserve">that may have an adverse effect on the </w:t>
      </w:r>
      <w:r w:rsidR="00B00CF0">
        <w:t>Operator</w:t>
      </w:r>
      <w:r>
        <w:t xml:space="preserve">'s ability to meet its obligations under </w:t>
      </w:r>
      <w:r w:rsidR="00DC3050">
        <w:t xml:space="preserve">any </w:t>
      </w:r>
      <w:r>
        <w:t>Project Document; or</w:t>
      </w:r>
    </w:p>
    <w:p w14:paraId="1D965872" w14:textId="68537B6C" w:rsidR="00376AA3" w:rsidRDefault="00376AA3" w:rsidP="00376AA3">
      <w:pPr>
        <w:pStyle w:val="MELegal4"/>
      </w:pPr>
      <w:r>
        <w:t xml:space="preserve">which, had they been disclosed, may have made a prudent person in the Commonwealth's position, considering whether or not to enter into </w:t>
      </w:r>
      <w:r w:rsidR="00DC3050">
        <w:t xml:space="preserve">any </w:t>
      </w:r>
      <w:r>
        <w:t xml:space="preserve">Project Document, determine not to do so; </w:t>
      </w:r>
    </w:p>
    <w:p w14:paraId="75AC5ADC" w14:textId="62BA06C2" w:rsidR="00376AA3" w:rsidRPr="00530623" w:rsidRDefault="00DE64BE" w:rsidP="00C45BFB">
      <w:pPr>
        <w:pStyle w:val="MELegal3"/>
      </w:pPr>
      <w:bookmarkStart w:id="3014" w:name="_Ref164220094"/>
      <w:r>
        <w:t xml:space="preserve">it is not </w:t>
      </w:r>
      <w:r w:rsidRPr="00530623">
        <w:t>subject to an Insolvency Event;</w:t>
      </w:r>
      <w:bookmarkEnd w:id="3014"/>
    </w:p>
    <w:p w14:paraId="15A2269B" w14:textId="71C1A711" w:rsidR="00DE64BE" w:rsidRDefault="00DE64BE" w:rsidP="00DE64BE">
      <w:pPr>
        <w:pStyle w:val="MELegal3"/>
      </w:pPr>
      <w:bookmarkStart w:id="3015" w:name="_Ref164220096"/>
      <w:r>
        <w:t xml:space="preserve">neither it nor any of its Related Bodies Corporate, or any of their respective Associates, have engaged in any activity or conduct in connection with the Project which would violate any applicable anti-bribery, anticorruption or anti-money laundering </w:t>
      </w:r>
      <w:r w:rsidR="009A5901">
        <w:t xml:space="preserve">and counter-terrorism finance </w:t>
      </w:r>
      <w:r>
        <w:t>laws, regulations or rules in any applicable jurisdiction;</w:t>
      </w:r>
      <w:bookmarkEnd w:id="3015"/>
      <w:r w:rsidR="00466A8A">
        <w:t xml:space="preserve"> </w:t>
      </w:r>
      <w:r w:rsidR="00DC3050">
        <w:t xml:space="preserve"> </w:t>
      </w:r>
    </w:p>
    <w:p w14:paraId="6ECF53EA" w14:textId="1E53AD16" w:rsidR="00DC3050" w:rsidRDefault="00466A8A" w:rsidP="00466A8A">
      <w:pPr>
        <w:pStyle w:val="MELegal3"/>
      </w:pPr>
      <w:bookmarkStart w:id="3016" w:name="_Ref164220098"/>
      <w:r>
        <w:t xml:space="preserve">it has not entered into any Offtake Contract or other arrangement which would have been a breach of clause </w:t>
      </w:r>
      <w:r>
        <w:fldChar w:fldCharType="begin"/>
      </w:r>
      <w:r>
        <w:instrText xml:space="preserve"> REF _Ref150848758 \w \h </w:instrText>
      </w:r>
      <w:r>
        <w:fldChar w:fldCharType="separate"/>
      </w:r>
      <w:r w:rsidR="00944270">
        <w:t>9.5</w:t>
      </w:r>
      <w:r>
        <w:fldChar w:fldCharType="end"/>
      </w:r>
      <w:r>
        <w:t xml:space="preserve"> if it had entered into that arrangement during the Term</w:t>
      </w:r>
      <w:r w:rsidR="00DC3050">
        <w:t>;</w:t>
      </w:r>
      <w:bookmarkEnd w:id="3016"/>
      <w:r w:rsidR="00DC3050">
        <w:t xml:space="preserve"> </w:t>
      </w:r>
    </w:p>
    <w:p w14:paraId="67E7C3FE" w14:textId="6307DBAC" w:rsidR="00BF70B0" w:rsidRDefault="00BF70B0" w:rsidP="00BF70B0">
      <w:pPr>
        <w:pStyle w:val="MELegal3"/>
      </w:pPr>
      <w:bookmarkStart w:id="3017" w:name="_Ref164220100"/>
      <w:r>
        <w:t xml:space="preserve">it has no subsidiaries; </w:t>
      </w:r>
      <w:bookmarkEnd w:id="3017"/>
      <w:del w:id="3018" w:author="MinterEllison" w:date="2024-05-06T15:09:00Z">
        <w:r>
          <w:delText>and</w:delText>
        </w:r>
      </w:del>
      <w:ins w:id="3019" w:author="MinterEllison" w:date="2024-05-06T15:09:00Z">
        <w:r w:rsidR="00883BDF">
          <w:t xml:space="preserve">  </w:t>
        </w:r>
      </w:ins>
    </w:p>
    <w:p w14:paraId="0918DEAB" w14:textId="77777777" w:rsidR="009D34B5" w:rsidRDefault="00BF70B0" w:rsidP="00BF70B0">
      <w:pPr>
        <w:pStyle w:val="MELegal3"/>
        <w:rPr>
          <w:ins w:id="3020" w:author="MinterEllison" w:date="2024-05-06T15:09:00Z"/>
        </w:rPr>
      </w:pPr>
      <w:bookmarkStart w:id="3021" w:name="_Ref164220105"/>
      <w:r>
        <w:t>none of its assets are subject to any Security Interest other than a Permitted Security Interest</w:t>
      </w:r>
      <w:ins w:id="3022" w:author="MinterEllison" w:date="2024-05-06T15:09:00Z">
        <w:r w:rsidR="009D34B5">
          <w:t>;</w:t>
        </w:r>
      </w:ins>
    </w:p>
    <w:p w14:paraId="4825B116" w14:textId="3FE5B299" w:rsidR="00A15B19" w:rsidRDefault="00A15B19" w:rsidP="003B72FE">
      <w:pPr>
        <w:pStyle w:val="MELegal3"/>
        <w:tabs>
          <w:tab w:val="left" w:pos="8931"/>
        </w:tabs>
        <w:rPr>
          <w:ins w:id="3023" w:author="MinterEllison" w:date="2024-05-06T15:09:00Z"/>
        </w:rPr>
      </w:pPr>
      <w:ins w:id="3024" w:author="MinterEllison" w:date="2024-05-06T15:09:00Z">
        <w:r>
          <w:t>it is not a partner in a partnership, it is not a party to an unincorporated joint venture and it is not a participant in or a member of an association or other incorporated body;</w:t>
        </w:r>
      </w:ins>
    </w:p>
    <w:p w14:paraId="70DAFA1A" w14:textId="39F00612" w:rsidR="009D34B5" w:rsidRDefault="009D34B5" w:rsidP="009D34B5">
      <w:pPr>
        <w:pStyle w:val="MELegal3"/>
        <w:rPr>
          <w:ins w:id="3025" w:author="MinterEllison" w:date="2024-05-06T15:09:00Z"/>
        </w:rPr>
      </w:pPr>
      <w:ins w:id="3026" w:author="MinterEllison" w:date="2024-05-06T15:09:00Z">
        <w:r>
          <w:t>to the extent required by Law, it holds (or is exempt from the requirement to hold) an Australian financial services licence under Division 2 of Part 7.6 of the Corporations Act; and</w:t>
        </w:r>
      </w:ins>
    </w:p>
    <w:p w14:paraId="0AF8CB33" w14:textId="26AE0032" w:rsidR="00466A8A" w:rsidRDefault="009D34B5" w:rsidP="00336207">
      <w:pPr>
        <w:pStyle w:val="MELegal3"/>
      </w:pPr>
      <w:ins w:id="3027" w:author="MinterEllison" w:date="2024-05-06T15:09:00Z">
        <w:r>
          <w:t>it is a "wholesale client" within the meaning of section 761G of the Corporations Act</w:t>
        </w:r>
      </w:ins>
      <w:r w:rsidR="00466A8A">
        <w:t>.</w:t>
      </w:r>
      <w:bookmarkEnd w:id="3021"/>
      <w:r w:rsidR="00BF70B0">
        <w:t xml:space="preserve"> </w:t>
      </w:r>
    </w:p>
    <w:p w14:paraId="185F4E0C" w14:textId="0555AAEF" w:rsidR="00466A8A" w:rsidRDefault="00466A8A" w:rsidP="00C11D96">
      <w:pPr>
        <w:pStyle w:val="MELegal2"/>
      </w:pPr>
      <w:bookmarkStart w:id="3028" w:name="_Ref151235666"/>
      <w:bookmarkStart w:id="3029" w:name="_Toc165647572"/>
      <w:bookmarkStart w:id="3030" w:name="_Toc154080222"/>
      <w:r>
        <w:t>Tender matters</w:t>
      </w:r>
      <w:bookmarkEnd w:id="3028"/>
      <w:bookmarkEnd w:id="3029"/>
      <w:bookmarkEnd w:id="3030"/>
    </w:p>
    <w:p w14:paraId="34CF4C66" w14:textId="01AE4496" w:rsidR="00466A8A" w:rsidRDefault="00466A8A" w:rsidP="005C19C9">
      <w:pPr>
        <w:ind w:firstLine="680"/>
      </w:pPr>
      <w:r>
        <w:t>The Operator represents and warrants that:</w:t>
      </w:r>
    </w:p>
    <w:p w14:paraId="3D24F8D4" w14:textId="3F8346B4" w:rsidR="00466A8A" w:rsidRDefault="00466A8A" w:rsidP="005C19C9">
      <w:pPr>
        <w:pStyle w:val="MELegal3"/>
      </w:pPr>
      <w:bookmarkStart w:id="3031" w:name="_Ref164220108"/>
      <w:del w:id="3032" w:author="MinterEllison" w:date="2024-05-06T15:09:00Z">
        <w:r>
          <w:delText xml:space="preserve">all </w:delText>
        </w:r>
        <w:r w:rsidR="00A96A72">
          <w:delText xml:space="preserve">statements, representations, declarations, </w:delText>
        </w:r>
        <w:r>
          <w:delText>materials and</w:delText>
        </w:r>
      </w:del>
      <w:ins w:id="3033" w:author="MinterEllison" w:date="2024-05-06T15:09:00Z">
        <w:r w:rsidR="00556253">
          <w:t xml:space="preserve">each </w:t>
        </w:r>
        <w:r w:rsidR="00A96A72">
          <w:t xml:space="preserve">statement, representation, declaration, </w:t>
        </w:r>
        <w:r>
          <w:t xml:space="preserve">material and </w:t>
        </w:r>
        <w:r w:rsidR="00556253">
          <w:t>all</w:t>
        </w:r>
      </w:ins>
      <w:r w:rsidR="00556253">
        <w:t xml:space="preserve"> </w:t>
      </w:r>
      <w:r>
        <w:t xml:space="preserve">information provided </w:t>
      </w:r>
      <w:r w:rsidR="00A96A72">
        <w:t xml:space="preserve">by the Operator </w:t>
      </w:r>
      <w:r>
        <w:t>to the Commonwealth as part of or in connection with the Tender Submission (other than forecasts or projections) was true, correct and not misleading in any material respect (whether by omission or otherwise) as at the Tender Date; and</w:t>
      </w:r>
      <w:bookmarkEnd w:id="3031"/>
    </w:p>
    <w:p w14:paraId="428B56B6" w14:textId="2A3C2C7A" w:rsidR="00466A8A" w:rsidRPr="00466A8A" w:rsidRDefault="00466A8A" w:rsidP="005C19C9">
      <w:pPr>
        <w:pStyle w:val="MELegal3"/>
      </w:pPr>
      <w:bookmarkStart w:id="3034" w:name="_Ref164220109"/>
      <w:r>
        <w:t xml:space="preserve">all forecasts and projections which were provided </w:t>
      </w:r>
      <w:del w:id="3035" w:author="MinterEllison" w:date="2024-05-06T15:09:00Z">
        <w:r>
          <w:delText xml:space="preserve">to </w:delText>
        </w:r>
      </w:del>
      <w:r w:rsidR="00A96A72">
        <w:t>by</w:t>
      </w:r>
      <w:ins w:id="3036" w:author="MinterEllison" w:date="2024-05-06T15:09:00Z">
        <w:r w:rsidR="00A96A72">
          <w:t xml:space="preserve"> </w:t>
        </w:r>
        <w:r w:rsidR="00556253">
          <w:t>or on behalf of</w:t>
        </w:r>
      </w:ins>
      <w:r w:rsidR="00556253">
        <w:t xml:space="preserve"> </w:t>
      </w:r>
      <w:r w:rsidR="00A96A72">
        <w:t xml:space="preserve">the Operator to </w:t>
      </w:r>
      <w:r>
        <w:t xml:space="preserve">the Commonwealth as part of or in connection with the Tender Submission were prepared using due care and skill based on assumptions which the Operator or its Related Bodies Corporate believed, in </w:t>
      </w:r>
      <w:r w:rsidR="006E00F7">
        <w:t>G</w:t>
      </w:r>
      <w:r>
        <w:t xml:space="preserve">ood </w:t>
      </w:r>
      <w:r w:rsidR="006E00F7">
        <w:t>F</w:t>
      </w:r>
      <w:r>
        <w:t>aith, were fair and reasonable assumptions as at the Tender Date.</w:t>
      </w:r>
      <w:bookmarkEnd w:id="3034"/>
    </w:p>
    <w:p w14:paraId="7E8DF146" w14:textId="1DEDC9D4" w:rsidR="00C11D96" w:rsidRDefault="00C11D96" w:rsidP="00C11D96">
      <w:pPr>
        <w:pStyle w:val="MELegal2"/>
      </w:pPr>
      <w:bookmarkStart w:id="3037" w:name="_Toc165647573"/>
      <w:bookmarkStart w:id="3038" w:name="_Toc154080223"/>
      <w:r>
        <w:t>Repetition</w:t>
      </w:r>
      <w:bookmarkEnd w:id="3037"/>
      <w:bookmarkEnd w:id="3038"/>
    </w:p>
    <w:p w14:paraId="6A74C277" w14:textId="618309ED" w:rsidR="00C45BFB" w:rsidRPr="00C11D96" w:rsidRDefault="00C11D96" w:rsidP="00C643ED">
      <w:pPr>
        <w:tabs>
          <w:tab w:val="left" w:pos="6237"/>
        </w:tabs>
        <w:ind w:left="680"/>
      </w:pPr>
      <w:r w:rsidRPr="00C11D96">
        <w:t xml:space="preserve">Unless expressly stated otherwise, each representation </w:t>
      </w:r>
      <w:r w:rsidR="00A96A72">
        <w:t xml:space="preserve">and warranty </w:t>
      </w:r>
      <w:r w:rsidRPr="00C11D96">
        <w:t xml:space="preserve">given by the </w:t>
      </w:r>
      <w:r w:rsidR="00B00CF0">
        <w:t>Operator</w:t>
      </w:r>
      <w:r w:rsidRPr="00C11D96">
        <w:t xml:space="preserve"> </w:t>
      </w:r>
      <w:ins w:id="3039" w:author="MinterEllison" w:date="2024-05-06T15:09:00Z">
        <w:r w:rsidR="00702E20">
          <w:t>(other than clause</w:t>
        </w:r>
        <w:r w:rsidR="00C22CF2">
          <w:t>s</w:t>
        </w:r>
        <w:r w:rsidR="00702E20">
          <w:t xml:space="preserve"> </w:t>
        </w:r>
        <w:r w:rsidR="00B849D6">
          <w:fldChar w:fldCharType="begin"/>
        </w:r>
        <w:r w:rsidR="00B849D6">
          <w:instrText xml:space="preserve"> REF _Ref164434523 \w \h </w:instrText>
        </w:r>
      </w:ins>
      <w:ins w:id="3040" w:author="MinterEllison" w:date="2024-05-06T15:09:00Z">
        <w:r w:rsidR="00B849D6">
          <w:fldChar w:fldCharType="separate"/>
        </w:r>
        <w:r w:rsidR="00944270">
          <w:t>26.2(a)</w:t>
        </w:r>
        <w:r w:rsidR="00B849D6">
          <w:fldChar w:fldCharType="end"/>
        </w:r>
        <w:r w:rsidR="00B849D6">
          <w:t xml:space="preserve">, </w:t>
        </w:r>
        <w:r w:rsidR="00C22CF2">
          <w:fldChar w:fldCharType="begin"/>
        </w:r>
        <w:r w:rsidR="00C22CF2">
          <w:instrText xml:space="preserve"> REF _Ref164220092 \w \h </w:instrText>
        </w:r>
      </w:ins>
      <w:ins w:id="3041" w:author="MinterEllison" w:date="2024-05-06T15:09:00Z">
        <w:r w:rsidR="00C22CF2">
          <w:fldChar w:fldCharType="separate"/>
        </w:r>
        <w:r w:rsidR="00944270">
          <w:t>26.2(f)</w:t>
        </w:r>
        <w:r w:rsidR="00C22CF2">
          <w:fldChar w:fldCharType="end"/>
        </w:r>
        <w:r w:rsidR="00C22CF2">
          <w:t xml:space="preserve"> and </w:t>
        </w:r>
        <w:r w:rsidR="00702E20">
          <w:fldChar w:fldCharType="begin"/>
        </w:r>
        <w:r w:rsidR="00702E20">
          <w:instrText xml:space="preserve"> REF _Ref151235666 \w \h </w:instrText>
        </w:r>
      </w:ins>
      <w:ins w:id="3042" w:author="MinterEllison" w:date="2024-05-06T15:09:00Z">
        <w:r w:rsidR="00702E20">
          <w:fldChar w:fldCharType="separate"/>
        </w:r>
        <w:r w:rsidR="00944270">
          <w:t>26.3</w:t>
        </w:r>
        <w:r w:rsidR="00702E20">
          <w:fldChar w:fldCharType="end"/>
        </w:r>
        <w:r w:rsidR="00702E20">
          <w:t xml:space="preserve">) </w:t>
        </w:r>
      </w:ins>
      <w:r w:rsidRPr="00C11D96">
        <w:t xml:space="preserve">is deemed to be given on the </w:t>
      </w:r>
      <w:r w:rsidR="00A96A72">
        <w:t xml:space="preserve">Signing Date </w:t>
      </w:r>
      <w:del w:id="3043" w:author="MinterEllison" w:date="2024-05-06T15:09:00Z">
        <w:r w:rsidR="00151C82">
          <w:delText>Agreement</w:delText>
        </w:r>
        <w:r w:rsidRPr="00C11D96">
          <w:delText xml:space="preserve"> </w:delText>
        </w:r>
      </w:del>
      <w:r w:rsidRPr="00C11D96">
        <w:t>and repeated on each day thereafter</w:t>
      </w:r>
      <w:ins w:id="3044" w:author="MinterEllison" w:date="2024-05-06T15:09:00Z">
        <w:r w:rsidR="00E561E8">
          <w:t xml:space="preserve"> throughout the Term with references to the facts and circumstances then subsisting</w:t>
        </w:r>
      </w:ins>
      <w:r w:rsidRPr="00C11D96">
        <w:t>.</w:t>
      </w:r>
    </w:p>
    <w:p w14:paraId="35F7C5F9" w14:textId="65DC59AE" w:rsidR="00785FA2" w:rsidRPr="006F5FE0" w:rsidRDefault="00785FA2" w:rsidP="00785FA2">
      <w:pPr>
        <w:pStyle w:val="MELegal2"/>
        <w:rPr>
          <w:highlight w:val="lightGray"/>
        </w:rPr>
      </w:pPr>
      <w:bookmarkStart w:id="3045" w:name="_Toc165647574"/>
      <w:bookmarkStart w:id="3046" w:name="_Toc154080224"/>
      <w:r w:rsidRPr="006F5FE0">
        <w:rPr>
          <w:highlight w:val="lightGray"/>
        </w:rPr>
        <w:t>Trustee representations and warranties</w:t>
      </w:r>
      <w:bookmarkEnd w:id="3045"/>
      <w:bookmarkEnd w:id="3046"/>
      <w:r w:rsidRPr="006F5FE0">
        <w:rPr>
          <w:highlight w:val="lightGray"/>
        </w:rPr>
        <w:t xml:space="preserve"> </w:t>
      </w:r>
    </w:p>
    <w:p w14:paraId="793CB2C7" w14:textId="04E14361" w:rsidR="00793DDB" w:rsidRPr="00B65AB2" w:rsidRDefault="00793DDB" w:rsidP="00785FA2">
      <w:pPr>
        <w:ind w:left="680"/>
        <w:rPr>
          <w:highlight w:val="lightGray"/>
        </w:rPr>
      </w:pPr>
      <w:r w:rsidRPr="001C10A8">
        <w:rPr>
          <w:b/>
          <w:bCs/>
          <w:highlight w:val="lightGray"/>
        </w:rPr>
        <w:t xml:space="preserve">[Drafting note: </w:t>
      </w:r>
      <w:r w:rsidR="00FC46C6">
        <w:rPr>
          <w:b/>
          <w:bCs/>
          <w:highlight w:val="lightGray"/>
        </w:rPr>
        <w:t>c</w:t>
      </w:r>
      <w:r w:rsidRPr="001C10A8">
        <w:rPr>
          <w:b/>
          <w:bCs/>
          <w:highlight w:val="lightGray"/>
        </w:rPr>
        <w:t xml:space="preserve">lause to be included </w:t>
      </w:r>
      <w:r w:rsidR="00FE2E86" w:rsidRPr="001C10A8">
        <w:rPr>
          <w:b/>
          <w:bCs/>
          <w:highlight w:val="lightGray"/>
        </w:rPr>
        <w:t xml:space="preserve">in this Agreement </w:t>
      </w:r>
      <w:r w:rsidRPr="001C10A8">
        <w:rPr>
          <w:b/>
          <w:bCs/>
          <w:highlight w:val="lightGray"/>
        </w:rPr>
        <w:t>where the Operator enters into the Agreement in its capacity as trustee for a trust</w:t>
      </w:r>
      <w:r w:rsidRPr="00B65AB2">
        <w:rPr>
          <w:highlight w:val="lightGray"/>
        </w:rPr>
        <w:t>]</w:t>
      </w:r>
    </w:p>
    <w:p w14:paraId="7D72A736" w14:textId="03CE8442" w:rsidR="00785FA2" w:rsidRPr="00D13F57" w:rsidRDefault="00B65AB2" w:rsidP="00785FA2">
      <w:pPr>
        <w:ind w:left="680"/>
        <w:rPr>
          <w:highlight w:val="lightGray"/>
        </w:rPr>
      </w:pPr>
      <w:r>
        <w:rPr>
          <w:highlight w:val="lightGray"/>
        </w:rPr>
        <w:t>[</w:t>
      </w:r>
      <w:r w:rsidR="00785FA2" w:rsidRPr="006F5FE0">
        <w:rPr>
          <w:highlight w:val="lightGray"/>
        </w:rPr>
        <w:t xml:space="preserve">The </w:t>
      </w:r>
      <w:r w:rsidR="00B00CF0">
        <w:rPr>
          <w:highlight w:val="lightGray"/>
        </w:rPr>
        <w:t>Operator</w:t>
      </w:r>
      <w:r w:rsidR="00785FA2" w:rsidRPr="006F5FE0">
        <w:rPr>
          <w:highlight w:val="lightGray"/>
        </w:rPr>
        <w:t xml:space="preserve"> </w:t>
      </w:r>
      <w:r w:rsidR="00785FA2" w:rsidRPr="00D13F57">
        <w:rPr>
          <w:highlight w:val="lightGray"/>
        </w:rPr>
        <w:t>represents and warrants to the Commonwealth that:</w:t>
      </w:r>
    </w:p>
    <w:p w14:paraId="3285C6F1" w14:textId="77777777" w:rsidR="00785FA2" w:rsidRPr="00793DDB" w:rsidRDefault="00785FA2" w:rsidP="00785FA2">
      <w:pPr>
        <w:pStyle w:val="MELegal3"/>
        <w:rPr>
          <w:highlight w:val="lightGray"/>
        </w:rPr>
      </w:pPr>
      <w:r w:rsidRPr="00D13F57">
        <w:rPr>
          <w:highlight w:val="lightGray"/>
        </w:rPr>
        <w:t xml:space="preserve">the </w:t>
      </w:r>
      <w:r w:rsidRPr="00793DDB">
        <w:rPr>
          <w:highlight w:val="lightGray"/>
        </w:rPr>
        <w:t>Trust has been duly established and constituted;</w:t>
      </w:r>
    </w:p>
    <w:p w14:paraId="512DDCFF" w14:textId="77777777" w:rsidR="00785FA2" w:rsidRPr="00793DDB" w:rsidRDefault="00785FA2" w:rsidP="00785FA2">
      <w:pPr>
        <w:pStyle w:val="MELegal3"/>
        <w:rPr>
          <w:highlight w:val="lightGray"/>
        </w:rPr>
      </w:pPr>
      <w:r w:rsidRPr="00793DDB">
        <w:rPr>
          <w:highlight w:val="lightGray"/>
        </w:rPr>
        <w:t>it is the sole trustee of the Trust;</w:t>
      </w:r>
    </w:p>
    <w:p w14:paraId="67840D7B" w14:textId="77777777" w:rsidR="00785FA2" w:rsidRPr="00793DDB" w:rsidRDefault="00785FA2" w:rsidP="00785FA2">
      <w:pPr>
        <w:pStyle w:val="MELegal3"/>
        <w:rPr>
          <w:highlight w:val="lightGray"/>
        </w:rPr>
      </w:pPr>
      <w:r w:rsidRPr="00793DDB">
        <w:rPr>
          <w:highlight w:val="lightGray"/>
        </w:rPr>
        <w:t>it has been validly appointed as trustee of the Trust and no action has been taken or proposed to remove it as trustee of the Trust;</w:t>
      </w:r>
    </w:p>
    <w:p w14:paraId="500628A2" w14:textId="60E3A0A2" w:rsidR="00785FA2" w:rsidRPr="00793DDB" w:rsidRDefault="00785FA2" w:rsidP="00785FA2">
      <w:pPr>
        <w:pStyle w:val="MELegal3"/>
        <w:rPr>
          <w:highlight w:val="lightGray"/>
        </w:rPr>
      </w:pPr>
      <w:r w:rsidRPr="00793DDB">
        <w:rPr>
          <w:highlight w:val="lightGray"/>
        </w:rPr>
        <w:t xml:space="preserve">it has power under the terms of the Trust to enter into </w:t>
      </w:r>
      <w:r w:rsidR="00DC3050" w:rsidRPr="00793DDB">
        <w:rPr>
          <w:highlight w:val="lightGray"/>
        </w:rPr>
        <w:t xml:space="preserve">the Project Documents </w:t>
      </w:r>
      <w:r w:rsidRPr="00793DDB">
        <w:rPr>
          <w:highlight w:val="lightGray"/>
        </w:rPr>
        <w:t>and comply with its obligations under it</w:t>
      </w:r>
      <w:r w:rsidR="00DC3050" w:rsidRPr="00793DDB">
        <w:rPr>
          <w:highlight w:val="lightGray"/>
        </w:rPr>
        <w:t xml:space="preserve"> and them</w:t>
      </w:r>
      <w:r w:rsidRPr="00793DDB">
        <w:rPr>
          <w:highlight w:val="lightGray"/>
        </w:rPr>
        <w:t>;</w:t>
      </w:r>
    </w:p>
    <w:p w14:paraId="265104C8" w14:textId="1B843BA3" w:rsidR="00793DDB" w:rsidRPr="005F3D07" w:rsidRDefault="00785FA2" w:rsidP="00793DDB">
      <w:pPr>
        <w:pStyle w:val="MELegal3"/>
        <w:rPr>
          <w:highlight w:val="lightGray"/>
        </w:rPr>
      </w:pPr>
      <w:r w:rsidRPr="00793DDB">
        <w:rPr>
          <w:highlight w:val="lightGray"/>
        </w:rPr>
        <w:t xml:space="preserve">it has </w:t>
      </w:r>
      <w:r w:rsidR="00793DDB" w:rsidRPr="00793DDB">
        <w:rPr>
          <w:highlight w:val="lightGray"/>
        </w:rPr>
        <w:t xml:space="preserve">in full force </w:t>
      </w:r>
      <w:r w:rsidR="00793DDB" w:rsidRPr="005F3D07">
        <w:rPr>
          <w:highlight w:val="lightGray"/>
        </w:rPr>
        <w:t>and effect the authorisations necessary for it to enter into each Project Document, perform obligations under it or them and allow it or them to be enforced (including any authorisation required under the Trust Deed and its constitution (if any));</w:t>
      </w:r>
    </w:p>
    <w:p w14:paraId="7B948EB5" w14:textId="29EC3C0A" w:rsidR="00793DDB" w:rsidRPr="005F3D07" w:rsidRDefault="00793DDB" w:rsidP="00793DDB">
      <w:pPr>
        <w:pStyle w:val="MELegal3"/>
        <w:rPr>
          <w:highlight w:val="lightGray"/>
        </w:rPr>
      </w:pPr>
      <w:r w:rsidRPr="005F3D07">
        <w:rPr>
          <w:highlight w:val="lightGray"/>
        </w:rPr>
        <w:t xml:space="preserve">it has a right to be fully indemnified out of the Trust Property in respect of obligations incurred by it under this </w:t>
      </w:r>
      <w:r w:rsidR="00D02A8B">
        <w:rPr>
          <w:highlight w:val="lightGray"/>
        </w:rPr>
        <w:t>A</w:t>
      </w:r>
      <w:r w:rsidRPr="005F3D07">
        <w:rPr>
          <w:highlight w:val="lightGray"/>
        </w:rPr>
        <w:t>greement and there are no facts, matters or circumstances that would disentitle the Operator from being so indemnified;</w:t>
      </w:r>
    </w:p>
    <w:p w14:paraId="129EF7ED" w14:textId="771F46C3" w:rsidR="00793DDB" w:rsidRPr="005F3D07" w:rsidRDefault="00793DDB" w:rsidP="00793DDB">
      <w:pPr>
        <w:pStyle w:val="MELegal3"/>
        <w:rPr>
          <w:highlight w:val="lightGray"/>
        </w:rPr>
      </w:pPr>
      <w:r w:rsidRPr="005F3D07">
        <w:rPr>
          <w:highlight w:val="lightGray"/>
        </w:rPr>
        <w:t>it is not, and never has been, in default under the Trust Deed;</w:t>
      </w:r>
    </w:p>
    <w:p w14:paraId="6854DF10" w14:textId="63D63818" w:rsidR="00793DDB" w:rsidRPr="005F3D07" w:rsidRDefault="00793DDB" w:rsidP="00793DDB">
      <w:pPr>
        <w:pStyle w:val="MELegal3"/>
        <w:rPr>
          <w:highlight w:val="lightGray"/>
        </w:rPr>
      </w:pPr>
      <w:r w:rsidRPr="005F3D07">
        <w:rPr>
          <w:highlight w:val="lightGray"/>
        </w:rPr>
        <w:t>no action has been taken or proposed to terminate the Trust;</w:t>
      </w:r>
    </w:p>
    <w:p w14:paraId="2B1B66A1" w14:textId="4C939031" w:rsidR="00793DDB" w:rsidRPr="005F3D07" w:rsidRDefault="00793DDB" w:rsidP="00793DDB">
      <w:pPr>
        <w:pStyle w:val="MELegal3"/>
        <w:rPr>
          <w:highlight w:val="lightGray"/>
        </w:rPr>
      </w:pPr>
      <w:r w:rsidRPr="005F3D07">
        <w:rPr>
          <w:highlight w:val="lightGray"/>
        </w:rPr>
        <w:t>it and its directors and other officers have complied with their obligations in connection with the Trust;</w:t>
      </w:r>
    </w:p>
    <w:p w14:paraId="077644C3" w14:textId="7922FBEF" w:rsidR="00793DDB" w:rsidRPr="005F3D07" w:rsidRDefault="00793DDB" w:rsidP="00793DDB">
      <w:pPr>
        <w:pStyle w:val="MELegal3"/>
        <w:rPr>
          <w:highlight w:val="lightGray"/>
        </w:rPr>
      </w:pPr>
      <w:r w:rsidRPr="005F3D07">
        <w:rPr>
          <w:highlight w:val="lightGray"/>
        </w:rPr>
        <w:t>it has not exercised its powers under the Trust Deed to release, abandon or restrict any power conferred on it by the Trust Deed; and</w:t>
      </w:r>
    </w:p>
    <w:p w14:paraId="36399803" w14:textId="689FEB5C" w:rsidR="00785FA2" w:rsidRPr="00793DDB" w:rsidRDefault="00785FA2" w:rsidP="00785FA2">
      <w:pPr>
        <w:pStyle w:val="MELegal3"/>
        <w:rPr>
          <w:highlight w:val="lightGray"/>
        </w:rPr>
      </w:pPr>
      <w:r w:rsidRPr="00793DDB">
        <w:rPr>
          <w:highlight w:val="lightGray"/>
        </w:rPr>
        <w:t xml:space="preserve">no action has been taken, proposed or contemplated to remove the </w:t>
      </w:r>
      <w:r w:rsidR="00B00CF0" w:rsidRPr="00793DDB">
        <w:rPr>
          <w:highlight w:val="lightGray"/>
        </w:rPr>
        <w:t>Operator</w:t>
      </w:r>
      <w:r w:rsidRPr="00793DDB">
        <w:rPr>
          <w:highlight w:val="lightGray"/>
        </w:rPr>
        <w:t xml:space="preserve"> as trustee of the Trust or to appoint a new trustee of the Trust in place of, or in addition to, the </w:t>
      </w:r>
      <w:r w:rsidR="00B00CF0" w:rsidRPr="00793DDB">
        <w:rPr>
          <w:highlight w:val="lightGray"/>
        </w:rPr>
        <w:t>Operator</w:t>
      </w:r>
      <w:r w:rsidRPr="00793DDB">
        <w:rPr>
          <w:highlight w:val="lightGray"/>
        </w:rPr>
        <w:t>; and</w:t>
      </w:r>
    </w:p>
    <w:p w14:paraId="5A897D0F" w14:textId="77777777" w:rsidR="00785FA2" w:rsidRPr="00D13F57" w:rsidRDefault="00785FA2" w:rsidP="00785FA2">
      <w:pPr>
        <w:pStyle w:val="MELegal3"/>
        <w:rPr>
          <w:highlight w:val="lightGray"/>
        </w:rPr>
      </w:pPr>
      <w:r w:rsidRPr="00D13F57">
        <w:rPr>
          <w:highlight w:val="lightGray"/>
        </w:rPr>
        <w:t>entry into the documents to which it is a party is a valid exercise of its powers under the Trust Deed for the benefit of the Trust’s beneficiaries.</w:t>
      </w:r>
    </w:p>
    <w:p w14:paraId="678F9DB6" w14:textId="77777777" w:rsidR="00785FA2" w:rsidRPr="00D13F57" w:rsidRDefault="00785FA2" w:rsidP="00785FA2">
      <w:pPr>
        <w:pStyle w:val="MELegal2"/>
        <w:rPr>
          <w:highlight w:val="lightGray"/>
        </w:rPr>
      </w:pPr>
      <w:bookmarkStart w:id="3047" w:name="_Toc165647575"/>
      <w:bookmarkStart w:id="3048" w:name="_Toc154080225"/>
      <w:r w:rsidRPr="00D13F57">
        <w:rPr>
          <w:highlight w:val="lightGray"/>
        </w:rPr>
        <w:t>Trustee undertakings</w:t>
      </w:r>
      <w:bookmarkEnd w:id="3047"/>
      <w:bookmarkEnd w:id="3048"/>
    </w:p>
    <w:p w14:paraId="0BA2333A" w14:textId="774C5CA9" w:rsidR="00785FA2" w:rsidRPr="00D13F57" w:rsidRDefault="00785FA2" w:rsidP="00785FA2">
      <w:pPr>
        <w:ind w:left="680"/>
        <w:rPr>
          <w:highlight w:val="lightGray"/>
        </w:rPr>
      </w:pPr>
      <w:r w:rsidRPr="00D13F57">
        <w:rPr>
          <w:highlight w:val="lightGray"/>
        </w:rPr>
        <w:t xml:space="preserve">The </w:t>
      </w:r>
      <w:r w:rsidR="00B00CF0" w:rsidRPr="00D13F57">
        <w:rPr>
          <w:highlight w:val="lightGray"/>
        </w:rPr>
        <w:t>Operator</w:t>
      </w:r>
      <w:r w:rsidRPr="00D13F57">
        <w:rPr>
          <w:highlight w:val="lightGray"/>
        </w:rPr>
        <w:t xml:space="preserve">, in its personal capacity and as trustee of the Trust, undertakes to the Commonwealth during the term that the </w:t>
      </w:r>
      <w:r w:rsidR="00B00CF0" w:rsidRPr="00D13F57">
        <w:rPr>
          <w:highlight w:val="lightGray"/>
        </w:rPr>
        <w:t>Operator</w:t>
      </w:r>
      <w:r w:rsidRPr="00D13F57">
        <w:rPr>
          <w:highlight w:val="lightGray"/>
        </w:rPr>
        <w:t xml:space="preserve"> will:</w:t>
      </w:r>
    </w:p>
    <w:p w14:paraId="6893DEF5" w14:textId="42958604" w:rsidR="00785FA2" w:rsidRPr="00D13F57" w:rsidRDefault="00785FA2" w:rsidP="00785FA2">
      <w:pPr>
        <w:pStyle w:val="MELegal3"/>
        <w:rPr>
          <w:highlight w:val="lightGray"/>
        </w:rPr>
      </w:pPr>
      <w:r w:rsidRPr="00D13F57">
        <w:rPr>
          <w:highlight w:val="lightGray"/>
        </w:rPr>
        <w:t xml:space="preserve">do everything necessary to comply with its obligations under the Trust Deed and in performing its obligations under </w:t>
      </w:r>
      <w:r w:rsidR="00793DDB">
        <w:rPr>
          <w:highlight w:val="lightGray"/>
        </w:rPr>
        <w:t>each Project Document</w:t>
      </w:r>
      <w:r w:rsidRPr="00D13F57">
        <w:rPr>
          <w:highlight w:val="lightGray"/>
        </w:rPr>
        <w:t xml:space="preserve">; </w:t>
      </w:r>
    </w:p>
    <w:p w14:paraId="0BDD4143" w14:textId="4E088948" w:rsidR="00785FA2" w:rsidRPr="00D13F57" w:rsidRDefault="00785FA2" w:rsidP="00785FA2">
      <w:pPr>
        <w:pStyle w:val="MELegal3"/>
        <w:rPr>
          <w:highlight w:val="lightGray"/>
        </w:rPr>
      </w:pPr>
      <w:r w:rsidRPr="00D13F57">
        <w:rPr>
          <w:highlight w:val="lightGray"/>
        </w:rPr>
        <w:t xml:space="preserve">not do anything which might limit its right as trustee to be indemnified out of the assets of the Trust for any </w:t>
      </w:r>
      <w:r w:rsidR="00793DDB">
        <w:rPr>
          <w:highlight w:val="lightGray"/>
        </w:rPr>
        <w:t>L</w:t>
      </w:r>
      <w:r w:rsidRPr="00D13F57">
        <w:rPr>
          <w:highlight w:val="lightGray"/>
        </w:rPr>
        <w:t xml:space="preserve">iabilities it may incur </w:t>
      </w:r>
      <w:r w:rsidR="00793DDB">
        <w:rPr>
          <w:highlight w:val="lightGray"/>
        </w:rPr>
        <w:t xml:space="preserve">arising from or </w:t>
      </w:r>
      <w:r w:rsidRPr="00D13F57">
        <w:rPr>
          <w:highlight w:val="lightGray"/>
        </w:rPr>
        <w:t xml:space="preserve">in connection with </w:t>
      </w:r>
      <w:r w:rsidR="00793DDB">
        <w:rPr>
          <w:highlight w:val="lightGray"/>
        </w:rPr>
        <w:t>each Project Document</w:t>
      </w:r>
      <w:r w:rsidRPr="00D13F57">
        <w:rPr>
          <w:highlight w:val="lightGray"/>
        </w:rPr>
        <w:t xml:space="preserve">; and </w:t>
      </w:r>
    </w:p>
    <w:p w14:paraId="421D5C2A" w14:textId="7B20BF7B" w:rsidR="00785FA2" w:rsidRDefault="00785FA2" w:rsidP="00785FA2">
      <w:pPr>
        <w:pStyle w:val="MELegal3"/>
        <w:rPr>
          <w:highlight w:val="lightGray"/>
        </w:rPr>
      </w:pPr>
      <w:r w:rsidRPr="00D13F57">
        <w:rPr>
          <w:highlight w:val="lightGray"/>
        </w:rPr>
        <w:t xml:space="preserve">not otherwise do anything to compromise its ability to comply with its obligations in connection with </w:t>
      </w:r>
      <w:r w:rsidR="00793DDB">
        <w:rPr>
          <w:highlight w:val="lightGray"/>
        </w:rPr>
        <w:t>each Project Document</w:t>
      </w:r>
      <w:del w:id="3049" w:author="MinterEllison" w:date="2024-05-06T15:09:00Z">
        <w:r w:rsidRPr="005F3D07">
          <w:rPr>
            <w:highlight w:val="lightGray"/>
          </w:rPr>
          <w:delText>.</w:delText>
        </w:r>
        <w:bookmarkStart w:id="3050" w:name="_Ref136532278"/>
        <w:r w:rsidRPr="005F3D07">
          <w:rPr>
            <w:highlight w:val="lightGray"/>
          </w:rPr>
          <w:delText>]</w:delText>
        </w:r>
      </w:del>
      <w:bookmarkEnd w:id="3050"/>
      <w:ins w:id="3051" w:author="MinterEllison" w:date="2024-05-06T15:09:00Z">
        <w:r w:rsidRPr="005F3D07">
          <w:rPr>
            <w:highlight w:val="lightGray"/>
          </w:rPr>
          <w:t>.</w:t>
        </w:r>
      </w:ins>
      <w:r w:rsidRPr="005F3D07">
        <w:rPr>
          <w:highlight w:val="lightGray"/>
        </w:rPr>
        <w:t xml:space="preserve"> </w:t>
      </w:r>
    </w:p>
    <w:p w14:paraId="3A3CB9B7" w14:textId="3378DDA3" w:rsidR="00793DDB" w:rsidRPr="00793DDB" w:rsidRDefault="00793DDB" w:rsidP="00793DDB">
      <w:pPr>
        <w:pStyle w:val="MELegal2"/>
        <w:rPr>
          <w:highlight w:val="lightGray"/>
        </w:rPr>
      </w:pPr>
      <w:bookmarkStart w:id="3052" w:name="_Toc165647576"/>
      <w:bookmarkStart w:id="3053" w:name="_Toc154080226"/>
      <w:r w:rsidRPr="00793DDB">
        <w:rPr>
          <w:highlight w:val="lightGray"/>
        </w:rPr>
        <w:t>Restrictions on the Trustee</w:t>
      </w:r>
      <w:bookmarkEnd w:id="3052"/>
      <w:bookmarkEnd w:id="3053"/>
    </w:p>
    <w:p w14:paraId="26925E32" w14:textId="77777777" w:rsidR="00793DDB" w:rsidRPr="005F3D07" w:rsidRDefault="00793DDB" w:rsidP="00793DDB">
      <w:pPr>
        <w:ind w:left="680"/>
        <w:rPr>
          <w:highlight w:val="lightGray"/>
        </w:rPr>
      </w:pPr>
      <w:r w:rsidRPr="005F3D07">
        <w:rPr>
          <w:highlight w:val="lightGray"/>
        </w:rPr>
        <w:t xml:space="preserve">Without the consent of the Commonwealth, the Operator may not, and may not agree, attempt or take any step to, do anything which: </w:t>
      </w:r>
    </w:p>
    <w:p w14:paraId="49B32084" w14:textId="78161B66" w:rsidR="00793DDB" w:rsidRPr="005F3D07" w:rsidRDefault="00793DDB" w:rsidP="005F3D07">
      <w:pPr>
        <w:pStyle w:val="MELegal3"/>
        <w:rPr>
          <w:highlight w:val="lightGray"/>
        </w:rPr>
      </w:pPr>
      <w:r w:rsidRPr="005F3D07">
        <w:rPr>
          <w:highlight w:val="lightGray"/>
        </w:rPr>
        <w:t>effects or facilitates the retirement,</w:t>
      </w:r>
      <w:r w:rsidRPr="00793DDB">
        <w:rPr>
          <w:highlight w:val="lightGray"/>
        </w:rPr>
        <w:t xml:space="preserve"> </w:t>
      </w:r>
      <w:r w:rsidRPr="005F3D07">
        <w:rPr>
          <w:highlight w:val="lightGray"/>
        </w:rPr>
        <w:t xml:space="preserve">removal or replacement of </w:t>
      </w:r>
      <w:r w:rsidRPr="00793DDB">
        <w:rPr>
          <w:highlight w:val="lightGray"/>
        </w:rPr>
        <w:t xml:space="preserve">the </w:t>
      </w:r>
      <w:r w:rsidRPr="005F3D07">
        <w:rPr>
          <w:highlight w:val="lightGray"/>
        </w:rPr>
        <w:t>Operator as trustee of the Trust;</w:t>
      </w:r>
    </w:p>
    <w:p w14:paraId="6D3EF72C" w14:textId="33D217EF" w:rsidR="00793DDB" w:rsidRPr="005F3D07" w:rsidRDefault="00793DDB" w:rsidP="005F3D07">
      <w:pPr>
        <w:pStyle w:val="MELegal3"/>
        <w:rPr>
          <w:highlight w:val="lightGray"/>
        </w:rPr>
      </w:pPr>
      <w:r w:rsidRPr="00793DDB">
        <w:rPr>
          <w:highlight w:val="lightGray"/>
        </w:rPr>
        <w:t xml:space="preserve">may </w:t>
      </w:r>
      <w:r w:rsidRPr="005F3D07">
        <w:rPr>
          <w:highlight w:val="lightGray"/>
        </w:rPr>
        <w:t xml:space="preserve">restrict </w:t>
      </w:r>
      <w:r w:rsidRPr="00793DDB">
        <w:rPr>
          <w:highlight w:val="lightGray"/>
        </w:rPr>
        <w:t xml:space="preserve">the </w:t>
      </w:r>
      <w:r w:rsidRPr="005F3D07">
        <w:rPr>
          <w:highlight w:val="lightGray"/>
        </w:rPr>
        <w:t>Operator’s right</w:t>
      </w:r>
      <w:r w:rsidRPr="00793DDB">
        <w:rPr>
          <w:highlight w:val="lightGray"/>
        </w:rPr>
        <w:t xml:space="preserve"> </w:t>
      </w:r>
      <w:r w:rsidRPr="005F3D07">
        <w:rPr>
          <w:highlight w:val="lightGray"/>
        </w:rPr>
        <w:t>of indemnity from the Trust Property in respect of obligations incurred by</w:t>
      </w:r>
      <w:r w:rsidRPr="00793DDB">
        <w:rPr>
          <w:highlight w:val="lightGray"/>
        </w:rPr>
        <w:t xml:space="preserve"> </w:t>
      </w:r>
      <w:r w:rsidR="00637718">
        <w:rPr>
          <w:highlight w:val="lightGray"/>
        </w:rPr>
        <w:t>the</w:t>
      </w:r>
      <w:r w:rsidRPr="005F3D07">
        <w:rPr>
          <w:highlight w:val="lightGray"/>
        </w:rPr>
        <w:t xml:space="preserve"> Operator under </w:t>
      </w:r>
      <w:r w:rsidRPr="00793DDB">
        <w:rPr>
          <w:highlight w:val="lightGray"/>
        </w:rPr>
        <w:t>any Project Document</w:t>
      </w:r>
      <w:r w:rsidRPr="005F3D07">
        <w:rPr>
          <w:highlight w:val="lightGray"/>
        </w:rPr>
        <w:t>;</w:t>
      </w:r>
    </w:p>
    <w:p w14:paraId="639BE0A1" w14:textId="5CCABFDB" w:rsidR="00793DDB" w:rsidRPr="005F3D07" w:rsidRDefault="00793DDB" w:rsidP="005F3D07">
      <w:pPr>
        <w:pStyle w:val="MELegal3"/>
        <w:rPr>
          <w:highlight w:val="lightGray"/>
        </w:rPr>
      </w:pPr>
      <w:r w:rsidRPr="00793DDB">
        <w:rPr>
          <w:highlight w:val="lightGray"/>
        </w:rPr>
        <w:t xml:space="preserve">may </w:t>
      </w:r>
      <w:r w:rsidRPr="005F3D07">
        <w:rPr>
          <w:highlight w:val="lightGray"/>
        </w:rPr>
        <w:t>restrict or impair the ability of</w:t>
      </w:r>
      <w:r w:rsidRPr="00793DDB">
        <w:rPr>
          <w:highlight w:val="lightGray"/>
        </w:rPr>
        <w:t xml:space="preserve"> the </w:t>
      </w:r>
      <w:r w:rsidRPr="005F3D07">
        <w:rPr>
          <w:highlight w:val="lightGray"/>
        </w:rPr>
        <w:t xml:space="preserve">Operator to comply with its obligations under </w:t>
      </w:r>
      <w:r w:rsidRPr="00793DDB">
        <w:rPr>
          <w:highlight w:val="lightGray"/>
        </w:rPr>
        <w:t>any Project Document</w:t>
      </w:r>
      <w:r w:rsidRPr="005F3D07">
        <w:rPr>
          <w:highlight w:val="lightGray"/>
        </w:rPr>
        <w:t>;</w:t>
      </w:r>
    </w:p>
    <w:p w14:paraId="6E057E37" w14:textId="1BF02751" w:rsidR="00793DDB" w:rsidRPr="005F3D07" w:rsidRDefault="00793DDB" w:rsidP="005F3D07">
      <w:pPr>
        <w:pStyle w:val="MELegal3"/>
        <w:rPr>
          <w:highlight w:val="lightGray"/>
        </w:rPr>
      </w:pPr>
      <w:r w:rsidRPr="005F3D07">
        <w:rPr>
          <w:highlight w:val="lightGray"/>
        </w:rPr>
        <w:t>effects or facilitates the termination of the Trust;</w:t>
      </w:r>
    </w:p>
    <w:p w14:paraId="0A249E88" w14:textId="0E6CCC22" w:rsidR="00793DDB" w:rsidRPr="005F3D07" w:rsidRDefault="00793DDB" w:rsidP="005F3D07">
      <w:pPr>
        <w:pStyle w:val="MELegal3"/>
        <w:rPr>
          <w:highlight w:val="lightGray"/>
        </w:rPr>
      </w:pPr>
      <w:r w:rsidRPr="005F3D07">
        <w:rPr>
          <w:highlight w:val="lightGray"/>
        </w:rPr>
        <w:t>effects or facilitates the variation of the Trust</w:t>
      </w:r>
      <w:r w:rsidRPr="00793DDB">
        <w:rPr>
          <w:highlight w:val="lightGray"/>
        </w:rPr>
        <w:t xml:space="preserve"> </w:t>
      </w:r>
      <w:r w:rsidRPr="005F3D07">
        <w:rPr>
          <w:highlight w:val="lightGray"/>
        </w:rPr>
        <w:t>Deed; or</w:t>
      </w:r>
    </w:p>
    <w:p w14:paraId="43C43CEA" w14:textId="1D40F4F4" w:rsidR="00793DDB" w:rsidRPr="005F3D07" w:rsidRDefault="00793DDB" w:rsidP="005F3D07">
      <w:pPr>
        <w:pStyle w:val="MELegal3"/>
        <w:rPr>
          <w:highlight w:val="lightGray"/>
        </w:rPr>
      </w:pPr>
      <w:r w:rsidRPr="005F3D07">
        <w:rPr>
          <w:highlight w:val="lightGray"/>
        </w:rPr>
        <w:t>effects or facilitates the resettlement</w:t>
      </w:r>
      <w:r w:rsidRPr="00793DDB">
        <w:rPr>
          <w:highlight w:val="lightGray"/>
        </w:rPr>
        <w:t xml:space="preserve"> </w:t>
      </w:r>
      <w:r w:rsidRPr="005F3D07">
        <w:rPr>
          <w:highlight w:val="lightGray"/>
        </w:rPr>
        <w:t>of the Trust Property.</w:t>
      </w:r>
    </w:p>
    <w:p w14:paraId="5A61C528" w14:textId="6BF4A319" w:rsidR="00793DDB" w:rsidRPr="005F3D07" w:rsidRDefault="00793DDB" w:rsidP="005F3D07">
      <w:pPr>
        <w:pStyle w:val="MELegal2"/>
        <w:rPr>
          <w:highlight w:val="lightGray"/>
        </w:rPr>
      </w:pPr>
      <w:bookmarkStart w:id="3054" w:name="_Ref151249103"/>
      <w:bookmarkStart w:id="3055" w:name="_Toc165647577"/>
      <w:bookmarkStart w:id="3056" w:name="_Toc154080227"/>
      <w:r>
        <w:rPr>
          <w:highlight w:val="lightGray"/>
        </w:rPr>
        <w:t>T</w:t>
      </w:r>
      <w:r w:rsidRPr="005F3D07">
        <w:rPr>
          <w:highlight w:val="lightGray"/>
        </w:rPr>
        <w:t>rustee limitation of liability</w:t>
      </w:r>
      <w:bookmarkEnd w:id="3054"/>
      <w:bookmarkEnd w:id="3055"/>
      <w:bookmarkEnd w:id="3056"/>
    </w:p>
    <w:p w14:paraId="5FFB535E" w14:textId="325ED196" w:rsidR="00793DDB" w:rsidRPr="005F3D07" w:rsidRDefault="00793DDB" w:rsidP="005F3D07">
      <w:pPr>
        <w:pStyle w:val="MELegal3"/>
        <w:rPr>
          <w:highlight w:val="lightGray"/>
        </w:rPr>
      </w:pPr>
      <w:r w:rsidRPr="005F3D07">
        <w:rPr>
          <w:highlight w:val="lightGray"/>
        </w:rPr>
        <w:t xml:space="preserve">This clause </w:t>
      </w:r>
      <w:r w:rsidRPr="00793DDB">
        <w:rPr>
          <w:highlight w:val="lightGray"/>
        </w:rPr>
        <w:fldChar w:fldCharType="begin"/>
      </w:r>
      <w:r w:rsidRPr="00793DDB">
        <w:rPr>
          <w:highlight w:val="lightGray"/>
        </w:rPr>
        <w:instrText xml:space="preserve"> REF _Ref151249103 \w \h </w:instrText>
      </w:r>
      <w:r w:rsidRPr="00793DDB">
        <w:rPr>
          <w:highlight w:val="lightGray"/>
        </w:rPr>
      </w:r>
      <w:r w:rsidRPr="00793DDB">
        <w:rPr>
          <w:highlight w:val="lightGray"/>
        </w:rPr>
        <w:fldChar w:fldCharType="separate"/>
      </w:r>
      <w:del w:id="3057" w:author="MinterEllison" w:date="2024-05-06T15:09:00Z">
        <w:r w:rsidR="005C3C65">
          <w:rPr>
            <w:highlight w:val="lightGray"/>
          </w:rPr>
          <w:delText>31</w:delText>
        </w:r>
      </w:del>
      <w:ins w:id="3058" w:author="MinterEllison" w:date="2024-05-06T15:09:00Z">
        <w:r w:rsidR="00944270">
          <w:rPr>
            <w:highlight w:val="lightGray"/>
          </w:rPr>
          <w:t>26</w:t>
        </w:r>
      </w:ins>
      <w:r w:rsidR="00944270">
        <w:rPr>
          <w:highlight w:val="lightGray"/>
        </w:rPr>
        <w:t>.8</w:t>
      </w:r>
      <w:r w:rsidRPr="00793DDB">
        <w:rPr>
          <w:highlight w:val="lightGray"/>
        </w:rPr>
        <w:fldChar w:fldCharType="end"/>
      </w:r>
      <w:r w:rsidRPr="00793DDB">
        <w:rPr>
          <w:highlight w:val="lightGray"/>
        </w:rPr>
        <w:t xml:space="preserve"> </w:t>
      </w:r>
      <w:r w:rsidRPr="005F3D07">
        <w:rPr>
          <w:highlight w:val="lightGray"/>
        </w:rPr>
        <w:t xml:space="preserve">applies to </w:t>
      </w:r>
      <w:r w:rsidRPr="00793DDB">
        <w:rPr>
          <w:highlight w:val="lightGray"/>
        </w:rPr>
        <w:t xml:space="preserve">the </w:t>
      </w:r>
      <w:r w:rsidRPr="005F3D07">
        <w:rPr>
          <w:highlight w:val="lightGray"/>
        </w:rPr>
        <w:t>Operator as trustee of the Trust to the</w:t>
      </w:r>
      <w:r w:rsidRPr="00793DDB">
        <w:rPr>
          <w:highlight w:val="lightGray"/>
        </w:rPr>
        <w:t xml:space="preserve"> </w:t>
      </w:r>
      <w:r w:rsidRPr="005F3D07">
        <w:rPr>
          <w:highlight w:val="lightGray"/>
        </w:rPr>
        <w:t xml:space="preserve">extent that </w:t>
      </w:r>
      <w:r>
        <w:rPr>
          <w:highlight w:val="lightGray"/>
        </w:rPr>
        <w:t xml:space="preserve">the </w:t>
      </w:r>
      <w:r w:rsidRPr="005F3D07">
        <w:rPr>
          <w:highlight w:val="lightGray"/>
        </w:rPr>
        <w:t>Operator is acting in that capacity.</w:t>
      </w:r>
    </w:p>
    <w:p w14:paraId="3D864E48" w14:textId="3182276A" w:rsidR="00793DDB" w:rsidRPr="005F3D07" w:rsidRDefault="00793DDB" w:rsidP="005F3D07">
      <w:pPr>
        <w:pStyle w:val="MELegal3"/>
        <w:rPr>
          <w:highlight w:val="lightGray"/>
        </w:rPr>
      </w:pPr>
      <w:bookmarkStart w:id="3059" w:name="_Ref151249391"/>
      <w:r w:rsidRPr="005F3D07">
        <w:rPr>
          <w:highlight w:val="lightGray"/>
        </w:rPr>
        <w:t xml:space="preserve">Subject to </w:t>
      </w:r>
      <w:r w:rsidR="00637718">
        <w:rPr>
          <w:highlight w:val="lightGray"/>
        </w:rPr>
        <w:t xml:space="preserve">clause </w:t>
      </w:r>
      <w:r w:rsidR="00637718">
        <w:rPr>
          <w:highlight w:val="lightGray"/>
        </w:rPr>
        <w:fldChar w:fldCharType="begin"/>
      </w:r>
      <w:r w:rsidR="00637718">
        <w:rPr>
          <w:highlight w:val="lightGray"/>
        </w:rPr>
        <w:instrText xml:space="preserve"> REF _Ref151249269 \w \h </w:instrText>
      </w:r>
      <w:r w:rsidR="00637718">
        <w:rPr>
          <w:highlight w:val="lightGray"/>
        </w:rPr>
      </w:r>
      <w:r w:rsidR="00637718">
        <w:rPr>
          <w:highlight w:val="lightGray"/>
        </w:rPr>
        <w:fldChar w:fldCharType="separate"/>
      </w:r>
      <w:del w:id="3060" w:author="MinterEllison" w:date="2024-05-06T15:09:00Z">
        <w:r w:rsidR="005C3C65">
          <w:rPr>
            <w:highlight w:val="lightGray"/>
          </w:rPr>
          <w:delText>31</w:delText>
        </w:r>
      </w:del>
      <w:ins w:id="3061" w:author="MinterEllison" w:date="2024-05-06T15:09:00Z">
        <w:r w:rsidR="00944270">
          <w:rPr>
            <w:highlight w:val="lightGray"/>
          </w:rPr>
          <w:t>26</w:t>
        </w:r>
      </w:ins>
      <w:r w:rsidR="00944270">
        <w:rPr>
          <w:highlight w:val="lightGray"/>
        </w:rPr>
        <w:t>.8(c)</w:t>
      </w:r>
      <w:r w:rsidR="00637718">
        <w:rPr>
          <w:highlight w:val="lightGray"/>
        </w:rPr>
        <w:fldChar w:fldCharType="end"/>
      </w:r>
      <w:r w:rsidR="00637718">
        <w:rPr>
          <w:highlight w:val="lightGray"/>
        </w:rPr>
        <w:t xml:space="preserve"> to </w:t>
      </w:r>
      <w:r w:rsidR="001E7241">
        <w:rPr>
          <w:highlight w:val="lightGray"/>
        </w:rPr>
        <w:fldChar w:fldCharType="begin"/>
      </w:r>
      <w:r w:rsidR="001E7241">
        <w:rPr>
          <w:highlight w:val="lightGray"/>
        </w:rPr>
        <w:instrText xml:space="preserve"> REF _Ref153898177 \w \h </w:instrText>
      </w:r>
      <w:r w:rsidR="001E7241">
        <w:rPr>
          <w:highlight w:val="lightGray"/>
        </w:rPr>
      </w:r>
      <w:r w:rsidR="001E7241">
        <w:rPr>
          <w:highlight w:val="lightGray"/>
        </w:rPr>
        <w:fldChar w:fldCharType="separate"/>
      </w:r>
      <w:del w:id="3062" w:author="MinterEllison" w:date="2024-05-06T15:09:00Z">
        <w:r w:rsidR="005C3C65">
          <w:rPr>
            <w:highlight w:val="lightGray"/>
          </w:rPr>
          <w:delText>31</w:delText>
        </w:r>
      </w:del>
      <w:ins w:id="3063" w:author="MinterEllison" w:date="2024-05-06T15:09:00Z">
        <w:r w:rsidR="00944270">
          <w:rPr>
            <w:highlight w:val="lightGray"/>
          </w:rPr>
          <w:t>26</w:t>
        </w:r>
      </w:ins>
      <w:r w:rsidR="00944270">
        <w:rPr>
          <w:highlight w:val="lightGray"/>
        </w:rPr>
        <w:t>.8(e)</w:t>
      </w:r>
      <w:r w:rsidR="001E7241">
        <w:rPr>
          <w:highlight w:val="lightGray"/>
        </w:rPr>
        <w:fldChar w:fldCharType="end"/>
      </w:r>
      <w:r w:rsidRPr="005F3D07">
        <w:rPr>
          <w:highlight w:val="lightGray"/>
        </w:rPr>
        <w:t xml:space="preserve">, </w:t>
      </w:r>
      <w:r>
        <w:rPr>
          <w:highlight w:val="lightGray"/>
        </w:rPr>
        <w:t>the</w:t>
      </w:r>
      <w:r w:rsidRPr="005F3D07">
        <w:rPr>
          <w:highlight w:val="lightGray"/>
        </w:rPr>
        <w:t xml:space="preserve"> Operator’s </w:t>
      </w:r>
      <w:r w:rsidR="00637718">
        <w:rPr>
          <w:highlight w:val="lightGray"/>
        </w:rPr>
        <w:t>L</w:t>
      </w:r>
      <w:r w:rsidRPr="005F3D07">
        <w:rPr>
          <w:highlight w:val="lightGray"/>
        </w:rPr>
        <w:t>iability to any</w:t>
      </w:r>
      <w:r w:rsidRPr="00793DDB">
        <w:rPr>
          <w:highlight w:val="lightGray"/>
        </w:rPr>
        <w:t xml:space="preserve"> </w:t>
      </w:r>
      <w:r w:rsidRPr="005F3D07">
        <w:rPr>
          <w:highlight w:val="lightGray"/>
        </w:rPr>
        <w:t xml:space="preserve">person in connection with this </w:t>
      </w:r>
      <w:r w:rsidR="00637718">
        <w:rPr>
          <w:highlight w:val="lightGray"/>
        </w:rPr>
        <w:t>A</w:t>
      </w:r>
      <w:r w:rsidRPr="005F3D07">
        <w:rPr>
          <w:highlight w:val="lightGray"/>
        </w:rPr>
        <w:t>greement (or any transaction in</w:t>
      </w:r>
      <w:r w:rsidRPr="00793DDB">
        <w:rPr>
          <w:highlight w:val="lightGray"/>
        </w:rPr>
        <w:t xml:space="preserve"> </w:t>
      </w:r>
      <w:r w:rsidRPr="005F3D07">
        <w:rPr>
          <w:highlight w:val="lightGray"/>
        </w:rPr>
        <w:t xml:space="preserve">connection with it) is limited to the extent to which the </w:t>
      </w:r>
      <w:r w:rsidR="00637718">
        <w:rPr>
          <w:highlight w:val="lightGray"/>
        </w:rPr>
        <w:t>L</w:t>
      </w:r>
      <w:r w:rsidRPr="005F3D07">
        <w:rPr>
          <w:highlight w:val="lightGray"/>
        </w:rPr>
        <w:t>iability is or can be</w:t>
      </w:r>
      <w:r w:rsidRPr="00793DDB">
        <w:rPr>
          <w:highlight w:val="lightGray"/>
        </w:rPr>
        <w:t xml:space="preserve"> </w:t>
      </w:r>
      <w:r w:rsidRPr="005F3D07">
        <w:rPr>
          <w:highlight w:val="lightGray"/>
        </w:rPr>
        <w:t xml:space="preserve">satisfied out of the Trust Property by </w:t>
      </w:r>
      <w:r>
        <w:rPr>
          <w:highlight w:val="lightGray"/>
        </w:rPr>
        <w:t>the</w:t>
      </w:r>
      <w:r w:rsidRPr="005F3D07">
        <w:rPr>
          <w:highlight w:val="lightGray"/>
        </w:rPr>
        <w:t xml:space="preserve"> Operator exercising its right</w:t>
      </w:r>
      <w:r w:rsidRPr="00793DDB">
        <w:rPr>
          <w:highlight w:val="lightGray"/>
        </w:rPr>
        <w:t xml:space="preserve"> </w:t>
      </w:r>
      <w:r w:rsidRPr="005F3D07">
        <w:rPr>
          <w:highlight w:val="lightGray"/>
        </w:rPr>
        <w:t>of indemnity out of the Trust Property.</w:t>
      </w:r>
      <w:bookmarkEnd w:id="3059"/>
    </w:p>
    <w:p w14:paraId="16F03751" w14:textId="44DEB07D" w:rsidR="00793DDB" w:rsidRPr="005F3D07" w:rsidRDefault="00793DDB" w:rsidP="005F3D07">
      <w:pPr>
        <w:pStyle w:val="MELegal3"/>
        <w:rPr>
          <w:highlight w:val="lightGray"/>
        </w:rPr>
      </w:pPr>
      <w:bookmarkStart w:id="3064" w:name="_Ref151249269"/>
      <w:r w:rsidRPr="005F3D07">
        <w:rPr>
          <w:highlight w:val="lightGray"/>
        </w:rPr>
        <w:t xml:space="preserve">Subject to clauses </w:t>
      </w:r>
      <w:r w:rsidR="00637718">
        <w:rPr>
          <w:highlight w:val="lightGray"/>
        </w:rPr>
        <w:fldChar w:fldCharType="begin"/>
      </w:r>
      <w:r w:rsidR="00637718">
        <w:rPr>
          <w:highlight w:val="lightGray"/>
        </w:rPr>
        <w:instrText xml:space="preserve"> REF _Ref151249340 \w \h </w:instrText>
      </w:r>
      <w:r w:rsidR="00637718">
        <w:rPr>
          <w:highlight w:val="lightGray"/>
        </w:rPr>
      </w:r>
      <w:r w:rsidR="00637718">
        <w:rPr>
          <w:highlight w:val="lightGray"/>
        </w:rPr>
        <w:fldChar w:fldCharType="separate"/>
      </w:r>
      <w:del w:id="3065" w:author="MinterEllison" w:date="2024-05-06T15:09:00Z">
        <w:r w:rsidR="005C3C65">
          <w:rPr>
            <w:highlight w:val="lightGray"/>
          </w:rPr>
          <w:delText>31</w:delText>
        </w:r>
      </w:del>
      <w:ins w:id="3066" w:author="MinterEllison" w:date="2024-05-06T15:09:00Z">
        <w:r w:rsidR="00944270">
          <w:rPr>
            <w:highlight w:val="lightGray"/>
          </w:rPr>
          <w:t>26</w:t>
        </w:r>
      </w:ins>
      <w:r w:rsidR="00944270">
        <w:rPr>
          <w:highlight w:val="lightGray"/>
        </w:rPr>
        <w:t>.8(c)(i)</w:t>
      </w:r>
      <w:r w:rsidR="00637718">
        <w:rPr>
          <w:highlight w:val="lightGray"/>
        </w:rPr>
        <w:fldChar w:fldCharType="end"/>
      </w:r>
      <w:r w:rsidR="00637718">
        <w:rPr>
          <w:highlight w:val="lightGray"/>
        </w:rPr>
        <w:t xml:space="preserve"> and </w:t>
      </w:r>
      <w:r w:rsidR="00637718">
        <w:rPr>
          <w:highlight w:val="lightGray"/>
        </w:rPr>
        <w:fldChar w:fldCharType="begin"/>
      </w:r>
      <w:r w:rsidR="00637718">
        <w:rPr>
          <w:highlight w:val="lightGray"/>
        </w:rPr>
        <w:instrText xml:space="preserve"> REF _Ref151249271 \w \h </w:instrText>
      </w:r>
      <w:r w:rsidR="00637718">
        <w:rPr>
          <w:highlight w:val="lightGray"/>
        </w:rPr>
      </w:r>
      <w:r w:rsidR="00637718">
        <w:rPr>
          <w:highlight w:val="lightGray"/>
        </w:rPr>
        <w:fldChar w:fldCharType="separate"/>
      </w:r>
      <w:del w:id="3067" w:author="MinterEllison" w:date="2024-05-06T15:09:00Z">
        <w:r w:rsidR="005C3C65">
          <w:rPr>
            <w:highlight w:val="lightGray"/>
          </w:rPr>
          <w:delText>31</w:delText>
        </w:r>
      </w:del>
      <w:ins w:id="3068" w:author="MinterEllison" w:date="2024-05-06T15:09:00Z">
        <w:r w:rsidR="00944270">
          <w:rPr>
            <w:highlight w:val="lightGray"/>
          </w:rPr>
          <w:t>26</w:t>
        </w:r>
      </w:ins>
      <w:r w:rsidR="00944270">
        <w:rPr>
          <w:highlight w:val="lightGray"/>
        </w:rPr>
        <w:t>.8(c)(ii)</w:t>
      </w:r>
      <w:r w:rsidR="00637718">
        <w:rPr>
          <w:highlight w:val="lightGray"/>
        </w:rPr>
        <w:fldChar w:fldCharType="end"/>
      </w:r>
      <w:r w:rsidRPr="005F3D07">
        <w:rPr>
          <w:highlight w:val="lightGray"/>
        </w:rPr>
        <w:t xml:space="preserve">, </w:t>
      </w:r>
      <w:r w:rsidR="00637718">
        <w:rPr>
          <w:highlight w:val="lightGray"/>
        </w:rPr>
        <w:t xml:space="preserve">the Commonwealth </w:t>
      </w:r>
      <w:r w:rsidRPr="005F3D07">
        <w:rPr>
          <w:highlight w:val="lightGray"/>
        </w:rPr>
        <w:t>may not seek to recover</w:t>
      </w:r>
      <w:r w:rsidRPr="00793DDB">
        <w:rPr>
          <w:highlight w:val="lightGray"/>
        </w:rPr>
        <w:t xml:space="preserve"> </w:t>
      </w:r>
      <w:r w:rsidRPr="005F3D07">
        <w:rPr>
          <w:highlight w:val="lightGray"/>
        </w:rPr>
        <w:t xml:space="preserve">any amounts owing to it under this </w:t>
      </w:r>
      <w:r w:rsidR="00637718">
        <w:rPr>
          <w:highlight w:val="lightGray"/>
        </w:rPr>
        <w:t>A</w:t>
      </w:r>
      <w:r w:rsidRPr="005F3D07">
        <w:rPr>
          <w:highlight w:val="lightGray"/>
        </w:rPr>
        <w:t>greement by bringing proceedings</w:t>
      </w:r>
      <w:r w:rsidRPr="00793DDB">
        <w:rPr>
          <w:highlight w:val="lightGray"/>
        </w:rPr>
        <w:t xml:space="preserve"> </w:t>
      </w:r>
      <w:r w:rsidRPr="005F3D07">
        <w:rPr>
          <w:highlight w:val="lightGray"/>
        </w:rPr>
        <w:t xml:space="preserve">against </w:t>
      </w:r>
      <w:r>
        <w:rPr>
          <w:highlight w:val="lightGray"/>
        </w:rPr>
        <w:t>the</w:t>
      </w:r>
      <w:r w:rsidRPr="005F3D07">
        <w:rPr>
          <w:highlight w:val="lightGray"/>
        </w:rPr>
        <w:t xml:space="preserve"> Operator in its personal capacity. </w:t>
      </w:r>
      <w:r w:rsidR="00637718">
        <w:rPr>
          <w:highlight w:val="lightGray"/>
        </w:rPr>
        <w:t xml:space="preserve"> </w:t>
      </w:r>
      <w:r w:rsidRPr="005F3D07">
        <w:rPr>
          <w:highlight w:val="lightGray"/>
        </w:rPr>
        <w:t xml:space="preserve">However, </w:t>
      </w:r>
      <w:r w:rsidR="00637718">
        <w:rPr>
          <w:highlight w:val="lightGray"/>
        </w:rPr>
        <w:t xml:space="preserve">the Commonwealth </w:t>
      </w:r>
      <w:r w:rsidRPr="005F3D07">
        <w:rPr>
          <w:highlight w:val="lightGray"/>
        </w:rPr>
        <w:t>may:</w:t>
      </w:r>
      <w:bookmarkEnd w:id="3064"/>
      <w:r>
        <w:rPr>
          <w:highlight w:val="lightGray"/>
        </w:rPr>
        <w:t xml:space="preserve"> </w:t>
      </w:r>
    </w:p>
    <w:p w14:paraId="06C50161" w14:textId="280DE3E6" w:rsidR="00793DDB" w:rsidRPr="005F3D07" w:rsidRDefault="00793DDB" w:rsidP="005F3D07">
      <w:pPr>
        <w:pStyle w:val="MELegal4"/>
        <w:rPr>
          <w:highlight w:val="lightGray"/>
        </w:rPr>
      </w:pPr>
      <w:bookmarkStart w:id="3069" w:name="_Ref151249340"/>
      <w:r w:rsidRPr="005F3D07">
        <w:rPr>
          <w:highlight w:val="lightGray"/>
        </w:rPr>
        <w:t>do anything necessary to enforce its rights in connection with the</w:t>
      </w:r>
      <w:r w:rsidRPr="00793DDB">
        <w:rPr>
          <w:highlight w:val="lightGray"/>
        </w:rPr>
        <w:t xml:space="preserve"> </w:t>
      </w:r>
      <w:r w:rsidRPr="005F3D07">
        <w:rPr>
          <w:highlight w:val="lightGray"/>
        </w:rPr>
        <w:t>Trust Property; and</w:t>
      </w:r>
      <w:bookmarkEnd w:id="3069"/>
    </w:p>
    <w:p w14:paraId="4ED2984A" w14:textId="7977F1D7" w:rsidR="00793DDB" w:rsidRPr="005F3D07" w:rsidRDefault="00793DDB" w:rsidP="005F3D07">
      <w:pPr>
        <w:pStyle w:val="MELegal4"/>
        <w:rPr>
          <w:highlight w:val="lightGray"/>
        </w:rPr>
      </w:pPr>
      <w:bookmarkStart w:id="3070" w:name="_Ref151249271"/>
      <w:r w:rsidRPr="005F3D07">
        <w:rPr>
          <w:highlight w:val="lightGray"/>
        </w:rPr>
        <w:t>take proceedings to obtain either or both:</w:t>
      </w:r>
      <w:bookmarkEnd w:id="3070"/>
    </w:p>
    <w:p w14:paraId="47FA7CA2" w14:textId="006A38B3" w:rsidR="00793DDB" w:rsidRPr="005F3D07" w:rsidRDefault="00793DDB" w:rsidP="005F3D07">
      <w:pPr>
        <w:pStyle w:val="MELegal5"/>
        <w:rPr>
          <w:highlight w:val="lightGray"/>
        </w:rPr>
      </w:pPr>
      <w:r w:rsidRPr="005F3D07">
        <w:rPr>
          <w:highlight w:val="lightGray"/>
        </w:rPr>
        <w:t>an injunction or other order to restrain any breach of this</w:t>
      </w:r>
      <w:r w:rsidRPr="00793DDB">
        <w:rPr>
          <w:highlight w:val="lightGray"/>
        </w:rPr>
        <w:t xml:space="preserve"> </w:t>
      </w:r>
      <w:r w:rsidR="00D02A8B">
        <w:rPr>
          <w:highlight w:val="lightGray"/>
        </w:rPr>
        <w:t>A</w:t>
      </w:r>
      <w:r w:rsidRPr="005F3D07">
        <w:rPr>
          <w:highlight w:val="lightGray"/>
        </w:rPr>
        <w:t xml:space="preserve">greement by </w:t>
      </w:r>
      <w:r>
        <w:rPr>
          <w:highlight w:val="lightGray"/>
        </w:rPr>
        <w:t>the</w:t>
      </w:r>
      <w:r w:rsidRPr="005F3D07">
        <w:rPr>
          <w:highlight w:val="lightGray"/>
        </w:rPr>
        <w:t xml:space="preserve"> Operator; and</w:t>
      </w:r>
    </w:p>
    <w:p w14:paraId="728C8079" w14:textId="28BD043F" w:rsidR="00793DDB" w:rsidRPr="005F3D07" w:rsidRDefault="00793DDB" w:rsidP="005F3D07">
      <w:pPr>
        <w:pStyle w:val="MELegal5"/>
        <w:rPr>
          <w:highlight w:val="lightGray"/>
        </w:rPr>
      </w:pPr>
      <w:r w:rsidRPr="005F3D07">
        <w:rPr>
          <w:highlight w:val="lightGray"/>
        </w:rPr>
        <w:t>declaratory relief or other similar judgment or order as to</w:t>
      </w:r>
      <w:r w:rsidRPr="00793DDB">
        <w:rPr>
          <w:highlight w:val="lightGray"/>
        </w:rPr>
        <w:t xml:space="preserve"> </w:t>
      </w:r>
      <w:r w:rsidRPr="005F3D07">
        <w:rPr>
          <w:highlight w:val="lightGray"/>
        </w:rPr>
        <w:t xml:space="preserve">the obligations of </w:t>
      </w:r>
      <w:r>
        <w:rPr>
          <w:highlight w:val="lightGray"/>
        </w:rPr>
        <w:t>the</w:t>
      </w:r>
      <w:r w:rsidRPr="005F3D07">
        <w:rPr>
          <w:highlight w:val="lightGray"/>
        </w:rPr>
        <w:t xml:space="preserve"> Operator under this </w:t>
      </w:r>
      <w:r w:rsidR="00637718">
        <w:rPr>
          <w:highlight w:val="lightGray"/>
        </w:rPr>
        <w:t>A</w:t>
      </w:r>
      <w:r w:rsidRPr="005F3D07">
        <w:rPr>
          <w:highlight w:val="lightGray"/>
        </w:rPr>
        <w:t>greement.</w:t>
      </w:r>
    </w:p>
    <w:p w14:paraId="00035C3E" w14:textId="7338DA1B" w:rsidR="00793DDB" w:rsidRPr="005F3D07" w:rsidRDefault="00793DDB" w:rsidP="005F3D07">
      <w:pPr>
        <w:pStyle w:val="MELegal3"/>
        <w:rPr>
          <w:highlight w:val="lightGray"/>
        </w:rPr>
      </w:pPr>
      <w:r w:rsidRPr="005F3D07">
        <w:rPr>
          <w:highlight w:val="lightGray"/>
        </w:rPr>
        <w:t xml:space="preserve">The limitations and restrictions under </w:t>
      </w:r>
      <w:r w:rsidR="00637718">
        <w:rPr>
          <w:highlight w:val="lightGray"/>
        </w:rPr>
        <w:t xml:space="preserve">clauses </w:t>
      </w:r>
      <w:r w:rsidR="00637718">
        <w:rPr>
          <w:highlight w:val="lightGray"/>
        </w:rPr>
        <w:fldChar w:fldCharType="begin"/>
      </w:r>
      <w:r w:rsidR="00637718">
        <w:rPr>
          <w:highlight w:val="lightGray"/>
        </w:rPr>
        <w:instrText xml:space="preserve"> REF _Ref151249391 \w \h </w:instrText>
      </w:r>
      <w:r w:rsidR="00637718">
        <w:rPr>
          <w:highlight w:val="lightGray"/>
        </w:rPr>
      </w:r>
      <w:r w:rsidR="00637718">
        <w:rPr>
          <w:highlight w:val="lightGray"/>
        </w:rPr>
        <w:fldChar w:fldCharType="separate"/>
      </w:r>
      <w:del w:id="3071" w:author="MinterEllison" w:date="2024-05-06T15:09:00Z">
        <w:r w:rsidR="005C3C65">
          <w:rPr>
            <w:highlight w:val="lightGray"/>
          </w:rPr>
          <w:delText>31</w:delText>
        </w:r>
      </w:del>
      <w:ins w:id="3072" w:author="MinterEllison" w:date="2024-05-06T15:09:00Z">
        <w:r w:rsidR="00944270">
          <w:rPr>
            <w:highlight w:val="lightGray"/>
          </w:rPr>
          <w:t>26</w:t>
        </w:r>
      </w:ins>
      <w:r w:rsidR="00944270">
        <w:rPr>
          <w:highlight w:val="lightGray"/>
        </w:rPr>
        <w:t>.8(b)</w:t>
      </w:r>
      <w:r w:rsidR="00637718">
        <w:rPr>
          <w:highlight w:val="lightGray"/>
        </w:rPr>
        <w:fldChar w:fldCharType="end"/>
      </w:r>
      <w:r w:rsidR="00637718">
        <w:rPr>
          <w:highlight w:val="lightGray"/>
        </w:rPr>
        <w:t xml:space="preserve"> and </w:t>
      </w:r>
      <w:r w:rsidR="00637718">
        <w:rPr>
          <w:highlight w:val="lightGray"/>
        </w:rPr>
        <w:fldChar w:fldCharType="begin"/>
      </w:r>
      <w:r w:rsidR="00637718">
        <w:rPr>
          <w:highlight w:val="lightGray"/>
        </w:rPr>
        <w:instrText xml:space="preserve"> REF _Ref151249269 \w \h </w:instrText>
      </w:r>
      <w:r w:rsidR="00637718">
        <w:rPr>
          <w:highlight w:val="lightGray"/>
        </w:rPr>
      </w:r>
      <w:r w:rsidR="00637718">
        <w:rPr>
          <w:highlight w:val="lightGray"/>
        </w:rPr>
        <w:fldChar w:fldCharType="separate"/>
      </w:r>
      <w:del w:id="3073" w:author="MinterEllison" w:date="2024-05-06T15:09:00Z">
        <w:r w:rsidR="005C3C65">
          <w:rPr>
            <w:highlight w:val="lightGray"/>
          </w:rPr>
          <w:delText>31</w:delText>
        </w:r>
      </w:del>
      <w:ins w:id="3074" w:author="MinterEllison" w:date="2024-05-06T15:09:00Z">
        <w:r w:rsidR="00944270">
          <w:rPr>
            <w:highlight w:val="lightGray"/>
          </w:rPr>
          <w:t>26</w:t>
        </w:r>
      </w:ins>
      <w:r w:rsidR="00944270">
        <w:rPr>
          <w:highlight w:val="lightGray"/>
        </w:rPr>
        <w:t>.8(c)</w:t>
      </w:r>
      <w:r w:rsidR="00637718">
        <w:rPr>
          <w:highlight w:val="lightGray"/>
        </w:rPr>
        <w:fldChar w:fldCharType="end"/>
      </w:r>
      <w:r w:rsidRPr="005F3D07">
        <w:rPr>
          <w:highlight w:val="lightGray"/>
        </w:rPr>
        <w:t xml:space="preserve"> do not apply</w:t>
      </w:r>
      <w:r w:rsidRPr="00793DDB">
        <w:rPr>
          <w:highlight w:val="lightGray"/>
        </w:rPr>
        <w:t xml:space="preserve"> </w:t>
      </w:r>
      <w:r w:rsidRPr="005F3D07">
        <w:rPr>
          <w:highlight w:val="lightGray"/>
        </w:rPr>
        <w:t xml:space="preserve">to a </w:t>
      </w:r>
      <w:r w:rsidR="00637718">
        <w:rPr>
          <w:highlight w:val="lightGray"/>
        </w:rPr>
        <w:t>L</w:t>
      </w:r>
      <w:r w:rsidRPr="005F3D07">
        <w:rPr>
          <w:highlight w:val="lightGray"/>
        </w:rPr>
        <w:t>iability to the extent that it is not satisfied because there is a</w:t>
      </w:r>
      <w:r w:rsidRPr="00793DDB">
        <w:rPr>
          <w:highlight w:val="lightGray"/>
        </w:rPr>
        <w:t xml:space="preserve"> </w:t>
      </w:r>
      <w:r w:rsidRPr="005F3D07">
        <w:rPr>
          <w:highlight w:val="lightGray"/>
        </w:rPr>
        <w:t xml:space="preserve">reduction in the extent of </w:t>
      </w:r>
      <w:r>
        <w:rPr>
          <w:highlight w:val="lightGray"/>
        </w:rPr>
        <w:t>the</w:t>
      </w:r>
      <w:r w:rsidRPr="005F3D07">
        <w:rPr>
          <w:highlight w:val="lightGray"/>
        </w:rPr>
        <w:t xml:space="preserve"> Operator’s indemnification out of the</w:t>
      </w:r>
      <w:r w:rsidRPr="00793DDB">
        <w:rPr>
          <w:highlight w:val="lightGray"/>
        </w:rPr>
        <w:t xml:space="preserve"> </w:t>
      </w:r>
      <w:r w:rsidRPr="005F3D07">
        <w:rPr>
          <w:highlight w:val="lightGray"/>
        </w:rPr>
        <w:t xml:space="preserve">Trust Property either as a result of </w:t>
      </w:r>
      <w:r>
        <w:rPr>
          <w:highlight w:val="lightGray"/>
        </w:rPr>
        <w:t>the</w:t>
      </w:r>
      <w:r w:rsidRPr="005F3D07">
        <w:rPr>
          <w:highlight w:val="lightGray"/>
        </w:rPr>
        <w:t xml:space="preserve"> Operator’s fraud, negligence or</w:t>
      </w:r>
      <w:r w:rsidRPr="00793DDB">
        <w:rPr>
          <w:highlight w:val="lightGray"/>
        </w:rPr>
        <w:t xml:space="preserve"> </w:t>
      </w:r>
      <w:r w:rsidRPr="005F3D07">
        <w:rPr>
          <w:highlight w:val="lightGray"/>
        </w:rPr>
        <w:t>wilful default, or by operation of Law.</w:t>
      </w:r>
    </w:p>
    <w:p w14:paraId="0508BDBC" w14:textId="67142D3A" w:rsidR="00793DDB" w:rsidRPr="00524E9B" w:rsidRDefault="00793DDB" w:rsidP="005F3D07">
      <w:pPr>
        <w:pStyle w:val="MELegal3"/>
      </w:pPr>
      <w:bookmarkStart w:id="3075" w:name="_Ref153898177"/>
      <w:r w:rsidRPr="005F3D07">
        <w:rPr>
          <w:highlight w:val="lightGray"/>
        </w:rPr>
        <w:t xml:space="preserve">The limitation of </w:t>
      </w:r>
      <w:r>
        <w:rPr>
          <w:highlight w:val="lightGray"/>
        </w:rPr>
        <w:t>the</w:t>
      </w:r>
      <w:r w:rsidRPr="005F3D07">
        <w:rPr>
          <w:highlight w:val="lightGray"/>
        </w:rPr>
        <w:t xml:space="preserve"> Operator’s </w:t>
      </w:r>
      <w:r w:rsidR="00637718">
        <w:rPr>
          <w:highlight w:val="lightGray"/>
        </w:rPr>
        <w:t>L</w:t>
      </w:r>
      <w:r w:rsidRPr="005F3D07">
        <w:rPr>
          <w:highlight w:val="lightGray"/>
        </w:rPr>
        <w:t xml:space="preserve">iability under </w:t>
      </w:r>
      <w:r w:rsidR="00637718">
        <w:rPr>
          <w:highlight w:val="lightGray"/>
        </w:rPr>
        <w:t xml:space="preserve">clause </w:t>
      </w:r>
      <w:r w:rsidR="00637718">
        <w:rPr>
          <w:highlight w:val="lightGray"/>
        </w:rPr>
        <w:fldChar w:fldCharType="begin"/>
      </w:r>
      <w:r w:rsidR="00637718">
        <w:rPr>
          <w:highlight w:val="lightGray"/>
        </w:rPr>
        <w:instrText xml:space="preserve"> REF _Ref151249391 \w \h </w:instrText>
      </w:r>
      <w:r w:rsidR="00637718">
        <w:rPr>
          <w:highlight w:val="lightGray"/>
        </w:rPr>
      </w:r>
      <w:r w:rsidR="00637718">
        <w:rPr>
          <w:highlight w:val="lightGray"/>
        </w:rPr>
        <w:fldChar w:fldCharType="separate"/>
      </w:r>
      <w:del w:id="3076" w:author="MinterEllison" w:date="2024-05-06T15:09:00Z">
        <w:r w:rsidR="005C3C65">
          <w:rPr>
            <w:highlight w:val="lightGray"/>
          </w:rPr>
          <w:delText>31</w:delText>
        </w:r>
      </w:del>
      <w:ins w:id="3077" w:author="MinterEllison" w:date="2024-05-06T15:09:00Z">
        <w:r w:rsidR="00944270">
          <w:rPr>
            <w:highlight w:val="lightGray"/>
          </w:rPr>
          <w:t>26</w:t>
        </w:r>
      </w:ins>
      <w:r w:rsidR="00944270">
        <w:rPr>
          <w:highlight w:val="lightGray"/>
        </w:rPr>
        <w:t>.8(b)</w:t>
      </w:r>
      <w:r w:rsidR="00637718">
        <w:rPr>
          <w:highlight w:val="lightGray"/>
        </w:rPr>
        <w:fldChar w:fldCharType="end"/>
      </w:r>
      <w:r w:rsidR="00637718">
        <w:rPr>
          <w:highlight w:val="lightGray"/>
        </w:rPr>
        <w:t xml:space="preserve"> </w:t>
      </w:r>
      <w:r w:rsidRPr="005F3D07">
        <w:rPr>
          <w:highlight w:val="lightGray"/>
        </w:rPr>
        <w:t>is to be</w:t>
      </w:r>
      <w:r w:rsidRPr="00793DDB">
        <w:rPr>
          <w:highlight w:val="lightGray"/>
        </w:rPr>
        <w:t xml:space="preserve"> </w:t>
      </w:r>
      <w:r w:rsidRPr="005F3D07">
        <w:rPr>
          <w:highlight w:val="lightGray"/>
        </w:rPr>
        <w:t xml:space="preserve">disregarded for the purposes of determining whether </w:t>
      </w:r>
      <w:r>
        <w:rPr>
          <w:highlight w:val="lightGray"/>
        </w:rPr>
        <w:t>the</w:t>
      </w:r>
      <w:r w:rsidRPr="005F3D07">
        <w:rPr>
          <w:highlight w:val="lightGray"/>
        </w:rPr>
        <w:t xml:space="preserve"> Operator has</w:t>
      </w:r>
      <w:r w:rsidRPr="00793DDB">
        <w:rPr>
          <w:highlight w:val="lightGray"/>
        </w:rPr>
        <w:t xml:space="preserve"> </w:t>
      </w:r>
      <w:r w:rsidRPr="005F3D07">
        <w:rPr>
          <w:highlight w:val="lightGray"/>
        </w:rPr>
        <w:t xml:space="preserve">failed to comply with or perform any obligation under this </w:t>
      </w:r>
      <w:r w:rsidR="00637718">
        <w:rPr>
          <w:highlight w:val="lightGray"/>
        </w:rPr>
        <w:t>A</w:t>
      </w:r>
      <w:r w:rsidRPr="005F3D07">
        <w:rPr>
          <w:highlight w:val="lightGray"/>
        </w:rPr>
        <w:t>greement</w:t>
      </w:r>
      <w:r w:rsidRPr="00793DDB">
        <w:rPr>
          <w:highlight w:val="lightGray"/>
        </w:rPr>
        <w:t xml:space="preserve"> </w:t>
      </w:r>
      <w:r w:rsidRPr="005F3D07">
        <w:rPr>
          <w:highlight w:val="lightGray"/>
        </w:rPr>
        <w:t xml:space="preserve">because of a failure by </w:t>
      </w:r>
      <w:r>
        <w:rPr>
          <w:highlight w:val="lightGray"/>
        </w:rPr>
        <w:t>the</w:t>
      </w:r>
      <w:r w:rsidRPr="005F3D07">
        <w:rPr>
          <w:highlight w:val="lightGray"/>
        </w:rPr>
        <w:t xml:space="preserve"> Operator to pay an amount payable by it</w:t>
      </w:r>
      <w:r w:rsidRPr="00793DDB">
        <w:rPr>
          <w:highlight w:val="lightGray"/>
        </w:rPr>
        <w:t xml:space="preserve"> </w:t>
      </w:r>
      <w:r w:rsidRPr="005F3D07">
        <w:rPr>
          <w:highlight w:val="lightGray"/>
        </w:rPr>
        <w:t xml:space="preserve">under this </w:t>
      </w:r>
      <w:r w:rsidR="00637718">
        <w:rPr>
          <w:highlight w:val="lightGray"/>
        </w:rPr>
        <w:t>A</w:t>
      </w:r>
      <w:r w:rsidRPr="005F3D07">
        <w:rPr>
          <w:highlight w:val="lightGray"/>
        </w:rPr>
        <w:t>greement.]</w:t>
      </w:r>
      <w:bookmarkEnd w:id="3075"/>
    </w:p>
    <w:p w14:paraId="701B0917" w14:textId="719ED072" w:rsidR="00524E9B" w:rsidRDefault="00524E9B" w:rsidP="00524E9B">
      <w:pPr>
        <w:pStyle w:val="MELegal2"/>
      </w:pPr>
      <w:bookmarkStart w:id="3078" w:name="_Toc165647578"/>
      <w:bookmarkStart w:id="3079" w:name="_Toc154080228"/>
      <w:r>
        <w:t>No reliance</w:t>
      </w:r>
      <w:bookmarkEnd w:id="3078"/>
      <w:bookmarkEnd w:id="3079"/>
    </w:p>
    <w:p w14:paraId="74AF9A86" w14:textId="5AB53E45" w:rsidR="00524E9B" w:rsidRPr="00524E9B" w:rsidRDefault="00524E9B" w:rsidP="00524E9B">
      <w:pPr>
        <w:ind w:left="680"/>
      </w:pPr>
      <w:r w:rsidRPr="00524E9B">
        <w:t xml:space="preserve">Each party acknowledges that it has not relied on any representation or warranty (whether express or implied) about the subject matter of this </w:t>
      </w:r>
      <w:r>
        <w:t>A</w:t>
      </w:r>
      <w:r w:rsidRPr="00524E9B">
        <w:t xml:space="preserve">greement other than those </w:t>
      </w:r>
      <w:r>
        <w:t>expressly set out in this A</w:t>
      </w:r>
      <w:r w:rsidRPr="00524E9B">
        <w:t>greement.</w:t>
      </w:r>
    </w:p>
    <w:p w14:paraId="0C17E7CF" w14:textId="77777777" w:rsidR="00524E9B" w:rsidRPr="00524E9B" w:rsidRDefault="00524E9B" w:rsidP="00524E9B">
      <w:pPr>
        <w:rPr>
          <w:del w:id="3080" w:author="MinterEllison" w:date="2024-05-06T15:09:00Z"/>
        </w:rPr>
      </w:pPr>
    </w:p>
    <w:p w14:paraId="0C24AC98" w14:textId="77777777" w:rsidR="00105CF7" w:rsidRDefault="000E00AF" w:rsidP="00CF0685">
      <w:pPr>
        <w:pStyle w:val="MELegal1"/>
        <w:keepNext w:val="0"/>
        <w:rPr>
          <w:del w:id="3081" w:author="MinterEllison" w:date="2024-05-06T15:09:00Z"/>
        </w:rPr>
      </w:pPr>
      <w:bookmarkStart w:id="3082" w:name="_Toc154080229"/>
      <w:bookmarkStart w:id="3083" w:name="_Ref151251005"/>
      <w:del w:id="3084" w:author="MinterEllison" w:date="2024-05-06T15:09:00Z">
        <w:r>
          <w:delText>[Not used]</w:delText>
        </w:r>
        <w:bookmarkEnd w:id="3082"/>
        <w:r>
          <w:delText xml:space="preserve"> </w:delText>
        </w:r>
        <w:bookmarkEnd w:id="3083"/>
      </w:del>
    </w:p>
    <w:p w14:paraId="6C2884B2" w14:textId="0233A481" w:rsidR="00CF0685" w:rsidRPr="00E30382" w:rsidRDefault="00CF0685" w:rsidP="00CF0685">
      <w:pPr>
        <w:pStyle w:val="MELegal1"/>
        <w:keepNext w:val="0"/>
      </w:pPr>
      <w:bookmarkStart w:id="3085" w:name="_Ref136873366"/>
      <w:bookmarkStart w:id="3086" w:name="_Ref151298168"/>
      <w:bookmarkStart w:id="3087" w:name="_Toc165647579"/>
      <w:bookmarkStart w:id="3088" w:name="_Toc154080230"/>
      <w:r w:rsidRPr="00E30382">
        <w:t>Performance Security</w:t>
      </w:r>
      <w:bookmarkEnd w:id="3085"/>
      <w:bookmarkEnd w:id="3086"/>
      <w:bookmarkEnd w:id="3087"/>
      <w:bookmarkEnd w:id="3088"/>
      <w:r w:rsidR="00DB00AC">
        <w:t xml:space="preserve"> </w:t>
      </w:r>
    </w:p>
    <w:p w14:paraId="16510C9B" w14:textId="5B69E1E3" w:rsidR="000E00AF" w:rsidRDefault="00102D67" w:rsidP="00102D67">
      <w:pPr>
        <w:pStyle w:val="MELegal3"/>
      </w:pPr>
      <w:bookmarkStart w:id="3089" w:name="_Ref497328695"/>
      <w:bookmarkStart w:id="3090" w:name="_Ref494721960"/>
      <w:bookmarkStart w:id="3091" w:name="_Ref494719861"/>
      <w:r>
        <w:t xml:space="preserve">The Operator must procure and provide to the Commonwealth a </w:t>
      </w:r>
      <w:r w:rsidR="000E00AF">
        <w:t>p</w:t>
      </w:r>
      <w:r>
        <w:t xml:space="preserve">erformance </w:t>
      </w:r>
      <w:r w:rsidR="000E00AF">
        <w:t>b</w:t>
      </w:r>
      <w:r>
        <w:t xml:space="preserve">ond </w:t>
      </w:r>
      <w:r w:rsidR="000E00AF">
        <w:t xml:space="preserve">or bank guarantee </w:t>
      </w:r>
      <w:r>
        <w:t>which has a face value at least equal to the Security Amount</w:t>
      </w:r>
      <w:r w:rsidR="000E00AF">
        <w:t xml:space="preserve"> and which:</w:t>
      </w:r>
    </w:p>
    <w:p w14:paraId="6EA2F23B" w14:textId="77777777" w:rsidR="000E00AF" w:rsidRDefault="000E00AF" w:rsidP="000E00AF">
      <w:pPr>
        <w:pStyle w:val="MELegal4"/>
      </w:pPr>
      <w:r>
        <w:t>is unconditional, irrevocable and payable on demand;</w:t>
      </w:r>
    </w:p>
    <w:p w14:paraId="7C33B44C" w14:textId="77777777" w:rsidR="000E00AF" w:rsidRDefault="000E00AF" w:rsidP="000E00AF">
      <w:pPr>
        <w:pStyle w:val="MELegal4"/>
      </w:pPr>
      <w:r>
        <w:t xml:space="preserve">is issued by a Authorised Bank; </w:t>
      </w:r>
    </w:p>
    <w:p w14:paraId="6698B2FB" w14:textId="77777777" w:rsidR="000E00AF" w:rsidRDefault="000E00AF" w:rsidP="000E00AF">
      <w:pPr>
        <w:pStyle w:val="MELegal4"/>
      </w:pPr>
      <w:r>
        <w:t xml:space="preserve">specifies a location in Melbourne or Sydney, Australia (or such other place as the Commonwealth may approve) where demand can be given and payment made, without further confirmation from the issuer on any Business Day; </w:t>
      </w:r>
    </w:p>
    <w:p w14:paraId="0B172C44" w14:textId="77777777" w:rsidR="000E00AF" w:rsidRDefault="000E00AF" w:rsidP="000E00AF">
      <w:pPr>
        <w:pStyle w:val="MELegal4"/>
      </w:pPr>
      <w:r>
        <w:t>names the Commonwealth as the beneficiary; and</w:t>
      </w:r>
    </w:p>
    <w:p w14:paraId="2B22BCB2" w14:textId="6DB78566" w:rsidR="000E00AF" w:rsidRDefault="000E00AF" w:rsidP="000E00AF">
      <w:pPr>
        <w:pStyle w:val="MELegal4"/>
      </w:pPr>
      <w:r>
        <w:t xml:space="preserve">is in the relevant form set out in </w:t>
      </w:r>
      <w:r w:rsidR="00C344B1">
        <w:fldChar w:fldCharType="begin"/>
      </w:r>
      <w:r w:rsidR="00C344B1">
        <w:instrText xml:space="preserve"> REF _Ref136873430 \w \h </w:instrText>
      </w:r>
      <w:r w:rsidR="00C344B1">
        <w:fldChar w:fldCharType="separate"/>
      </w:r>
      <w:r w:rsidR="00944270">
        <w:t>Schedule 10</w:t>
      </w:r>
      <w:r w:rsidR="00C344B1">
        <w:fldChar w:fldCharType="end"/>
      </w:r>
      <w:r>
        <w:t xml:space="preserve"> or such other form approved by the Commonwealth (such approval not to be unreasonably withheld where the amendments proposed by the Operator have no material effect on the Commonwealth),</w:t>
      </w:r>
    </w:p>
    <w:p w14:paraId="2DFA3676" w14:textId="0BDBB48A" w:rsidR="00E84D99" w:rsidRDefault="00B65AB2" w:rsidP="00C8350E">
      <w:pPr>
        <w:ind w:left="1360"/>
      </w:pPr>
      <w:r>
        <w:t xml:space="preserve">which for the purpose of this Agreement is known as the performance security </w:t>
      </w:r>
      <w:r w:rsidR="00102D67">
        <w:t>(</w:t>
      </w:r>
      <w:r w:rsidR="00102D67" w:rsidRPr="00C8350E">
        <w:rPr>
          <w:b/>
          <w:bCs/>
        </w:rPr>
        <w:t>Performance Security</w:t>
      </w:r>
      <w:r w:rsidR="00102D67">
        <w:t xml:space="preserve">). </w:t>
      </w:r>
      <w:bookmarkEnd w:id="3089"/>
    </w:p>
    <w:p w14:paraId="3B5D0AF7" w14:textId="2881AB93" w:rsidR="00D93B45" w:rsidRPr="00016A03" w:rsidRDefault="00BB2149" w:rsidP="004B2C54">
      <w:pPr>
        <w:pStyle w:val="MELegal3"/>
      </w:pPr>
      <w:bookmarkStart w:id="3092" w:name="_Ref150993229"/>
      <w:bookmarkStart w:id="3093" w:name="_Ref497328827"/>
      <w:bookmarkStart w:id="3094" w:name="_Ref494719867"/>
      <w:bookmarkEnd w:id="3090"/>
      <w:r w:rsidRPr="00016A03">
        <w:t>The Performance Security must</w:t>
      </w:r>
      <w:r w:rsidR="00D93B45" w:rsidRPr="00016A03">
        <w:t>:</w:t>
      </w:r>
      <w:r w:rsidR="000E32A8" w:rsidRPr="00016A03">
        <w:t xml:space="preserve"> </w:t>
      </w:r>
    </w:p>
    <w:p w14:paraId="77F09416" w14:textId="119FFA66" w:rsidR="00D93B45" w:rsidRPr="00016A03" w:rsidRDefault="000E00AF" w:rsidP="00D93B45">
      <w:pPr>
        <w:pStyle w:val="MELegal4"/>
      </w:pPr>
      <w:r>
        <w:t xml:space="preserve">be provided </w:t>
      </w:r>
      <w:r w:rsidR="00D93B45" w:rsidRPr="00016A03">
        <w:t xml:space="preserve">to the Commonwealth </w:t>
      </w:r>
      <w:r w:rsidR="003A1D5D" w:rsidRPr="003A1D5D">
        <w:t>within 20 Business Days after the Signing Date or</w:t>
      </w:r>
      <w:r w:rsidR="003A1D5D">
        <w:t xml:space="preserve"> by such later date </w:t>
      </w:r>
      <w:r w:rsidR="003A1D5D" w:rsidRPr="003A1D5D">
        <w:t>as otherwise agreed between the parties</w:t>
      </w:r>
      <w:r w:rsidR="00D93B45" w:rsidRPr="00016A03">
        <w:t xml:space="preserve">; and </w:t>
      </w:r>
    </w:p>
    <w:p w14:paraId="07D5EC85" w14:textId="417205B9" w:rsidR="003A1D5D" w:rsidRDefault="003A1D5D" w:rsidP="00D93B45">
      <w:pPr>
        <w:pStyle w:val="MELegal4"/>
      </w:pPr>
      <w:bookmarkStart w:id="3095" w:name="_Ref153898232"/>
      <w:r>
        <w:t xml:space="preserve">remain valid </w:t>
      </w:r>
      <w:r w:rsidRPr="003A1D5D">
        <w:t>from and including the date on which it is provided to the Commonwealth until and including the date which is</w:t>
      </w:r>
      <w:r>
        <w:t xml:space="preserve"> the earlier of:</w:t>
      </w:r>
      <w:bookmarkEnd w:id="3095"/>
      <w:r>
        <w:t xml:space="preserve"> </w:t>
      </w:r>
    </w:p>
    <w:p w14:paraId="323623BF" w14:textId="77777777" w:rsidR="003A1D5D" w:rsidRDefault="003A1D5D" w:rsidP="003A1D5D">
      <w:pPr>
        <w:pStyle w:val="MELegal5"/>
      </w:pPr>
      <w:r>
        <w:t>20 Business Days after the COD; and</w:t>
      </w:r>
    </w:p>
    <w:p w14:paraId="7382BAFE" w14:textId="3E0F6165" w:rsidR="00D93B45" w:rsidRPr="00016A03" w:rsidRDefault="003A1D5D" w:rsidP="00C8350E">
      <w:pPr>
        <w:pStyle w:val="MELegal5"/>
      </w:pPr>
      <w:r w:rsidRPr="003A1D5D">
        <w:t xml:space="preserve">if this Agreement is terminated prior to COD, 40 Business Days after the date on which all amounts payable under clause </w:t>
      </w:r>
      <w:r>
        <w:fldChar w:fldCharType="begin"/>
      </w:r>
      <w:r>
        <w:instrText xml:space="preserve"> REF _Ref136875368 \w \h </w:instrText>
      </w:r>
      <w:r>
        <w:fldChar w:fldCharType="separate"/>
      </w:r>
      <w:del w:id="3096" w:author="MinterEllison" w:date="2024-05-06T15:09:00Z">
        <w:r w:rsidR="005C3C65">
          <w:delText>28</w:delText>
        </w:r>
      </w:del>
      <w:ins w:id="3097" w:author="MinterEllison" w:date="2024-05-06T15:09:00Z">
        <w:r w:rsidR="00944270">
          <w:t>23</w:t>
        </w:r>
      </w:ins>
      <w:r>
        <w:fldChar w:fldCharType="end"/>
      </w:r>
      <w:r w:rsidRPr="003A1D5D">
        <w:t xml:space="preserve"> in connection with that termination have been paid</w:t>
      </w:r>
      <w:r w:rsidR="00D93B45" w:rsidRPr="00016A03">
        <w:t>,</w:t>
      </w:r>
    </w:p>
    <w:p w14:paraId="4CD42357" w14:textId="07A553B4" w:rsidR="00D93B45" w:rsidRDefault="00D93B45" w:rsidP="005F3D07">
      <w:pPr>
        <w:ind w:left="1360"/>
      </w:pPr>
      <w:r w:rsidRPr="00016A03">
        <w:t>(</w:t>
      </w:r>
      <w:r w:rsidRPr="00016A03">
        <w:rPr>
          <w:b/>
          <w:bCs/>
        </w:rPr>
        <w:t>Validity Period</w:t>
      </w:r>
      <w:r w:rsidRPr="00016A03">
        <w:t>)</w:t>
      </w:r>
      <w:r w:rsidR="004B2C54" w:rsidRPr="00016A03">
        <w:t>.</w:t>
      </w:r>
      <w:r w:rsidR="000E32A8" w:rsidRPr="00016A03">
        <w:t xml:space="preserve"> </w:t>
      </w:r>
      <w:r w:rsidRPr="00016A03">
        <w:t xml:space="preserve"> To the extent it has not already done so, the Commonwealth</w:t>
      </w:r>
      <w:r w:rsidRPr="00D93B45">
        <w:t xml:space="preserve"> must return the Performance Security to the Operator within 10 Business Days </w:t>
      </w:r>
      <w:r>
        <w:t>after</w:t>
      </w:r>
      <w:r w:rsidRPr="00D93B45">
        <w:t xml:space="preserve"> the end of the Validity Period if so requested by the Operator.</w:t>
      </w:r>
    </w:p>
    <w:p w14:paraId="72080223" w14:textId="6F183F72" w:rsidR="00BB2149" w:rsidRDefault="00BB2149" w:rsidP="00BB2149">
      <w:pPr>
        <w:pStyle w:val="MELegal3"/>
      </w:pPr>
      <w:bookmarkStart w:id="3098" w:name="_Ref138340415"/>
      <w:bookmarkEnd w:id="3092"/>
      <w:r w:rsidRPr="00BB2149">
        <w:t xml:space="preserve">If </w:t>
      </w:r>
      <w:r>
        <w:t>the</w:t>
      </w:r>
      <w:r w:rsidRPr="00BB2149">
        <w:t xml:space="preserve"> Performance Security provided by the </w:t>
      </w:r>
      <w:r w:rsidR="00B00CF0">
        <w:t>Operator</w:t>
      </w:r>
      <w:r>
        <w:t xml:space="preserve"> </w:t>
      </w:r>
      <w:r w:rsidRPr="00BB2149">
        <w:t xml:space="preserve">to the </w:t>
      </w:r>
      <w:r>
        <w:t xml:space="preserve">Commonwealth </w:t>
      </w:r>
      <w:r w:rsidRPr="00BB2149">
        <w:t xml:space="preserve">is due to expire in accordance with its terms prior to the </w:t>
      </w:r>
      <w:r w:rsidR="00F77894">
        <w:t xml:space="preserve">last day of the period identified </w:t>
      </w:r>
      <w:r>
        <w:t xml:space="preserve">in clause </w:t>
      </w:r>
      <w:r w:rsidR="001E7241">
        <w:fldChar w:fldCharType="begin"/>
      </w:r>
      <w:r w:rsidR="001E7241">
        <w:instrText xml:space="preserve"> REF _Ref153898232 \w \h </w:instrText>
      </w:r>
      <w:r w:rsidR="001E7241">
        <w:fldChar w:fldCharType="separate"/>
      </w:r>
      <w:del w:id="3099" w:author="MinterEllison" w:date="2024-05-06T15:09:00Z">
        <w:r w:rsidR="005C3C65">
          <w:delText>33</w:delText>
        </w:r>
      </w:del>
      <w:ins w:id="3100" w:author="MinterEllison" w:date="2024-05-06T15:09:00Z">
        <w:r w:rsidR="00944270">
          <w:t>27</w:t>
        </w:r>
      </w:ins>
      <w:r w:rsidR="00944270">
        <w:t>(b)(ii)</w:t>
      </w:r>
      <w:r w:rsidR="001E7241">
        <w:fldChar w:fldCharType="end"/>
      </w:r>
      <w:r>
        <w:t xml:space="preserve">, </w:t>
      </w:r>
      <w:r w:rsidRPr="00BB2149">
        <w:t xml:space="preserve">the </w:t>
      </w:r>
      <w:r w:rsidR="00B00CF0">
        <w:t>Operator</w:t>
      </w:r>
      <w:r>
        <w:t xml:space="preserve"> </w:t>
      </w:r>
      <w:r w:rsidRPr="00BB2149">
        <w:t xml:space="preserve">must </w:t>
      </w:r>
      <w:r w:rsidR="000E32A8">
        <w:t xml:space="preserve">procure and </w:t>
      </w:r>
      <w:r w:rsidRPr="00BB2149">
        <w:t xml:space="preserve">provide </w:t>
      </w:r>
      <w:r w:rsidR="000E32A8">
        <w:t xml:space="preserve">to the Commonwealth </w:t>
      </w:r>
      <w:r w:rsidRPr="00BB2149">
        <w:t>a replacement Performance Security</w:t>
      </w:r>
      <w:r w:rsidR="00A96A72">
        <w:t>.  That replacement Performance Security must be</w:t>
      </w:r>
      <w:r w:rsidRPr="00BB2149">
        <w:t xml:space="preserve"> of equal face value and </w:t>
      </w:r>
      <w:r w:rsidR="00A96A72">
        <w:t xml:space="preserve">must </w:t>
      </w:r>
      <w:r w:rsidRPr="00BB2149">
        <w:t xml:space="preserve">otherwise comply with all the requirements of this </w:t>
      </w:r>
      <w:r w:rsidR="00151C82">
        <w:t>Agreement</w:t>
      </w:r>
      <w:r w:rsidRPr="00BB2149">
        <w:t xml:space="preserve"> in respect of the Performance Security </w:t>
      </w:r>
      <w:r w:rsidR="00A96A72">
        <w:t xml:space="preserve">and must be provided to the Commonwealth </w:t>
      </w:r>
      <w:r w:rsidR="000E32A8">
        <w:t xml:space="preserve">on or before the date which is </w:t>
      </w:r>
      <w:r w:rsidRPr="00BB2149">
        <w:t>20 Business Days prior to the date on which the Performance Security is due to expire</w:t>
      </w:r>
      <w:r>
        <w:t>.</w:t>
      </w:r>
      <w:bookmarkEnd w:id="3098"/>
    </w:p>
    <w:p w14:paraId="692B4783" w14:textId="1046FDDD" w:rsidR="00E84D99" w:rsidRPr="001E7093" w:rsidRDefault="00E84D99" w:rsidP="00E84D99">
      <w:pPr>
        <w:pStyle w:val="MELegal3"/>
      </w:pPr>
      <w:bookmarkStart w:id="3101" w:name="_Ref497328835"/>
      <w:bookmarkStart w:id="3102" w:name="_Ref151299836"/>
      <w:bookmarkEnd w:id="3093"/>
      <w:r w:rsidRPr="001E7093">
        <w:t xml:space="preserve">If the issuer of a Performance Security ceases to have a Required Rating, the </w:t>
      </w:r>
      <w:r w:rsidR="00B00CF0">
        <w:t>Operator</w:t>
      </w:r>
      <w:r w:rsidRPr="001E7093">
        <w:t xml:space="preserve"> must </w:t>
      </w:r>
      <w:r w:rsidR="00D93B45">
        <w:t xml:space="preserve">procure and </w:t>
      </w:r>
      <w:r w:rsidRPr="001E7093">
        <w:t xml:space="preserve">provide </w:t>
      </w:r>
      <w:r w:rsidR="00D93B45">
        <w:t xml:space="preserve">to </w:t>
      </w:r>
      <w:r w:rsidRPr="001E7093">
        <w:t xml:space="preserve">the Commonwealth a replacement Performance Security </w:t>
      </w:r>
      <w:r w:rsidR="00F77894" w:rsidRPr="00BB2149">
        <w:t xml:space="preserve">of equal face value and otherwise complying with all the requirements of this </w:t>
      </w:r>
      <w:r w:rsidR="00151C82">
        <w:t>Agreement</w:t>
      </w:r>
      <w:r w:rsidR="00F77894" w:rsidRPr="00BB2149">
        <w:t xml:space="preserve"> in respect of the Performance Security </w:t>
      </w:r>
      <w:r w:rsidR="00F77894">
        <w:t xml:space="preserve">on or before the date which is </w:t>
      </w:r>
      <w:del w:id="3103" w:author="MinterEllison" w:date="2024-05-06T15:09:00Z">
        <w:r w:rsidRPr="001E7093">
          <w:delText>10</w:delText>
        </w:r>
      </w:del>
      <w:ins w:id="3104" w:author="MinterEllison" w:date="2024-05-06T15:09:00Z">
        <w:r w:rsidR="00246E54">
          <w:t>20</w:t>
        </w:r>
      </w:ins>
      <w:r w:rsidRPr="001E7093">
        <w:t xml:space="preserve"> Business Days after that issuer </w:t>
      </w:r>
      <w:r w:rsidR="00F77894">
        <w:t xml:space="preserve">ceases </w:t>
      </w:r>
      <w:r w:rsidRPr="001E7093">
        <w:t>to have a Required Rating.</w:t>
      </w:r>
      <w:bookmarkEnd w:id="3094"/>
      <w:bookmarkEnd w:id="3101"/>
      <w:r w:rsidR="00FA557B">
        <w:t xml:space="preserve">  The Commonwealth will return the Performance Security issued by a bank or financial institution which no longer holds the Required Rating promptly after the Operator provides that replacement Performance Security to the Commonwealth.</w:t>
      </w:r>
      <w:bookmarkEnd w:id="3102"/>
    </w:p>
    <w:bookmarkEnd w:id="3091"/>
    <w:p w14:paraId="3C63654D" w14:textId="2D05B995" w:rsidR="00E84D99" w:rsidRPr="001E7093" w:rsidRDefault="00A22B7A" w:rsidP="00E84D99">
      <w:pPr>
        <w:pStyle w:val="MELegal3"/>
      </w:pPr>
      <w:r>
        <w:t xml:space="preserve">Without prejudice to the </w:t>
      </w:r>
      <w:r w:rsidR="00F77894">
        <w:t xml:space="preserve">unconditional, irrevocable and </w:t>
      </w:r>
      <w:r>
        <w:t>on demand nature of the Performance Security, i</w:t>
      </w:r>
      <w:r w:rsidR="00E84D99" w:rsidRPr="001E7093">
        <w:t>f</w:t>
      </w:r>
      <w:r>
        <w:t>:</w:t>
      </w:r>
      <w:r w:rsidR="00E84D99" w:rsidRPr="001E7093">
        <w:t xml:space="preserve"> </w:t>
      </w:r>
    </w:p>
    <w:p w14:paraId="4C32065A" w14:textId="72F8F56F" w:rsidR="00E84D99" w:rsidRPr="00AB60B3" w:rsidRDefault="00A22B7A" w:rsidP="00E84D99">
      <w:pPr>
        <w:pStyle w:val="MELegal4"/>
      </w:pPr>
      <w:r w:rsidRPr="00AB60B3">
        <w:t xml:space="preserve">the Commonwealth believes that </w:t>
      </w:r>
      <w:r w:rsidR="00E84D99" w:rsidRPr="00AB60B3">
        <w:t xml:space="preserve">an amount is due and payable </w:t>
      </w:r>
      <w:r w:rsidR="00F77894" w:rsidRPr="00AB60B3">
        <w:t xml:space="preserve">by the Operator </w:t>
      </w:r>
      <w:r w:rsidR="00E84D99" w:rsidRPr="00AB60B3">
        <w:t xml:space="preserve">to the Commonwealth </w:t>
      </w:r>
      <w:r w:rsidR="00F77894" w:rsidRPr="00AB60B3">
        <w:t xml:space="preserve">arising from or in connection with </w:t>
      </w:r>
      <w:r w:rsidR="00E84D99" w:rsidRPr="00AB60B3">
        <w:t xml:space="preserve">this </w:t>
      </w:r>
      <w:r w:rsidR="00151C82" w:rsidRPr="00AB60B3">
        <w:t>Agreement</w:t>
      </w:r>
      <w:r w:rsidRPr="00AB60B3">
        <w:t xml:space="preserve"> and </w:t>
      </w:r>
      <w:r w:rsidR="00F77894" w:rsidRPr="00AB60B3">
        <w:t xml:space="preserve">that amount </w:t>
      </w:r>
      <w:r w:rsidRPr="00AB60B3">
        <w:t>has not been paid</w:t>
      </w:r>
      <w:r w:rsidR="00E84D99" w:rsidRPr="00AB60B3">
        <w:t>; or</w:t>
      </w:r>
      <w:r w:rsidR="00102D67" w:rsidRPr="00AB60B3">
        <w:t xml:space="preserve"> </w:t>
      </w:r>
    </w:p>
    <w:p w14:paraId="362A7A32" w14:textId="7E540DB8" w:rsidR="00E84D99" w:rsidRPr="001E7093" w:rsidRDefault="00A22B7A" w:rsidP="00E84D99">
      <w:pPr>
        <w:pStyle w:val="MELegal4"/>
      </w:pPr>
      <w:r>
        <w:t xml:space="preserve">the Operator fails to </w:t>
      </w:r>
      <w:r w:rsidR="00E84D99" w:rsidRPr="001E7093">
        <w:t xml:space="preserve">provide an replacement Performance Security pursuant to </w:t>
      </w:r>
      <w:r w:rsidR="00BB2149" w:rsidRPr="001E7093">
        <w:t>clause</w:t>
      </w:r>
      <w:r w:rsidR="001E7093">
        <w:t xml:space="preserve"> </w:t>
      </w:r>
      <w:r w:rsidR="001E7093">
        <w:fldChar w:fldCharType="begin"/>
      </w:r>
      <w:r w:rsidR="001E7093">
        <w:instrText xml:space="preserve"> REF _Ref138340415 \w \h </w:instrText>
      </w:r>
      <w:r w:rsidR="001E7093">
        <w:fldChar w:fldCharType="separate"/>
      </w:r>
      <w:del w:id="3105" w:author="MinterEllison" w:date="2024-05-06T15:09:00Z">
        <w:r w:rsidR="005C3C65">
          <w:delText>33</w:delText>
        </w:r>
      </w:del>
      <w:ins w:id="3106" w:author="MinterEllison" w:date="2024-05-06T15:09:00Z">
        <w:r w:rsidR="00944270">
          <w:t>27</w:t>
        </w:r>
      </w:ins>
      <w:r w:rsidR="00944270">
        <w:t>(c)</w:t>
      </w:r>
      <w:r w:rsidR="001E7093">
        <w:fldChar w:fldCharType="end"/>
      </w:r>
      <w:r w:rsidR="00F77894">
        <w:t xml:space="preserve"> or</w:t>
      </w:r>
      <w:r w:rsidR="001E7093">
        <w:t xml:space="preserve"> </w:t>
      </w:r>
      <w:r w:rsidR="004C6314">
        <w:fldChar w:fldCharType="begin"/>
      </w:r>
      <w:r w:rsidR="004C6314">
        <w:instrText xml:space="preserve"> REF _Ref151299836 \w \h </w:instrText>
      </w:r>
      <w:r w:rsidR="004C6314">
        <w:fldChar w:fldCharType="separate"/>
      </w:r>
      <w:del w:id="3107" w:author="MinterEllison" w:date="2024-05-06T15:09:00Z">
        <w:r w:rsidR="005C3C65">
          <w:delText>33</w:delText>
        </w:r>
      </w:del>
      <w:ins w:id="3108" w:author="MinterEllison" w:date="2024-05-06T15:09:00Z">
        <w:r w:rsidR="00944270">
          <w:t>27</w:t>
        </w:r>
      </w:ins>
      <w:r w:rsidR="00944270">
        <w:t>(d)</w:t>
      </w:r>
      <w:r w:rsidR="004C6314">
        <w:fldChar w:fldCharType="end"/>
      </w:r>
      <w:r w:rsidR="00F77894">
        <w:t xml:space="preserve"> (as applicable) within the relevant period identified in </w:t>
      </w:r>
      <w:r w:rsidR="00F77894" w:rsidRPr="001E7093">
        <w:t>clause</w:t>
      </w:r>
      <w:r w:rsidR="00F77894">
        <w:t xml:space="preserve"> </w:t>
      </w:r>
      <w:r w:rsidR="00F77894">
        <w:fldChar w:fldCharType="begin"/>
      </w:r>
      <w:r w:rsidR="00F77894">
        <w:instrText xml:space="preserve"> REF _Ref138340415 \w \h </w:instrText>
      </w:r>
      <w:r w:rsidR="00F77894">
        <w:fldChar w:fldCharType="separate"/>
      </w:r>
      <w:del w:id="3109" w:author="MinterEllison" w:date="2024-05-06T15:09:00Z">
        <w:r w:rsidR="005C3C65">
          <w:delText>33</w:delText>
        </w:r>
      </w:del>
      <w:ins w:id="3110" w:author="MinterEllison" w:date="2024-05-06T15:09:00Z">
        <w:r w:rsidR="00944270">
          <w:t>27</w:t>
        </w:r>
      </w:ins>
      <w:r w:rsidR="00944270">
        <w:t>(c)</w:t>
      </w:r>
      <w:r w:rsidR="00F77894">
        <w:fldChar w:fldCharType="end"/>
      </w:r>
      <w:r w:rsidR="00F77894">
        <w:t xml:space="preserve"> or </w:t>
      </w:r>
      <w:r w:rsidR="004C6314">
        <w:fldChar w:fldCharType="begin"/>
      </w:r>
      <w:r w:rsidR="004C6314">
        <w:instrText xml:space="preserve"> REF _Ref151299836 \w \h </w:instrText>
      </w:r>
      <w:r w:rsidR="004C6314">
        <w:fldChar w:fldCharType="separate"/>
      </w:r>
      <w:del w:id="3111" w:author="MinterEllison" w:date="2024-05-06T15:09:00Z">
        <w:r w:rsidR="005C3C65">
          <w:delText>33</w:delText>
        </w:r>
      </w:del>
      <w:ins w:id="3112" w:author="MinterEllison" w:date="2024-05-06T15:09:00Z">
        <w:r w:rsidR="00944270">
          <w:t>27</w:t>
        </w:r>
      </w:ins>
      <w:r w:rsidR="00944270">
        <w:t>(d)</w:t>
      </w:r>
      <w:r w:rsidR="004C6314">
        <w:fldChar w:fldCharType="end"/>
      </w:r>
      <w:r w:rsidR="00F77894">
        <w:t xml:space="preserve"> (as applicable)</w:t>
      </w:r>
      <w:r w:rsidR="00E84D99" w:rsidRPr="001E7093">
        <w:t>,</w:t>
      </w:r>
    </w:p>
    <w:p w14:paraId="3E2A0298" w14:textId="645E2EA9" w:rsidR="00E84D99" w:rsidRDefault="00E84D99" w:rsidP="00E84D99">
      <w:pPr>
        <w:tabs>
          <w:tab w:val="left" w:pos="6237"/>
        </w:tabs>
        <w:ind w:left="1360"/>
      </w:pPr>
      <w:r w:rsidRPr="001E7093">
        <w:t xml:space="preserve">the Commonwealth may </w:t>
      </w:r>
      <w:r w:rsidR="00F77894">
        <w:t xml:space="preserve">call upon, </w:t>
      </w:r>
      <w:r w:rsidRPr="001E7093">
        <w:t xml:space="preserve">draw </w:t>
      </w:r>
      <w:r w:rsidR="00F77894">
        <w:t xml:space="preserve">on or have recourse to </w:t>
      </w:r>
      <w:r w:rsidRPr="001E7093">
        <w:t>the Performance Security</w:t>
      </w:r>
      <w:r w:rsidR="00A96A72">
        <w:t xml:space="preserve">.  The Commonwealth must </w:t>
      </w:r>
      <w:r w:rsidRPr="001E7093">
        <w:t xml:space="preserve">apply the proceeds of the drawing to pay any amount that </w:t>
      </w:r>
      <w:r w:rsidR="00F77894">
        <w:t xml:space="preserve">it believes </w:t>
      </w:r>
      <w:r w:rsidRPr="001E7093">
        <w:t xml:space="preserve">is due and payable </w:t>
      </w:r>
      <w:r w:rsidR="00F77894">
        <w:t xml:space="preserve">by the Operator to the Commonwealth arising from or in connection with </w:t>
      </w:r>
      <w:r w:rsidRPr="001E7093">
        <w:t xml:space="preserve">this </w:t>
      </w:r>
      <w:r w:rsidR="00151C82">
        <w:t>Agreement</w:t>
      </w:r>
      <w:r w:rsidRPr="001E7093">
        <w:t xml:space="preserve"> or hold such proceeds and apply them to pay any amount which </w:t>
      </w:r>
      <w:r w:rsidR="00F77894">
        <w:t xml:space="preserve">the Commonwealth believes </w:t>
      </w:r>
      <w:r w:rsidRPr="001E7093">
        <w:t xml:space="preserve">subsequently becomes due and payable </w:t>
      </w:r>
      <w:r w:rsidR="00F77894">
        <w:t xml:space="preserve">to the Commonwealth arising from or in connection with </w:t>
      </w:r>
      <w:r w:rsidRPr="001E7093">
        <w:t xml:space="preserve">this </w:t>
      </w:r>
      <w:r w:rsidR="00151C82">
        <w:t>Agreement</w:t>
      </w:r>
      <w:r w:rsidRPr="001E7093">
        <w:t>.</w:t>
      </w:r>
    </w:p>
    <w:p w14:paraId="3B6B8F2B" w14:textId="2736E378" w:rsidR="003A1D5D" w:rsidRDefault="00F77894" w:rsidP="005F3D07">
      <w:pPr>
        <w:pStyle w:val="MELegal3"/>
      </w:pPr>
      <w:r w:rsidRPr="00F77894">
        <w:t xml:space="preserve">Notwithstanding anything to the contrary in this </w:t>
      </w:r>
      <w:r w:rsidR="00FA557B">
        <w:t>Agreement</w:t>
      </w:r>
      <w:r w:rsidRPr="00F77894">
        <w:t xml:space="preserve">, if the </w:t>
      </w:r>
      <w:r w:rsidR="00FA557B">
        <w:t xml:space="preserve">Operator </w:t>
      </w:r>
      <w:r w:rsidRPr="00F77894">
        <w:t xml:space="preserve">fails to comply with its obligations under this </w:t>
      </w:r>
      <w:r w:rsidR="00FA557B">
        <w:t xml:space="preserve">Agreement </w:t>
      </w:r>
      <w:r w:rsidRPr="00F77894">
        <w:t xml:space="preserve">to provide any Performance </w:t>
      </w:r>
      <w:r w:rsidR="00FA557B">
        <w:t xml:space="preserve">Security </w:t>
      </w:r>
      <w:r w:rsidRPr="00F77894">
        <w:t xml:space="preserve">in connection with this </w:t>
      </w:r>
      <w:r w:rsidR="00FA557B">
        <w:t>Agreement</w:t>
      </w:r>
      <w:r w:rsidRPr="00F77894">
        <w:t xml:space="preserve">, the </w:t>
      </w:r>
      <w:r w:rsidR="00FA557B">
        <w:t xml:space="preserve">Operator must </w:t>
      </w:r>
      <w:r w:rsidRPr="00F77894">
        <w:t xml:space="preserve">not issue any further Payment </w:t>
      </w:r>
      <w:r w:rsidR="00AF312D">
        <w:t>Notice</w:t>
      </w:r>
      <w:r w:rsidR="00A96A72">
        <w:t xml:space="preserve">s </w:t>
      </w:r>
      <w:r w:rsidRPr="00F77894">
        <w:t xml:space="preserve">, issue any further invoices </w:t>
      </w:r>
      <w:r w:rsidR="00A96A72">
        <w:t xml:space="preserve">(including tax invoices) </w:t>
      </w:r>
      <w:r w:rsidRPr="00F77894">
        <w:t xml:space="preserve">nor make any further Claims under this </w:t>
      </w:r>
      <w:r w:rsidR="00FA557B">
        <w:t xml:space="preserve">Agreement </w:t>
      </w:r>
      <w:r w:rsidRPr="00F77894">
        <w:t xml:space="preserve">and the </w:t>
      </w:r>
      <w:r w:rsidR="00FA557B">
        <w:t xml:space="preserve">Operator </w:t>
      </w:r>
      <w:r w:rsidRPr="00F77894">
        <w:t xml:space="preserve">is not entitled to any payment under this </w:t>
      </w:r>
      <w:r w:rsidR="00FA557B">
        <w:t xml:space="preserve">Agreement </w:t>
      </w:r>
      <w:r w:rsidRPr="00F77894">
        <w:t xml:space="preserve">until the </w:t>
      </w:r>
      <w:r w:rsidR="00FA557B">
        <w:t xml:space="preserve">Operator </w:t>
      </w:r>
      <w:r w:rsidRPr="00F77894">
        <w:t xml:space="preserve">has provided that Performance </w:t>
      </w:r>
      <w:r w:rsidR="00FA557B">
        <w:t xml:space="preserve">Security </w:t>
      </w:r>
      <w:r w:rsidRPr="00F77894">
        <w:t xml:space="preserve">to the </w:t>
      </w:r>
      <w:r w:rsidR="00FA557B">
        <w:t>Commonwealth</w:t>
      </w:r>
      <w:r w:rsidR="003A1D5D">
        <w:t>.</w:t>
      </w:r>
    </w:p>
    <w:p w14:paraId="1796E255" w14:textId="5335F80C" w:rsidR="003A1D5D" w:rsidRDefault="003A1D5D" w:rsidP="003A1D5D">
      <w:pPr>
        <w:pStyle w:val="MELegal3"/>
      </w:pPr>
      <w:r>
        <w:t xml:space="preserve">The Commonwealth may direct the Operator to provide the Performance Security to </w:t>
      </w:r>
      <w:r w:rsidR="005F3037">
        <w:t xml:space="preserve">be held by </w:t>
      </w:r>
      <w:r>
        <w:t>a nominee selected by the Commonwealth rather than to the Commonwealth.  If the Commonwealth does so:</w:t>
      </w:r>
    </w:p>
    <w:p w14:paraId="12759539" w14:textId="77777777" w:rsidR="003A1D5D" w:rsidRDefault="003A1D5D" w:rsidP="00C8350E">
      <w:pPr>
        <w:pStyle w:val="MELegal4"/>
      </w:pPr>
      <w:r>
        <w:t>the Operator must comply with that direction;</w:t>
      </w:r>
    </w:p>
    <w:p w14:paraId="43EA63FA" w14:textId="799F4A18" w:rsidR="003A1D5D" w:rsidRDefault="003A1D5D" w:rsidP="00C8350E">
      <w:pPr>
        <w:pStyle w:val="MELegal4"/>
      </w:pPr>
      <w:r>
        <w:t xml:space="preserve">provision of the Performance Security by the Operator to the nominee will be deemed for the purposes of this clause </w:t>
      </w:r>
      <w:r>
        <w:fldChar w:fldCharType="begin"/>
      </w:r>
      <w:r>
        <w:instrText xml:space="preserve"> REF _Ref151298168 \w \h </w:instrText>
      </w:r>
      <w:r>
        <w:fldChar w:fldCharType="separate"/>
      </w:r>
      <w:del w:id="3113" w:author="MinterEllison" w:date="2024-05-06T15:09:00Z">
        <w:r w:rsidR="005C3C65">
          <w:delText>33</w:delText>
        </w:r>
      </w:del>
      <w:ins w:id="3114" w:author="MinterEllison" w:date="2024-05-06T15:09:00Z">
        <w:r w:rsidR="00944270">
          <w:t>27</w:t>
        </w:r>
      </w:ins>
      <w:r>
        <w:fldChar w:fldCharType="end"/>
      </w:r>
      <w:r>
        <w:t xml:space="preserve"> to constitute provision of the Performance Security to the Commonwealth; </w:t>
      </w:r>
    </w:p>
    <w:p w14:paraId="120A5779" w14:textId="6EEA7D77" w:rsidR="003A1D5D" w:rsidRDefault="003A1D5D" w:rsidP="00C8350E">
      <w:pPr>
        <w:pStyle w:val="MELegal4"/>
      </w:pPr>
      <w:r>
        <w:t xml:space="preserve">return of the Performance Security by the nominee to the Operator will be deemed for the purposes of this clause </w:t>
      </w:r>
      <w:r>
        <w:fldChar w:fldCharType="begin"/>
      </w:r>
      <w:r>
        <w:instrText xml:space="preserve"> REF _Ref151298168 \w \h </w:instrText>
      </w:r>
      <w:r>
        <w:fldChar w:fldCharType="separate"/>
      </w:r>
      <w:del w:id="3115" w:author="MinterEllison" w:date="2024-05-06T15:09:00Z">
        <w:r w:rsidR="005C3C65">
          <w:delText>33</w:delText>
        </w:r>
      </w:del>
      <w:ins w:id="3116" w:author="MinterEllison" w:date="2024-05-06T15:09:00Z">
        <w:r w:rsidR="00944270">
          <w:t>27</w:t>
        </w:r>
      </w:ins>
      <w:r>
        <w:fldChar w:fldCharType="end"/>
      </w:r>
      <w:r>
        <w:t xml:space="preserve"> to constitute return of the Performance Security by the Commonwealth; and</w:t>
      </w:r>
    </w:p>
    <w:p w14:paraId="22B2B875" w14:textId="6ECD29B5" w:rsidR="00F77894" w:rsidRPr="00E84D99" w:rsidRDefault="003A1D5D" w:rsidP="00C8350E">
      <w:pPr>
        <w:pStyle w:val="MELegal4"/>
      </w:pPr>
      <w:r>
        <w:t>for the avoidance of doubt, the Performance Security must name the "Commonwealth of Australia" as the beneficiary of the Performance Security (not the Commonwealth's nominee).</w:t>
      </w:r>
      <w:r w:rsidR="00FA557B">
        <w:t xml:space="preserve"> </w:t>
      </w:r>
    </w:p>
    <w:p w14:paraId="3A34AC09" w14:textId="127E253F" w:rsidR="005F6C9A" w:rsidRPr="005064E0" w:rsidRDefault="006E6BEA" w:rsidP="005F6C9A">
      <w:pPr>
        <w:pStyle w:val="MELegal1"/>
        <w:keepNext w:val="0"/>
      </w:pPr>
      <w:bookmarkStart w:id="3117" w:name="_Toc522282869"/>
      <w:bookmarkStart w:id="3118" w:name="_Toc498077836"/>
      <w:bookmarkStart w:id="3119" w:name="_9kR3WTr343799BDUM4wpxrjzI0sijFE58OW"/>
      <w:bookmarkStart w:id="3120" w:name="_Ref489013720"/>
      <w:bookmarkStart w:id="3121" w:name="_Toc105074591"/>
      <w:bookmarkStart w:id="3122" w:name="_Toc107915724"/>
      <w:bookmarkStart w:id="3123" w:name="_Toc108000934"/>
      <w:bookmarkStart w:id="3124" w:name="_Ref151252097"/>
      <w:bookmarkStart w:id="3125" w:name="_Ref151298348"/>
      <w:bookmarkStart w:id="3126" w:name="_Ref153824219"/>
      <w:bookmarkStart w:id="3127" w:name="_Toc165647580"/>
      <w:bookmarkStart w:id="3128" w:name="_Toc154080231"/>
      <w:r w:rsidRPr="005064E0">
        <w:t>Intellectual Property</w:t>
      </w:r>
      <w:bookmarkEnd w:id="3117"/>
      <w:bookmarkEnd w:id="3118"/>
      <w:bookmarkEnd w:id="3119"/>
      <w:bookmarkEnd w:id="3120"/>
      <w:bookmarkEnd w:id="3121"/>
      <w:bookmarkEnd w:id="3122"/>
      <w:bookmarkEnd w:id="3123"/>
      <w:bookmarkEnd w:id="3124"/>
      <w:bookmarkEnd w:id="3125"/>
      <w:bookmarkEnd w:id="3126"/>
      <w:bookmarkEnd w:id="3127"/>
      <w:bookmarkEnd w:id="3128"/>
      <w:r w:rsidR="00DB00AC">
        <w:t xml:space="preserve"> </w:t>
      </w:r>
    </w:p>
    <w:p w14:paraId="5A343077" w14:textId="77777777" w:rsidR="006E6BEA" w:rsidRDefault="006E6BEA" w:rsidP="006E6BEA">
      <w:pPr>
        <w:pStyle w:val="MELegal2"/>
      </w:pPr>
      <w:bookmarkStart w:id="3129" w:name="_Toc522282870"/>
      <w:bookmarkStart w:id="3130" w:name="_Toc498077837"/>
      <w:bookmarkStart w:id="3131" w:name="_Toc434859572"/>
      <w:bookmarkStart w:id="3132" w:name="_Toc105074592"/>
      <w:bookmarkStart w:id="3133" w:name="_Toc107915725"/>
      <w:bookmarkStart w:id="3134" w:name="_Toc108000935"/>
      <w:bookmarkStart w:id="3135" w:name="_Toc165647581"/>
      <w:bookmarkStart w:id="3136" w:name="_Toc154080232"/>
      <w:r>
        <w:t>Project Intellectual Property</w:t>
      </w:r>
      <w:bookmarkEnd w:id="3129"/>
      <w:bookmarkEnd w:id="3130"/>
      <w:bookmarkEnd w:id="3131"/>
      <w:bookmarkEnd w:id="3132"/>
      <w:bookmarkEnd w:id="3133"/>
      <w:bookmarkEnd w:id="3134"/>
      <w:bookmarkEnd w:id="3135"/>
      <w:bookmarkEnd w:id="3136"/>
    </w:p>
    <w:p w14:paraId="1F34260A" w14:textId="2EF9A59B" w:rsidR="006E6BEA" w:rsidRDefault="006E6BEA" w:rsidP="006E6BEA">
      <w:pPr>
        <w:tabs>
          <w:tab w:val="left" w:pos="6237"/>
        </w:tabs>
        <w:ind w:left="680"/>
      </w:pPr>
      <w:r>
        <w:t xml:space="preserve">As between the </w:t>
      </w:r>
      <w:r w:rsidR="00B00CF0">
        <w:t>Operator</w:t>
      </w:r>
      <w:r>
        <w:t xml:space="preserve"> and the Commonwealth, all Project Intellectual Property vests in the </w:t>
      </w:r>
      <w:r w:rsidR="00B00CF0">
        <w:t>Operator</w:t>
      </w:r>
      <w:r>
        <w:t xml:space="preserve"> upon creation. </w:t>
      </w:r>
    </w:p>
    <w:p w14:paraId="2EA41B2F" w14:textId="77777777" w:rsidR="006E6BEA" w:rsidRDefault="006E6BEA" w:rsidP="006E6BEA">
      <w:pPr>
        <w:pStyle w:val="MELegal2"/>
      </w:pPr>
      <w:bookmarkStart w:id="3137" w:name="_Toc522282871"/>
      <w:bookmarkStart w:id="3138" w:name="_Toc498077838"/>
      <w:bookmarkStart w:id="3139" w:name="_9kR3WTr3437B99DEXLjgsrjwydi1puyzzveWAFE"/>
      <w:bookmarkStart w:id="3140" w:name="_Ref489017330"/>
      <w:bookmarkStart w:id="3141" w:name="_Ref489017328"/>
      <w:bookmarkStart w:id="3142" w:name="_Toc434859573"/>
      <w:bookmarkStart w:id="3143" w:name="_Toc105074593"/>
      <w:bookmarkStart w:id="3144" w:name="_Toc107915726"/>
      <w:bookmarkStart w:id="3145" w:name="_Toc108000936"/>
      <w:bookmarkStart w:id="3146" w:name="_Toc165647582"/>
      <w:bookmarkStart w:id="3147" w:name="_Toc154080233"/>
      <w:r>
        <w:t>Licence of Specified Material</w:t>
      </w:r>
      <w:bookmarkEnd w:id="3137"/>
      <w:bookmarkEnd w:id="3138"/>
      <w:bookmarkEnd w:id="3139"/>
      <w:bookmarkEnd w:id="3140"/>
      <w:bookmarkEnd w:id="3141"/>
      <w:bookmarkEnd w:id="3142"/>
      <w:bookmarkEnd w:id="3143"/>
      <w:bookmarkEnd w:id="3144"/>
      <w:bookmarkEnd w:id="3145"/>
      <w:bookmarkEnd w:id="3146"/>
      <w:bookmarkEnd w:id="3147"/>
    </w:p>
    <w:p w14:paraId="499BF7F4" w14:textId="34DC3D16" w:rsidR="00473E99" w:rsidRDefault="006E6BEA">
      <w:pPr>
        <w:pStyle w:val="MELegal3"/>
        <w:pPrChange w:id="3148" w:author="MinterEllison" w:date="2024-05-06T15:09:00Z">
          <w:pPr>
            <w:tabs>
              <w:tab w:val="left" w:pos="6237"/>
            </w:tabs>
            <w:ind w:left="680"/>
          </w:pPr>
        </w:pPrChange>
      </w:pPr>
      <w:bookmarkStart w:id="3149" w:name="_Ref164223944"/>
      <w:del w:id="3150" w:author="MinterEllison" w:date="2024-05-06T15:09:00Z">
        <w:r>
          <w:delText>The</w:delText>
        </w:r>
      </w:del>
      <w:ins w:id="3151" w:author="MinterEllison" w:date="2024-05-06T15:09:00Z">
        <w:r w:rsidR="00473E99">
          <w:t xml:space="preserve">Subject to clause </w:t>
        </w:r>
        <w:r w:rsidR="00473E99">
          <w:fldChar w:fldCharType="begin"/>
        </w:r>
        <w:r w:rsidR="00473E99">
          <w:instrText xml:space="preserve"> REF _Ref164223243 \w \h </w:instrText>
        </w:r>
      </w:ins>
      <w:ins w:id="3152" w:author="MinterEllison" w:date="2024-05-06T15:09:00Z">
        <w:r w:rsidR="00473E99">
          <w:fldChar w:fldCharType="separate"/>
        </w:r>
        <w:r w:rsidR="00944270">
          <w:t>28.2(b)</w:t>
        </w:r>
        <w:r w:rsidR="00473E99">
          <w:fldChar w:fldCharType="end"/>
        </w:r>
        <w:r w:rsidR="00473E99">
          <w:t>, t</w:t>
        </w:r>
        <w:r>
          <w:t>he</w:t>
        </w:r>
      </w:ins>
      <w:r>
        <w:t xml:space="preserve"> </w:t>
      </w:r>
      <w:r w:rsidR="00B00CF0">
        <w:t>Operator</w:t>
      </w:r>
      <w:r>
        <w:t xml:space="preserve"> grants to the Commonwealth a permanent, irrevocable, royalty</w:t>
      </w:r>
      <w:r>
        <w:noBreakHyphen/>
        <w:t>free, world</w:t>
      </w:r>
      <w:r>
        <w:noBreakHyphen/>
        <w:t>wide, non</w:t>
      </w:r>
      <w:r>
        <w:noBreakHyphen/>
        <w:t>exclusive</w:t>
      </w:r>
      <w:r w:rsidR="009E4FAD">
        <w:t>, transferrable</w:t>
      </w:r>
      <w:r>
        <w:t xml:space="preserve"> licence (including a right to sub</w:t>
      </w:r>
      <w:r>
        <w:noBreakHyphen/>
        <w:t>license) to use</w:t>
      </w:r>
      <w:ins w:id="3153" w:author="MinterEllison" w:date="2024-05-06T15:09:00Z">
        <w:r w:rsidR="00DF532A">
          <w:t>, copy</w:t>
        </w:r>
      </w:ins>
      <w:r>
        <w:t xml:space="preserve"> and otherwise do any acts in relation to Specified Material for non</w:t>
      </w:r>
      <w:r>
        <w:noBreakHyphen/>
        <w:t>commercial purposes</w:t>
      </w:r>
      <w:ins w:id="3154" w:author="MinterEllison" w:date="2024-05-06T15:09:00Z">
        <w:r w:rsidR="00161183">
          <w:t xml:space="preserve"> and for purposes only connected to </w:t>
        </w:r>
        <w:r w:rsidR="00395BC0">
          <w:t>this Agreement and the Commonwealth's Capacity Investment</w:t>
        </w:r>
        <w:r w:rsidR="005D1F6A">
          <w:t xml:space="preserve"> Scheme</w:t>
        </w:r>
        <w:r w:rsidR="00473E99">
          <w:t xml:space="preserve"> including the future design of that scheme</w:t>
        </w:r>
      </w:ins>
      <w:r>
        <w:t>.</w:t>
      </w:r>
      <w:bookmarkEnd w:id="3149"/>
    </w:p>
    <w:p w14:paraId="73B31B76" w14:textId="62DA79B8" w:rsidR="005D1F6A" w:rsidRDefault="00473E99" w:rsidP="003B72FE">
      <w:pPr>
        <w:pStyle w:val="MELegal3"/>
        <w:ind w:left="1360" w:hanging="680"/>
        <w:rPr>
          <w:ins w:id="3155" w:author="MinterEllison" w:date="2024-05-06T15:09:00Z"/>
        </w:rPr>
      </w:pPr>
      <w:bookmarkStart w:id="3156" w:name="_Ref164223243"/>
      <w:ins w:id="3157" w:author="MinterEllison" w:date="2024-05-06T15:09:00Z">
        <w:r w:rsidRPr="00473E99">
          <w:t xml:space="preserve">If, despite using </w:t>
        </w:r>
        <w:r w:rsidR="00601CD6">
          <w:t>r</w:t>
        </w:r>
        <w:r w:rsidRPr="00473E99">
          <w:t xml:space="preserve">easonable </w:t>
        </w:r>
        <w:r w:rsidR="00601CD6">
          <w:t>e</w:t>
        </w:r>
        <w:r w:rsidRPr="00473E99">
          <w:t xml:space="preserve">ndeavours to do so, the </w:t>
        </w:r>
        <w:r w:rsidR="00601CD6">
          <w:t xml:space="preserve">Operator </w:t>
        </w:r>
        <w:r w:rsidRPr="00473E99">
          <w:t xml:space="preserve">is unable to license (or, if applicable, procure a licence of) any </w:t>
        </w:r>
        <w:r w:rsidR="00601CD6">
          <w:t xml:space="preserve">Specified </w:t>
        </w:r>
        <w:r w:rsidRPr="00473E99">
          <w:t xml:space="preserve">Material owned by a </w:t>
        </w:r>
        <w:r w:rsidR="00601CD6">
          <w:t>person (other than the Commonwealth, the Operator or any Related Body Corporate of the Operator (</w:t>
        </w:r>
        <w:r w:rsidR="00601CD6" w:rsidRPr="003B72FE">
          <w:rPr>
            <w:b/>
            <w:bCs/>
          </w:rPr>
          <w:t>Third Party</w:t>
        </w:r>
        <w:r w:rsidR="00601CD6">
          <w:t xml:space="preserve">)) </w:t>
        </w:r>
        <w:r w:rsidRPr="00473E99">
          <w:t xml:space="preserve">to </w:t>
        </w:r>
        <w:r w:rsidR="00601CD6">
          <w:t>the Commonwealth</w:t>
        </w:r>
        <w:r w:rsidRPr="00473E99">
          <w:t xml:space="preserve">, as required under clause </w:t>
        </w:r>
        <w:r w:rsidR="00601CD6">
          <w:fldChar w:fldCharType="begin"/>
        </w:r>
        <w:r w:rsidR="00601CD6">
          <w:instrText xml:space="preserve"> REF _Ref164223944 \w \h </w:instrText>
        </w:r>
      </w:ins>
      <w:ins w:id="3158" w:author="MinterEllison" w:date="2024-05-06T15:09:00Z">
        <w:r w:rsidR="00601CD6">
          <w:fldChar w:fldCharType="separate"/>
        </w:r>
        <w:r w:rsidR="00944270">
          <w:t>28.2(a)</w:t>
        </w:r>
        <w:r w:rsidR="00601CD6">
          <w:fldChar w:fldCharType="end"/>
        </w:r>
        <w:r w:rsidRPr="00473E99">
          <w:t xml:space="preserve">, the </w:t>
        </w:r>
        <w:r w:rsidR="00601CD6">
          <w:t xml:space="preserve">Operator </w:t>
        </w:r>
        <w:r w:rsidRPr="00473E99">
          <w:t xml:space="preserve">must consult with </w:t>
        </w:r>
        <w:r w:rsidR="00601CD6">
          <w:t xml:space="preserve">the Commonwealth </w:t>
        </w:r>
        <w:r w:rsidRPr="00473E99">
          <w:t xml:space="preserve">and do all things reasonably necessary to obtain for </w:t>
        </w:r>
        <w:r w:rsidR="00601CD6">
          <w:t xml:space="preserve">the Commonwealth's </w:t>
        </w:r>
        <w:r w:rsidRPr="00473E99">
          <w:t xml:space="preserve">benefit such </w:t>
        </w:r>
        <w:r w:rsidR="008F108F">
          <w:t xml:space="preserve">Third Party </w:t>
        </w:r>
        <w:r w:rsidRPr="00473E99">
          <w:t xml:space="preserve">Intellectual Property Rights which the </w:t>
        </w:r>
        <w:r w:rsidR="00601CD6">
          <w:t xml:space="preserve">Operator </w:t>
        </w:r>
        <w:r w:rsidRPr="00473E99">
          <w:t xml:space="preserve">is obliged to </w:t>
        </w:r>
        <w:r w:rsidR="00601CD6">
          <w:t>grant</w:t>
        </w:r>
        <w:r w:rsidR="008F108F">
          <w:t xml:space="preserve"> </w:t>
        </w:r>
        <w:r w:rsidRPr="00473E99">
          <w:t xml:space="preserve">under clause </w:t>
        </w:r>
        <w:r w:rsidR="00601CD6">
          <w:fldChar w:fldCharType="begin"/>
        </w:r>
        <w:r w:rsidR="00601CD6">
          <w:instrText xml:space="preserve"> REF _Ref164223944 \w \h </w:instrText>
        </w:r>
      </w:ins>
      <w:ins w:id="3159" w:author="MinterEllison" w:date="2024-05-06T15:09:00Z">
        <w:r w:rsidR="00601CD6">
          <w:fldChar w:fldCharType="separate"/>
        </w:r>
        <w:r w:rsidR="00944270">
          <w:t>28.2(a)</w:t>
        </w:r>
        <w:r w:rsidR="00601CD6">
          <w:fldChar w:fldCharType="end"/>
        </w:r>
        <w:r w:rsidR="00601CD6" w:rsidRPr="00473E99">
          <w:t xml:space="preserve"> </w:t>
        </w:r>
        <w:r w:rsidRPr="00473E99">
          <w:t xml:space="preserve">and which has not been granted or licensed to </w:t>
        </w:r>
        <w:r w:rsidR="00601CD6">
          <w:t xml:space="preserve">the Commonwealth </w:t>
        </w:r>
        <w:r w:rsidRPr="00473E99">
          <w:t xml:space="preserve">provided that if the Third Party does not offer the licence on the applicable terms, as required under clause </w:t>
        </w:r>
        <w:r w:rsidR="008F108F">
          <w:fldChar w:fldCharType="begin"/>
        </w:r>
        <w:r w:rsidR="008F108F">
          <w:instrText xml:space="preserve"> REF _Ref164223944 \w \h </w:instrText>
        </w:r>
      </w:ins>
      <w:ins w:id="3160" w:author="MinterEllison" w:date="2024-05-06T15:09:00Z">
        <w:r w:rsidR="008F108F">
          <w:fldChar w:fldCharType="separate"/>
        </w:r>
        <w:r w:rsidR="00944270">
          <w:t>28.2(a)</w:t>
        </w:r>
        <w:r w:rsidR="008F108F">
          <w:fldChar w:fldCharType="end"/>
        </w:r>
        <w:r w:rsidR="008F108F" w:rsidRPr="00473E99">
          <w:t xml:space="preserve">, </w:t>
        </w:r>
        <w:r w:rsidRPr="00473E99">
          <w:t xml:space="preserve">the </w:t>
        </w:r>
        <w:r w:rsidR="008F108F">
          <w:t xml:space="preserve">Operator </w:t>
        </w:r>
        <w:r w:rsidRPr="00473E99">
          <w:t xml:space="preserve">must negotiate, subject to </w:t>
        </w:r>
        <w:r w:rsidR="008F108F">
          <w:t xml:space="preserve">the Commonwealth's </w:t>
        </w:r>
        <w:r w:rsidRPr="00473E99">
          <w:t xml:space="preserve">approval, the best available commercial terms from the Third Party and will offer those terms to </w:t>
        </w:r>
        <w:r w:rsidR="008F108F">
          <w:t xml:space="preserve">the Commonwealth </w:t>
        </w:r>
        <w:r w:rsidRPr="00473E99">
          <w:t xml:space="preserve">for its acceptance or rejection.  </w:t>
        </w:r>
        <w:bookmarkEnd w:id="3156"/>
      </w:ins>
    </w:p>
    <w:p w14:paraId="510709CF" w14:textId="77777777" w:rsidR="006E6BEA" w:rsidRDefault="006E6BEA" w:rsidP="006E6BEA">
      <w:pPr>
        <w:pStyle w:val="MELegal2"/>
      </w:pPr>
      <w:bookmarkStart w:id="3161" w:name="_Toc522282872"/>
      <w:bookmarkStart w:id="3162" w:name="_Toc498077839"/>
      <w:bookmarkStart w:id="3163" w:name="_9kMHG5YVt4667FGWR3qldVrr5H"/>
      <w:bookmarkStart w:id="3164" w:name="_Toc434859574"/>
      <w:bookmarkStart w:id="3165" w:name="_Toc74675824"/>
      <w:bookmarkStart w:id="3166" w:name="_Toc105074594"/>
      <w:bookmarkStart w:id="3167" w:name="_Toc107915727"/>
      <w:bookmarkStart w:id="3168" w:name="_Toc108000937"/>
      <w:bookmarkStart w:id="3169" w:name="_Toc165647583"/>
      <w:bookmarkStart w:id="3170" w:name="_Toc154080234"/>
      <w:r>
        <w:t>Moral rights</w:t>
      </w:r>
      <w:bookmarkEnd w:id="3161"/>
      <w:bookmarkEnd w:id="3162"/>
      <w:bookmarkEnd w:id="3163"/>
      <w:bookmarkEnd w:id="3164"/>
      <w:bookmarkEnd w:id="3165"/>
      <w:bookmarkEnd w:id="3166"/>
      <w:bookmarkEnd w:id="3167"/>
      <w:bookmarkEnd w:id="3168"/>
      <w:bookmarkEnd w:id="3169"/>
      <w:bookmarkEnd w:id="3170"/>
      <w:r>
        <w:t xml:space="preserve"> </w:t>
      </w:r>
    </w:p>
    <w:p w14:paraId="161027B6" w14:textId="710799FA" w:rsidR="006E6BEA" w:rsidRDefault="006E6BEA" w:rsidP="006E6BEA">
      <w:pPr>
        <w:tabs>
          <w:tab w:val="left" w:pos="6237"/>
        </w:tabs>
        <w:ind w:left="680"/>
      </w:pPr>
      <w:r>
        <w:t xml:space="preserve">If any Specified Material that is a copyright work contains information over which a third party (including the </w:t>
      </w:r>
      <w:bookmarkStart w:id="3171" w:name="_9kMJ23K7aXv6AAAJJef952wq0"/>
      <w:bookmarkStart w:id="3172" w:name="_9kMJ23K7aXv6AAAJIdf952wq0"/>
      <w:bookmarkStart w:id="3173" w:name="_9kMJ22J7aXv6AAAILhf952wq0"/>
      <w:r w:rsidR="00B00CF0">
        <w:t>Operator</w:t>
      </w:r>
      <w:r>
        <w:t>'s</w:t>
      </w:r>
      <w:bookmarkEnd w:id="3171"/>
      <w:bookmarkEnd w:id="3172"/>
      <w:bookmarkEnd w:id="3173"/>
      <w:r>
        <w:t xml:space="preserve"> </w:t>
      </w:r>
      <w:r w:rsidR="009E4FAD">
        <w:t>Associates</w:t>
      </w:r>
      <w:r>
        <w:t>) has '</w:t>
      </w:r>
      <w:bookmarkStart w:id="3174" w:name="_9kR3WTr2445DEUP1ojbTpp3F"/>
      <w:bookmarkStart w:id="3175" w:name="_9kR3WTr1AB566TP1ojbTpp3F"/>
      <w:r>
        <w:t>Moral Rights</w:t>
      </w:r>
      <w:bookmarkEnd w:id="3174"/>
      <w:bookmarkEnd w:id="3175"/>
      <w:r>
        <w:t xml:space="preserve">' (as defined in the </w:t>
      </w:r>
      <w:r>
        <w:rPr>
          <w:i/>
        </w:rPr>
        <w:t xml:space="preserve">Copyright </w:t>
      </w:r>
      <w:bookmarkStart w:id="3176" w:name="_9kMH8P6ZWu4BC7BHP4u"/>
      <w:r>
        <w:rPr>
          <w:i/>
        </w:rPr>
        <w:t>Act</w:t>
      </w:r>
      <w:bookmarkEnd w:id="3176"/>
      <w:r>
        <w:rPr>
          <w:i/>
        </w:rPr>
        <w:t xml:space="preserve"> 1968</w:t>
      </w:r>
      <w:r>
        <w:t xml:space="preserve"> (Cth)), the </w:t>
      </w:r>
      <w:r w:rsidR="00B00CF0">
        <w:t>Operator</w:t>
      </w:r>
      <w:r>
        <w:t xml:space="preserve"> must ensure that it has in place all necessary consents sufficient to allow the Commonwealth to deal with the Specified Material in accordance with </w:t>
      </w:r>
      <w:r w:rsidR="009E4FAD">
        <w:t>any Project Document</w:t>
      </w:r>
      <w:r>
        <w:t>.</w:t>
      </w:r>
    </w:p>
    <w:p w14:paraId="04D03EF9" w14:textId="77777777" w:rsidR="006E6BEA" w:rsidRDefault="006E6BEA" w:rsidP="006E6BEA">
      <w:pPr>
        <w:pStyle w:val="MELegal2"/>
      </w:pPr>
      <w:bookmarkStart w:id="3177" w:name="_Toc522282873"/>
      <w:bookmarkStart w:id="3178" w:name="_Toc498077840"/>
      <w:bookmarkStart w:id="3179" w:name="_9kR3WTr3437BAADGkOq8sp95r2"/>
      <w:bookmarkStart w:id="3180" w:name="_Ref489017329"/>
      <w:bookmarkStart w:id="3181" w:name="_Toc434859575"/>
      <w:bookmarkStart w:id="3182" w:name="_Toc74675825"/>
      <w:bookmarkStart w:id="3183" w:name="_Toc105074595"/>
      <w:bookmarkStart w:id="3184" w:name="_Toc107915728"/>
      <w:bookmarkStart w:id="3185" w:name="_Toc108000938"/>
      <w:bookmarkStart w:id="3186" w:name="_Ref136538839"/>
      <w:bookmarkStart w:id="3187" w:name="_Ref153824518"/>
      <w:bookmarkStart w:id="3188" w:name="_Toc165647584"/>
      <w:bookmarkStart w:id="3189" w:name="_Toc154080235"/>
      <w:r>
        <w:t>Warranties</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14:paraId="440C7F5E" w14:textId="4DCD5A1E" w:rsidR="006E6BEA" w:rsidRDefault="006E6BEA" w:rsidP="006E6BEA">
      <w:pPr>
        <w:tabs>
          <w:tab w:val="left" w:pos="6237"/>
        </w:tabs>
        <w:ind w:left="680"/>
      </w:pPr>
      <w:r>
        <w:t xml:space="preserve">The </w:t>
      </w:r>
      <w:r w:rsidR="00B00CF0">
        <w:t>Operator</w:t>
      </w:r>
      <w:r>
        <w:t xml:space="preserve"> warrants that:</w:t>
      </w:r>
    </w:p>
    <w:p w14:paraId="2E7F19BB" w14:textId="7CA2AC5E" w:rsidR="006E6BEA" w:rsidRDefault="006E6BEA" w:rsidP="006E6BEA">
      <w:pPr>
        <w:pStyle w:val="MELegal3"/>
      </w:pPr>
      <w:bookmarkStart w:id="3190" w:name="_Ref497476026"/>
      <w:r>
        <w:t xml:space="preserve">it is entitled to use for the Project and for the purposes of meeting its obligations under </w:t>
      </w:r>
      <w:r w:rsidR="009E4FAD">
        <w:t>any Project Document</w:t>
      </w:r>
      <w:r>
        <w:t xml:space="preserve">: </w:t>
      </w:r>
    </w:p>
    <w:p w14:paraId="5D0AF9F1" w14:textId="77777777" w:rsidR="006E6BEA" w:rsidRPr="00633D9B" w:rsidRDefault="006E6BEA" w:rsidP="006E6BEA">
      <w:pPr>
        <w:pStyle w:val="MELegal4"/>
      </w:pPr>
      <w:r w:rsidRPr="00633D9B">
        <w:t>all Background Intellectual Property and Project Intellectual Property and</w:t>
      </w:r>
    </w:p>
    <w:p w14:paraId="092378AF" w14:textId="04D5AE57" w:rsidR="006E6BEA" w:rsidRPr="00633D9B" w:rsidRDefault="006E6BEA" w:rsidP="006E6BEA">
      <w:pPr>
        <w:pStyle w:val="MELegal4"/>
      </w:pPr>
      <w:r w:rsidRPr="00633D9B">
        <w:t>all Specified Material,</w:t>
      </w:r>
      <w:r w:rsidR="009E4FAD">
        <w:t xml:space="preserve"> </w:t>
      </w:r>
    </w:p>
    <w:p w14:paraId="30D974CB" w14:textId="02A01BD2" w:rsidR="006E6BEA" w:rsidRDefault="006E6BEA" w:rsidP="006E6BEA">
      <w:pPr>
        <w:pStyle w:val="MELegal4"/>
        <w:numPr>
          <w:ilvl w:val="0"/>
          <w:numId w:val="0"/>
        </w:numPr>
        <w:tabs>
          <w:tab w:val="left" w:pos="6237"/>
        </w:tabs>
        <w:ind w:left="2041" w:hanging="680"/>
      </w:pPr>
      <w:r w:rsidRPr="00633D9B">
        <w:t xml:space="preserve">(together, </w:t>
      </w:r>
      <w:r w:rsidRPr="00633D9B">
        <w:rPr>
          <w:b/>
        </w:rPr>
        <w:t>Warranted Materials</w:t>
      </w:r>
      <w:r w:rsidRPr="00633D9B">
        <w:t>); and</w:t>
      </w:r>
      <w:bookmarkEnd w:id="3190"/>
    </w:p>
    <w:p w14:paraId="21625176" w14:textId="00203C67" w:rsidR="006E6BEA" w:rsidRDefault="006E6BEA" w:rsidP="006E6BEA">
      <w:pPr>
        <w:pStyle w:val="MELegal3"/>
      </w:pPr>
      <w:r>
        <w:t>it has the right to grant the licence in clause </w:t>
      </w:r>
      <w:r>
        <w:fldChar w:fldCharType="begin"/>
      </w:r>
      <w:r>
        <w:instrText xml:space="preserve"> REF _Ref489017328 \r \h </w:instrText>
      </w:r>
      <w:r>
        <w:fldChar w:fldCharType="separate"/>
      </w:r>
      <w:bookmarkStart w:id="3191" w:name="_9kMHG5YVt5659DBBFGZNliutly0fk3rw011xgYC"/>
      <w:del w:id="3192" w:author="MinterEllison" w:date="2024-05-06T15:09:00Z">
        <w:r w:rsidR="005C3C65">
          <w:delText>34</w:delText>
        </w:r>
      </w:del>
      <w:ins w:id="3193" w:author="MinterEllison" w:date="2024-05-06T15:09:00Z">
        <w:r w:rsidR="00944270">
          <w:t>28</w:t>
        </w:r>
      </w:ins>
      <w:r w:rsidR="00944270">
        <w:t>.2</w:t>
      </w:r>
      <w:bookmarkEnd w:id="3191"/>
      <w:r>
        <w:fldChar w:fldCharType="end"/>
      </w:r>
      <w:r>
        <w:t>.</w:t>
      </w:r>
    </w:p>
    <w:p w14:paraId="0E3DAF08" w14:textId="56356817" w:rsidR="007A45C9" w:rsidRDefault="007A45C9" w:rsidP="006E6BEA">
      <w:pPr>
        <w:pStyle w:val="MELegal2"/>
      </w:pPr>
      <w:bookmarkStart w:id="3194" w:name="_Ref153824297"/>
      <w:bookmarkStart w:id="3195" w:name="_Toc165647585"/>
      <w:bookmarkStart w:id="3196" w:name="_Toc154080236"/>
      <w:bookmarkStart w:id="3197" w:name="_Toc522282874"/>
      <w:bookmarkStart w:id="3198" w:name="_Toc498077841"/>
      <w:bookmarkStart w:id="3199" w:name="_Toc434859576"/>
      <w:bookmarkStart w:id="3200" w:name="_Toc74675826"/>
      <w:bookmarkStart w:id="3201" w:name="_Toc105074596"/>
      <w:bookmarkStart w:id="3202" w:name="_Toc107915729"/>
      <w:bookmarkStart w:id="3203" w:name="_Toc108000939"/>
      <w:r>
        <w:t>Intellectual Property Indemnity</w:t>
      </w:r>
      <w:bookmarkEnd w:id="3194"/>
      <w:bookmarkEnd w:id="3195"/>
      <w:bookmarkEnd w:id="3196"/>
      <w:r>
        <w:t xml:space="preserve"> </w:t>
      </w:r>
    </w:p>
    <w:p w14:paraId="410A1DD8" w14:textId="77777777" w:rsidR="00FB347E" w:rsidRDefault="00C60757" w:rsidP="00C60757">
      <w:pPr>
        <w:pStyle w:val="MELegal3"/>
      </w:pPr>
      <w:r>
        <w:t>The Operator indemnifies (and must keep indemnified) the Commonwealth, the Commonwealth's Associates (and its licensees or sub-licensees of any Intellectual Property Rights) (</w:t>
      </w:r>
      <w:r w:rsidRPr="00B1053F">
        <w:rPr>
          <w:b/>
          <w:bCs/>
        </w:rPr>
        <w:t>Indemnified Party</w:t>
      </w:r>
      <w:r>
        <w:t xml:space="preserve">) against any Liability, licence fee or royalty sustained or incurred by an Indemnified Party </w:t>
      </w:r>
      <w:r w:rsidR="00FB347E">
        <w:t>regarding:</w:t>
      </w:r>
    </w:p>
    <w:p w14:paraId="5C853FED" w14:textId="6FB9F2DD" w:rsidR="00FB347E" w:rsidRDefault="00C60757" w:rsidP="00FB347E">
      <w:pPr>
        <w:pStyle w:val="MELegal4"/>
      </w:pPr>
      <w:r>
        <w:t xml:space="preserve">any Intellectual Property Rights which arises out of any Claim brought by any third party in respect of any infringement or alleged infringement of that third party's Intellectual Property Rights, Moral Rights (as defined in the </w:t>
      </w:r>
      <w:r w:rsidRPr="00FB347E">
        <w:rPr>
          <w:i/>
        </w:rPr>
        <w:t>Copyright Act 1968</w:t>
      </w:r>
      <w:r>
        <w:t xml:space="preserve"> (Cth)) or any other rights when the infringement or alleged infringement arises out of any activity permitted under any licence or sublicence referred to in this clause </w:t>
      </w:r>
      <w:r>
        <w:fldChar w:fldCharType="begin"/>
      </w:r>
      <w:r>
        <w:instrText xml:space="preserve"> REF _Ref153824219 \w \h </w:instrText>
      </w:r>
      <w:r>
        <w:fldChar w:fldCharType="separate"/>
      </w:r>
      <w:del w:id="3204" w:author="MinterEllison" w:date="2024-05-06T15:09:00Z">
        <w:r w:rsidR="005C3C65">
          <w:delText>34</w:delText>
        </w:r>
      </w:del>
      <w:ins w:id="3205" w:author="MinterEllison" w:date="2024-05-06T15:09:00Z">
        <w:r w:rsidR="00944270">
          <w:t>28</w:t>
        </w:r>
      </w:ins>
      <w:r>
        <w:fldChar w:fldCharType="end"/>
      </w:r>
      <w:r>
        <w:t xml:space="preserve"> or otherwise under this Agreement</w:t>
      </w:r>
      <w:r w:rsidR="00FB347E">
        <w:t xml:space="preserve">; or </w:t>
      </w:r>
    </w:p>
    <w:p w14:paraId="3D1B16DB" w14:textId="4BA6F203" w:rsidR="00C60757" w:rsidRDefault="00FB347E" w:rsidP="00B1053F">
      <w:pPr>
        <w:pStyle w:val="MELegal4"/>
      </w:pPr>
      <w:r>
        <w:t xml:space="preserve">any breach of clause </w:t>
      </w:r>
      <w:r>
        <w:fldChar w:fldCharType="begin"/>
      </w:r>
      <w:r>
        <w:instrText xml:space="preserve"> REF _Ref153824518 \w \h </w:instrText>
      </w:r>
      <w:r>
        <w:fldChar w:fldCharType="separate"/>
      </w:r>
      <w:del w:id="3206" w:author="MinterEllison" w:date="2024-05-06T15:09:00Z">
        <w:r w:rsidR="005C3C65">
          <w:delText>34</w:delText>
        </w:r>
      </w:del>
      <w:ins w:id="3207" w:author="MinterEllison" w:date="2024-05-06T15:09:00Z">
        <w:r w:rsidR="00944270">
          <w:t>28</w:t>
        </w:r>
      </w:ins>
      <w:r w:rsidR="00944270">
        <w:t>.4</w:t>
      </w:r>
      <w:r>
        <w:fldChar w:fldCharType="end"/>
      </w:r>
      <w:r w:rsidR="00C60757">
        <w:t xml:space="preserve">.  </w:t>
      </w:r>
    </w:p>
    <w:p w14:paraId="59E70E33" w14:textId="5E9F2A57" w:rsidR="007A45C9" w:rsidRPr="007A45C9" w:rsidRDefault="00C60757" w:rsidP="00B1053F">
      <w:pPr>
        <w:pStyle w:val="MELegal3"/>
      </w:pPr>
      <w:r>
        <w:t xml:space="preserve">For the purposes of this clause </w:t>
      </w:r>
      <w:r>
        <w:fldChar w:fldCharType="begin"/>
      </w:r>
      <w:r>
        <w:instrText xml:space="preserve"> REF _Ref153824297 \w \h </w:instrText>
      </w:r>
      <w:r>
        <w:fldChar w:fldCharType="separate"/>
      </w:r>
      <w:del w:id="3208" w:author="MinterEllison" w:date="2024-05-06T15:09:00Z">
        <w:r w:rsidR="005C3C65">
          <w:delText>34</w:delText>
        </w:r>
      </w:del>
      <w:ins w:id="3209" w:author="MinterEllison" w:date="2024-05-06T15:09:00Z">
        <w:r w:rsidR="00944270">
          <w:t>28</w:t>
        </w:r>
      </w:ins>
      <w:r w:rsidR="00944270">
        <w:t>.5</w:t>
      </w:r>
      <w:r>
        <w:fldChar w:fldCharType="end"/>
      </w:r>
      <w:r>
        <w:t xml:space="preserve">, “infringement” includes unauthorised acts which would, but for the operation of section 163 of the </w:t>
      </w:r>
      <w:r w:rsidRPr="00B1053F">
        <w:rPr>
          <w:i/>
          <w:iCs/>
        </w:rPr>
        <w:t>Patents Act 1990</w:t>
      </w:r>
      <w:r>
        <w:t xml:space="preserve">, section 100 of the </w:t>
      </w:r>
      <w:r w:rsidRPr="00B1053F">
        <w:rPr>
          <w:i/>
          <w:iCs/>
        </w:rPr>
        <w:t>Designs Act 2003</w:t>
      </w:r>
      <w:r>
        <w:t xml:space="preserve">, section 183 of the </w:t>
      </w:r>
      <w:r w:rsidRPr="00B1053F">
        <w:rPr>
          <w:i/>
          <w:iCs/>
        </w:rPr>
        <w:t>Copyright Act 1968</w:t>
      </w:r>
      <w:r>
        <w:t xml:space="preserve">, and section 25 of the </w:t>
      </w:r>
      <w:r w:rsidRPr="00B1053F">
        <w:rPr>
          <w:i/>
          <w:iCs/>
        </w:rPr>
        <w:t>Circuit Layouts Act 1989</w:t>
      </w:r>
      <w:r>
        <w:t>, constitute an infringement.</w:t>
      </w:r>
    </w:p>
    <w:p w14:paraId="53DBDACE" w14:textId="4963A1A9" w:rsidR="006E6BEA" w:rsidRDefault="006E6BEA" w:rsidP="006E6BEA">
      <w:pPr>
        <w:pStyle w:val="MELegal2"/>
      </w:pPr>
      <w:bookmarkStart w:id="3210" w:name="_Toc165647586"/>
      <w:bookmarkStart w:id="3211" w:name="_Toc154080237"/>
      <w:r>
        <w:t>Remedy for breach of warranty</w:t>
      </w:r>
      <w:bookmarkEnd w:id="3197"/>
      <w:bookmarkEnd w:id="3198"/>
      <w:bookmarkEnd w:id="3199"/>
      <w:bookmarkEnd w:id="3200"/>
      <w:bookmarkEnd w:id="3201"/>
      <w:bookmarkEnd w:id="3202"/>
      <w:bookmarkEnd w:id="3203"/>
      <w:bookmarkEnd w:id="3210"/>
      <w:bookmarkEnd w:id="3211"/>
    </w:p>
    <w:p w14:paraId="346600DB" w14:textId="56489C2F" w:rsidR="006E6BEA" w:rsidRDefault="006E6BEA" w:rsidP="006E6BEA">
      <w:pPr>
        <w:tabs>
          <w:tab w:val="left" w:pos="6237"/>
        </w:tabs>
        <w:ind w:left="680"/>
      </w:pPr>
      <w:r>
        <w:t xml:space="preserve">If the </w:t>
      </w:r>
      <w:r w:rsidR="00B00CF0">
        <w:t>Operator</w:t>
      </w:r>
      <w:r>
        <w:t xml:space="preserve"> breaches </w:t>
      </w:r>
      <w:r w:rsidR="009E4FAD">
        <w:t xml:space="preserve">this clause </w:t>
      </w:r>
      <w:r w:rsidR="009E4FAD">
        <w:fldChar w:fldCharType="begin"/>
      </w:r>
      <w:r w:rsidR="009E4FAD">
        <w:instrText xml:space="preserve"> REF _Ref151252097 \w \h </w:instrText>
      </w:r>
      <w:r w:rsidR="009E4FAD">
        <w:fldChar w:fldCharType="separate"/>
      </w:r>
      <w:del w:id="3212" w:author="MinterEllison" w:date="2024-05-06T15:09:00Z">
        <w:r w:rsidR="005C3C65">
          <w:delText>34</w:delText>
        </w:r>
      </w:del>
      <w:ins w:id="3213" w:author="MinterEllison" w:date="2024-05-06T15:09:00Z">
        <w:r w:rsidR="00944270">
          <w:t>28</w:t>
        </w:r>
      </w:ins>
      <w:r w:rsidR="009E4FAD">
        <w:fldChar w:fldCharType="end"/>
      </w:r>
      <w:r>
        <w:t xml:space="preserve">, and as a result of </w:t>
      </w:r>
      <w:r w:rsidR="009E4FAD">
        <w:t xml:space="preserve">that </w:t>
      </w:r>
      <w:r>
        <w:t xml:space="preserve">breach, a third party </w:t>
      </w:r>
      <w:bookmarkStart w:id="3214" w:name="_9kMKJ5YVt4667HJNEjhu"/>
      <w:r>
        <w:t>claims</w:t>
      </w:r>
      <w:bookmarkEnd w:id="3214"/>
      <w:r>
        <w:t xml:space="preserve"> the </w:t>
      </w:r>
      <w:bookmarkStart w:id="3215" w:name="_9kMH4L6ZWu5998FIfdstyy"/>
      <w:r>
        <w:t>Commonwealth's</w:t>
      </w:r>
      <w:bookmarkEnd w:id="3215"/>
      <w:r>
        <w:t xml:space="preserve"> use of all or part of the </w:t>
      </w:r>
      <w:bookmarkStart w:id="3216" w:name="_9kMHG5YVt488789gNp7ro80lUM0549txG"/>
      <w:r>
        <w:t>Warranted Materials</w:t>
      </w:r>
      <w:bookmarkEnd w:id="3216"/>
      <w:r>
        <w:t xml:space="preserve"> infringes its Intellectual Property rights, the </w:t>
      </w:r>
      <w:r w:rsidR="00B00CF0">
        <w:t>Operator</w:t>
      </w:r>
      <w:r>
        <w:t xml:space="preserve"> must, in addition to </w:t>
      </w:r>
      <w:del w:id="3217" w:author="MinterEllison" w:date="2024-05-06T15:09:00Z">
        <w:r>
          <w:delText>its obligations under clause </w:delText>
        </w:r>
        <w:r w:rsidR="00C45BFB">
          <w:rPr>
            <w:highlight w:val="yellow"/>
          </w:rPr>
          <w:fldChar w:fldCharType="begin"/>
        </w:r>
        <w:r w:rsidR="00C45BFB">
          <w:delInstrText xml:space="preserve"> REF _Ref136877089 \w \h </w:delInstrText>
        </w:r>
        <w:r w:rsidR="00C45BFB">
          <w:rPr>
            <w:highlight w:val="yellow"/>
          </w:rPr>
        </w:r>
        <w:r w:rsidR="00C45BFB">
          <w:rPr>
            <w:highlight w:val="yellow"/>
          </w:rPr>
          <w:fldChar w:fldCharType="separate"/>
        </w:r>
        <w:r w:rsidR="005C3C65">
          <w:delText>30.1(a)(vi)</w:delText>
        </w:r>
        <w:r w:rsidR="00C45BFB">
          <w:rPr>
            <w:highlight w:val="yellow"/>
          </w:rPr>
          <w:fldChar w:fldCharType="end"/>
        </w:r>
        <w:r>
          <w:delText xml:space="preserve"> and to </w:delText>
        </w:r>
      </w:del>
      <w:r>
        <w:t xml:space="preserve">any other rights that the Commonwealth may have against </w:t>
      </w:r>
      <w:del w:id="3218" w:author="MinterEllison" w:date="2024-05-06T15:09:00Z">
        <w:r>
          <w:delText>it</w:delText>
        </w:r>
      </w:del>
      <w:ins w:id="3219" w:author="MinterEllison" w:date="2024-05-06T15:09:00Z">
        <w:r w:rsidR="00463588">
          <w:t>the Operator</w:t>
        </w:r>
      </w:ins>
      <w:r>
        <w:t xml:space="preserve">, promptly, at the </w:t>
      </w:r>
      <w:bookmarkStart w:id="3220" w:name="_9kMJ28P7aXv6AAAJJef952wq0"/>
      <w:bookmarkStart w:id="3221" w:name="_9kMJ28P7aXv6AAAJIdf952wq0"/>
      <w:bookmarkStart w:id="3222" w:name="_9kMJ27O7aXv6AAAILhf952wq0"/>
      <w:r w:rsidR="00B00CF0">
        <w:t>Operator</w:t>
      </w:r>
      <w:r>
        <w:t>'s</w:t>
      </w:r>
      <w:bookmarkEnd w:id="3220"/>
      <w:bookmarkEnd w:id="3221"/>
      <w:bookmarkEnd w:id="3222"/>
      <w:r>
        <w:t xml:space="preserve"> expense:</w:t>
      </w:r>
    </w:p>
    <w:p w14:paraId="2478381A" w14:textId="3A9C9303" w:rsidR="006E6BEA" w:rsidRDefault="006E6BEA" w:rsidP="006E6BEA">
      <w:pPr>
        <w:pStyle w:val="MELegal3"/>
      </w:pPr>
      <w:r>
        <w:t xml:space="preserve">use its best efforts to secure the rights for the Commonwealth to continue to use the affected </w:t>
      </w:r>
      <w:bookmarkStart w:id="3223" w:name="_9kMIH5YVt488789gNp7ro80lUM0549txG"/>
      <w:r>
        <w:t>Warranted Materials</w:t>
      </w:r>
      <w:bookmarkEnd w:id="3223"/>
      <w:r>
        <w:t xml:space="preserve"> as permitted under clause </w:t>
      </w:r>
      <w:r>
        <w:fldChar w:fldCharType="begin"/>
      </w:r>
      <w:r>
        <w:instrText xml:space="preserve"> REF _Ref489017330 \r \h </w:instrText>
      </w:r>
      <w:r>
        <w:fldChar w:fldCharType="separate"/>
      </w:r>
      <w:bookmarkStart w:id="3224" w:name="_9kMIH5YVt5659DBBFGZNliutly0fk3rw011xgYC"/>
      <w:del w:id="3225" w:author="MinterEllison" w:date="2024-05-06T15:09:00Z">
        <w:r w:rsidR="005C3C65">
          <w:delText>34</w:delText>
        </w:r>
      </w:del>
      <w:ins w:id="3226" w:author="MinterEllison" w:date="2024-05-06T15:09:00Z">
        <w:r w:rsidR="00944270">
          <w:t>28</w:t>
        </w:r>
      </w:ins>
      <w:r w:rsidR="00944270">
        <w:t>.2</w:t>
      </w:r>
      <w:bookmarkEnd w:id="3224"/>
      <w:r>
        <w:fldChar w:fldCharType="end"/>
      </w:r>
      <w:r>
        <w:t xml:space="preserve"> free of any </w:t>
      </w:r>
      <w:bookmarkStart w:id="3227" w:name="_9kMLK5YVt4667HJNEjhu"/>
      <w:r w:rsidR="009E4FAD">
        <w:t>C</w:t>
      </w:r>
      <w:r>
        <w:t>laim</w:t>
      </w:r>
      <w:bookmarkEnd w:id="3227"/>
      <w:r>
        <w:t xml:space="preserve"> or </w:t>
      </w:r>
      <w:r w:rsidR="009E4FAD">
        <w:t>L</w:t>
      </w:r>
      <w:r>
        <w:t>iability for infringement; or</w:t>
      </w:r>
    </w:p>
    <w:p w14:paraId="218F1F1C" w14:textId="23C0AF10" w:rsidR="006E6BEA" w:rsidRPr="006E6BEA" w:rsidRDefault="006E6BEA" w:rsidP="006E6BEA">
      <w:pPr>
        <w:pStyle w:val="MELegal3"/>
      </w:pPr>
      <w:r>
        <w:t xml:space="preserve">replace or modify the affected </w:t>
      </w:r>
      <w:bookmarkStart w:id="3228" w:name="_9kMJI5YVt488789gNp7ro80lUM0549txG"/>
      <w:r>
        <w:t>Warranted Materials</w:t>
      </w:r>
      <w:bookmarkEnd w:id="3228"/>
      <w:r>
        <w:t xml:space="preserve"> so that the </w:t>
      </w:r>
      <w:bookmarkStart w:id="3229" w:name="_9kMH5M6ZWu5998FIfdstyy"/>
      <w:r>
        <w:t>Commonwealth's</w:t>
      </w:r>
      <w:bookmarkEnd w:id="3229"/>
      <w:r>
        <w:t xml:space="preserve"> use of them as permitted under this clause </w:t>
      </w:r>
      <w:r>
        <w:fldChar w:fldCharType="begin"/>
      </w:r>
      <w:r>
        <w:instrText xml:space="preserve"> REF _Ref489013720 \r \h </w:instrText>
      </w:r>
      <w:r>
        <w:fldChar w:fldCharType="separate"/>
      </w:r>
      <w:bookmarkStart w:id="3230" w:name="_9kMIH5YVt5659BBDFWO6yrztl1K2uklHG7AQY"/>
      <w:del w:id="3231" w:author="MinterEllison" w:date="2024-05-06T15:09:00Z">
        <w:r w:rsidR="005C3C65">
          <w:delText>34</w:delText>
        </w:r>
      </w:del>
      <w:ins w:id="3232" w:author="MinterEllison" w:date="2024-05-06T15:09:00Z">
        <w:r w:rsidR="00944270">
          <w:t>28</w:t>
        </w:r>
      </w:ins>
      <w:bookmarkEnd w:id="3230"/>
      <w:r>
        <w:fldChar w:fldCharType="end"/>
      </w:r>
      <w:r>
        <w:t xml:space="preserve"> does not infringe the Intellectual Property rights of any other person without any degradation of the performance or quality of the affected </w:t>
      </w:r>
      <w:bookmarkStart w:id="3233" w:name="_9kMKJ5YVt488789gNp7ro80lUM0549txG"/>
      <w:r>
        <w:t>Warranted Materials</w:t>
      </w:r>
      <w:bookmarkEnd w:id="3233"/>
      <w:r>
        <w:t>.</w:t>
      </w:r>
    </w:p>
    <w:p w14:paraId="0DF2D108" w14:textId="6453D2F6" w:rsidR="00CF0685" w:rsidRPr="00E273EF" w:rsidRDefault="00CF0685" w:rsidP="00CF0685">
      <w:pPr>
        <w:pStyle w:val="MELegal1"/>
        <w:keepNext w:val="0"/>
      </w:pPr>
      <w:bookmarkStart w:id="3234" w:name="_Toc165647587"/>
      <w:bookmarkStart w:id="3235" w:name="_Toc154080238"/>
      <w:r w:rsidRPr="00E273EF">
        <w:t>Subcontracting</w:t>
      </w:r>
      <w:bookmarkEnd w:id="3234"/>
      <w:bookmarkEnd w:id="3235"/>
      <w:r w:rsidR="00DB00AC">
        <w:t xml:space="preserve"> </w:t>
      </w:r>
    </w:p>
    <w:p w14:paraId="704BA131" w14:textId="77777777" w:rsidR="00002BE5" w:rsidRPr="009F3D0B" w:rsidRDefault="00002BE5" w:rsidP="00002BE5">
      <w:pPr>
        <w:pStyle w:val="MELegal2"/>
      </w:pPr>
      <w:bookmarkStart w:id="3236" w:name="_Toc165647588"/>
      <w:bookmarkStart w:id="3237" w:name="_Toc154080239"/>
      <w:r>
        <w:t>Operator remains responsible</w:t>
      </w:r>
      <w:bookmarkEnd w:id="3236"/>
      <w:bookmarkEnd w:id="3237"/>
    </w:p>
    <w:p w14:paraId="2073C5DF" w14:textId="77777777" w:rsidR="00002BE5" w:rsidRPr="009F3D0B" w:rsidRDefault="00002BE5" w:rsidP="00002BE5">
      <w:pPr>
        <w:pStyle w:val="MELegal3"/>
        <w:numPr>
          <w:ilvl w:val="0"/>
          <w:numId w:val="0"/>
        </w:numPr>
        <w:ind w:left="1361" w:hanging="681"/>
      </w:pPr>
      <w:r w:rsidRPr="009F3D0B">
        <w:t xml:space="preserve">The </w:t>
      </w:r>
      <w:r>
        <w:t>Operator</w:t>
      </w:r>
      <w:r w:rsidRPr="009F3D0B">
        <w:t>:</w:t>
      </w:r>
    </w:p>
    <w:p w14:paraId="02D574B9" w14:textId="625AC309" w:rsidR="00002BE5" w:rsidRDefault="00002BE5" w:rsidP="00002BE5">
      <w:pPr>
        <w:pStyle w:val="MELegal3"/>
      </w:pPr>
      <w:r>
        <w:t xml:space="preserve">is responsible to the Commonwealth for the management, coordination and supervision of all Subcontractors </w:t>
      </w:r>
      <w:r w:rsidRPr="006C411E">
        <w:t xml:space="preserve">and for the acts, omissions, negligence and recklessness of </w:t>
      </w:r>
      <w:r>
        <w:t xml:space="preserve">its Associates </w:t>
      </w:r>
      <w:r w:rsidRPr="006C411E">
        <w:t xml:space="preserve">(whether employed </w:t>
      </w:r>
      <w:ins w:id="3238" w:author="MinterEllison" w:date="2024-05-06T15:09:00Z">
        <w:r w:rsidR="00556253">
          <w:t xml:space="preserve">or engaged </w:t>
        </w:r>
      </w:ins>
      <w:r w:rsidRPr="006C411E">
        <w:t xml:space="preserve">directly or indirectly by the </w:t>
      </w:r>
      <w:r>
        <w:t>Operator</w:t>
      </w:r>
      <w:r w:rsidRPr="006C411E">
        <w:t>)</w:t>
      </w:r>
      <w:ins w:id="3239" w:author="MinterEllison" w:date="2024-05-06T15:09:00Z">
        <w:r w:rsidRPr="006C411E">
          <w:t xml:space="preserve"> </w:t>
        </w:r>
        <w:r w:rsidR="00BA5931">
          <w:t>in each case in connection with this Agreement and/or this Project</w:t>
        </w:r>
      </w:ins>
      <w:r w:rsidR="00BA5931">
        <w:t xml:space="preserve"> </w:t>
      </w:r>
      <w:r w:rsidRPr="006C411E">
        <w:t xml:space="preserve">as if they were the acts, omissions, negligence and recklessness of the </w:t>
      </w:r>
      <w:r>
        <w:t>Operator;</w:t>
      </w:r>
    </w:p>
    <w:p w14:paraId="147AB33D" w14:textId="205DDF65" w:rsidR="00002BE5" w:rsidRPr="009F3D0B" w:rsidRDefault="00002BE5" w:rsidP="00002BE5">
      <w:pPr>
        <w:pStyle w:val="MELegal3"/>
      </w:pPr>
      <w:r w:rsidRPr="009F3D0B">
        <w:t xml:space="preserve">remains fully responsible for the performance of all of its obligations under this </w:t>
      </w:r>
      <w:r>
        <w:t>Agreement</w:t>
      </w:r>
      <w:r w:rsidRPr="009F3D0B">
        <w:t xml:space="preserve"> </w:t>
      </w:r>
      <w:r w:rsidR="002C5DC2">
        <w:t xml:space="preserve">which it has subcontracted to a Subcontractor </w:t>
      </w:r>
      <w:r w:rsidRPr="009F3D0B">
        <w:t xml:space="preserve">and for all costs incurred with respect to its </w:t>
      </w:r>
      <w:r>
        <w:t>S</w:t>
      </w:r>
      <w:r w:rsidRPr="009F3D0B">
        <w:t xml:space="preserve">ubcontractors; </w:t>
      </w:r>
    </w:p>
    <w:p w14:paraId="423AD99E" w14:textId="02D5BB72" w:rsidR="00002BE5" w:rsidRDefault="00002BE5" w:rsidP="00002BE5">
      <w:pPr>
        <w:pStyle w:val="MELegal3"/>
      </w:pPr>
      <w:r w:rsidRPr="009F3D0B">
        <w:t xml:space="preserve">must ensure that its </w:t>
      </w:r>
      <w:r>
        <w:t>S</w:t>
      </w:r>
      <w:r w:rsidRPr="009F3D0B">
        <w:t xml:space="preserve">ubcontractors comply with the </w:t>
      </w:r>
      <w:r>
        <w:t>Operator</w:t>
      </w:r>
      <w:r w:rsidRPr="009F3D0B">
        <w:t xml:space="preserve">'s obligations under this </w:t>
      </w:r>
      <w:r>
        <w:t>Agreement</w:t>
      </w:r>
      <w:r w:rsidRPr="009F3D0B">
        <w:t xml:space="preserve"> when carrying out any work or activities under a </w:t>
      </w:r>
      <w:r>
        <w:t>S</w:t>
      </w:r>
      <w:r w:rsidRPr="009F3D0B">
        <w:t>ubcontract</w:t>
      </w:r>
      <w:r>
        <w:t>;</w:t>
      </w:r>
      <w:r w:rsidR="007A45C9">
        <w:t xml:space="preserve"> and</w:t>
      </w:r>
    </w:p>
    <w:p w14:paraId="66BB4D8D" w14:textId="0019E0E7" w:rsidR="00002BE5" w:rsidRDefault="00002BE5" w:rsidP="00002BE5">
      <w:pPr>
        <w:pStyle w:val="MELegal3"/>
      </w:pPr>
      <w:r>
        <w:t xml:space="preserve">agrees that a Subcontractor's failure to perform does not constitute a Force Majeure Event, </w:t>
      </w:r>
      <w:r w:rsidR="007A45C9">
        <w:t xml:space="preserve">except to the extent that </w:t>
      </w:r>
      <w:r>
        <w:t>the Subcontractor's failure to perform is caused or contributed to by a Force Majeure Event</w:t>
      </w:r>
      <w:r w:rsidRPr="009F3D0B">
        <w:t>.</w:t>
      </w:r>
      <w:r>
        <w:t xml:space="preserve">  </w:t>
      </w:r>
    </w:p>
    <w:p w14:paraId="4CEAC6F9" w14:textId="479E1E1B" w:rsidR="009F3D0B" w:rsidRDefault="000444D7" w:rsidP="009F3D0B">
      <w:pPr>
        <w:pStyle w:val="MELegal2"/>
      </w:pPr>
      <w:bookmarkStart w:id="3240" w:name="_Ref153429684"/>
      <w:bookmarkStart w:id="3241" w:name="_Ref153632861"/>
      <w:bookmarkStart w:id="3242" w:name="_Toc165647589"/>
      <w:bookmarkStart w:id="3243" w:name="_Toc154080240"/>
      <w:r>
        <w:t>Key Subcontractors</w:t>
      </w:r>
      <w:bookmarkEnd w:id="3240"/>
      <w:bookmarkEnd w:id="3241"/>
      <w:bookmarkEnd w:id="3242"/>
      <w:bookmarkEnd w:id="3243"/>
    </w:p>
    <w:p w14:paraId="02BEB91A" w14:textId="344C5212" w:rsidR="006C411E" w:rsidRDefault="006C411E" w:rsidP="00D01CF9">
      <w:pPr>
        <w:pStyle w:val="MELegal3"/>
      </w:pPr>
      <w:r>
        <w:t xml:space="preserve">Subject to clauses </w:t>
      </w:r>
      <w:r>
        <w:fldChar w:fldCharType="begin"/>
      </w:r>
      <w:r>
        <w:instrText xml:space="preserve"> REF _Ref151252857 \w \h </w:instrText>
      </w:r>
      <w:r>
        <w:fldChar w:fldCharType="separate"/>
      </w:r>
      <w:del w:id="3244" w:author="MinterEllison" w:date="2024-05-06T15:09:00Z">
        <w:r w:rsidR="005C3C65">
          <w:delText>35</w:delText>
        </w:r>
      </w:del>
      <w:ins w:id="3245" w:author="MinterEllison" w:date="2024-05-06T15:09:00Z">
        <w:r w:rsidR="00944270">
          <w:t>29</w:t>
        </w:r>
      </w:ins>
      <w:r w:rsidR="00944270">
        <w:t>.2(b)</w:t>
      </w:r>
      <w:r>
        <w:fldChar w:fldCharType="end"/>
      </w:r>
      <w:r>
        <w:t xml:space="preserve"> and </w:t>
      </w:r>
      <w:r>
        <w:fldChar w:fldCharType="begin"/>
      </w:r>
      <w:r>
        <w:instrText xml:space="preserve"> REF _Ref151252877 \w \h </w:instrText>
      </w:r>
      <w:r>
        <w:fldChar w:fldCharType="separate"/>
      </w:r>
      <w:del w:id="3246" w:author="MinterEllison" w:date="2024-05-06T15:09:00Z">
        <w:r w:rsidR="005C3C65">
          <w:delText>35</w:delText>
        </w:r>
      </w:del>
      <w:ins w:id="3247" w:author="MinterEllison" w:date="2024-05-06T15:09:00Z">
        <w:r w:rsidR="00944270">
          <w:t>29</w:t>
        </w:r>
      </w:ins>
      <w:r w:rsidR="00944270">
        <w:t>.2(c)</w:t>
      </w:r>
      <w:r>
        <w:fldChar w:fldCharType="end"/>
      </w:r>
      <w:r>
        <w:t>, t</w:t>
      </w:r>
      <w:r w:rsidRPr="006C411E">
        <w:t xml:space="preserve">he </w:t>
      </w:r>
      <w:r>
        <w:t xml:space="preserve">Operator </w:t>
      </w:r>
      <w:r w:rsidRPr="006C411E">
        <w:t xml:space="preserve">must not (and must procure </w:t>
      </w:r>
      <w:r>
        <w:t xml:space="preserve">that its direct and indirect Subcontractors do not) </w:t>
      </w:r>
      <w:r w:rsidRPr="006C411E">
        <w:t xml:space="preserve">enter into a Key Subcontract </w:t>
      </w:r>
      <w:r w:rsidR="00FB45C1">
        <w:t xml:space="preserve">to perform </w:t>
      </w:r>
      <w:r w:rsidRPr="006C411E">
        <w:t xml:space="preserve">any of its obligations under </w:t>
      </w:r>
      <w:r>
        <w:t xml:space="preserve">any Transaction Document </w:t>
      </w:r>
      <w:r w:rsidRPr="006C411E">
        <w:t xml:space="preserve">without the prior written consent of the </w:t>
      </w:r>
      <w:r>
        <w:t>Commonwealth</w:t>
      </w:r>
      <w:r w:rsidRPr="006C411E">
        <w:t xml:space="preserve">. </w:t>
      </w:r>
      <w:r w:rsidR="009C06C9">
        <w:t xml:space="preserve"> </w:t>
      </w:r>
      <w:ins w:id="3248" w:author="MinterEllison" w:date="2024-05-06T15:09:00Z">
        <w:r w:rsidR="009C06C9">
          <w:t xml:space="preserve"> </w:t>
        </w:r>
        <w:r w:rsidR="009C06C9" w:rsidRPr="009C06C9">
          <w:t xml:space="preserve">The Commonwealth must consent or refuse </w:t>
        </w:r>
        <w:r w:rsidR="009C06C9">
          <w:t xml:space="preserve">that consent within 20 </w:t>
        </w:r>
        <w:r w:rsidR="009C06C9" w:rsidRPr="009C06C9">
          <w:t xml:space="preserve">Business Days </w:t>
        </w:r>
        <w:r w:rsidR="009C06C9">
          <w:t xml:space="preserve">after receipt of such a </w:t>
        </w:r>
        <w:r w:rsidR="009C06C9" w:rsidRPr="009C06C9">
          <w:t xml:space="preserve">request. If the Commonwealth </w:t>
        </w:r>
        <w:r w:rsidR="009C06C9">
          <w:t>fails to consent or refuse that consent within that 20 Business Day period</w:t>
        </w:r>
        <w:r w:rsidR="00485416">
          <w:t xml:space="preserve">, the Operator must </w:t>
        </w:r>
        <w:r w:rsidR="00485416" w:rsidRPr="00485416">
          <w:t xml:space="preserve">issue a notice to the Commonwealth warning it that if </w:t>
        </w:r>
        <w:r w:rsidR="00485416">
          <w:t xml:space="preserve">the Commonwealth </w:t>
        </w:r>
        <w:r w:rsidR="00485416" w:rsidRPr="00485416">
          <w:t xml:space="preserve">fails to </w:t>
        </w:r>
        <w:r w:rsidR="00485416">
          <w:t xml:space="preserve">consent or refuse that consent </w:t>
        </w:r>
        <w:r w:rsidR="00485416" w:rsidRPr="00485416">
          <w:t xml:space="preserve">within a further </w:t>
        </w:r>
        <w:r w:rsidR="00485416">
          <w:t xml:space="preserve">20 </w:t>
        </w:r>
        <w:r w:rsidR="00485416" w:rsidRPr="00485416">
          <w:t>Business Days</w:t>
        </w:r>
        <w:r w:rsidR="00485416">
          <w:t xml:space="preserve"> after receipt of that warning, the Commonwealth will be </w:t>
        </w:r>
        <w:r w:rsidR="00485416" w:rsidRPr="00485416">
          <w:t xml:space="preserve">deemed to </w:t>
        </w:r>
        <w:r w:rsidR="00485416">
          <w:t>have consented to the Operator entering into that Key Subcontractor</w:t>
        </w:r>
        <w:r w:rsidR="00485416" w:rsidRPr="00485416">
          <w:t xml:space="preserve">.  If the Commonwealth </w:t>
        </w:r>
        <w:r w:rsidR="00485416">
          <w:t xml:space="preserve">then </w:t>
        </w:r>
        <w:r w:rsidR="00485416" w:rsidRPr="00485416">
          <w:t xml:space="preserve">fails to </w:t>
        </w:r>
        <w:r w:rsidR="00485416">
          <w:t xml:space="preserve">consent or refuse that consent </w:t>
        </w:r>
        <w:r w:rsidR="00485416" w:rsidRPr="00485416">
          <w:t xml:space="preserve">within that further </w:t>
        </w:r>
        <w:r w:rsidR="00485416">
          <w:t>20</w:t>
        </w:r>
        <w:r w:rsidR="00485416" w:rsidRPr="00485416">
          <w:t xml:space="preserve"> Business Day period, the </w:t>
        </w:r>
        <w:r w:rsidR="00485416">
          <w:t xml:space="preserve">Commonwealth will be </w:t>
        </w:r>
        <w:r w:rsidR="00485416" w:rsidRPr="00485416">
          <w:t xml:space="preserve">deemed to </w:t>
        </w:r>
        <w:r w:rsidR="00485416">
          <w:t>have consented to the Operator entering into that Key Subcontractor</w:t>
        </w:r>
        <w:r w:rsidR="009C06C9" w:rsidRPr="009C06C9">
          <w:t>.</w:t>
        </w:r>
        <w:r w:rsidRPr="006C411E">
          <w:t xml:space="preserve"> </w:t>
        </w:r>
        <w:r w:rsidR="008A48F8">
          <w:t xml:space="preserve"> </w:t>
        </w:r>
      </w:ins>
      <w:r w:rsidR="003A1D5D" w:rsidRPr="00485416">
        <w:rPr>
          <w:b/>
          <w:bCs/>
          <w:highlight w:val="lightGray"/>
        </w:rPr>
        <w:t xml:space="preserve">[Drafting note: the requirements regarding Key Subcontractors are intended to reflect the fact that prospective Operators will be evaluated during the tender phase in part on their technical solution and proposed </w:t>
      </w:r>
      <w:r w:rsidR="00317C89" w:rsidRPr="00485416">
        <w:rPr>
          <w:b/>
          <w:bCs/>
          <w:highlight w:val="lightGray"/>
        </w:rPr>
        <w:t>Key S</w:t>
      </w:r>
      <w:r w:rsidR="003A1D5D" w:rsidRPr="00485416">
        <w:rPr>
          <w:b/>
          <w:bCs/>
          <w:highlight w:val="lightGray"/>
        </w:rPr>
        <w:t>ubcontractors</w:t>
      </w:r>
      <w:r w:rsidR="00317C89" w:rsidRPr="00485416">
        <w:rPr>
          <w:b/>
          <w:bCs/>
          <w:highlight w:val="lightGray"/>
        </w:rPr>
        <w:t xml:space="preserve"> to the extent they are known</w:t>
      </w:r>
      <w:r w:rsidR="003A1D5D" w:rsidRPr="00485416">
        <w:rPr>
          <w:b/>
          <w:bCs/>
          <w:highlight w:val="lightGray"/>
        </w:rPr>
        <w:t xml:space="preserve">. The Commonwealth therefore wishes to ensure that </w:t>
      </w:r>
      <w:r w:rsidR="00FE2E86" w:rsidRPr="00485416">
        <w:rPr>
          <w:b/>
          <w:bCs/>
          <w:highlight w:val="lightGray"/>
        </w:rPr>
        <w:t xml:space="preserve">an </w:t>
      </w:r>
      <w:r w:rsidR="003A1D5D" w:rsidRPr="00485416">
        <w:rPr>
          <w:b/>
          <w:bCs/>
          <w:highlight w:val="lightGray"/>
        </w:rPr>
        <w:t>Operator utilise</w:t>
      </w:r>
      <w:r w:rsidR="00317C89" w:rsidRPr="00485416">
        <w:rPr>
          <w:b/>
          <w:bCs/>
          <w:highlight w:val="lightGray"/>
        </w:rPr>
        <w:t>s</w:t>
      </w:r>
      <w:r w:rsidR="003A1D5D" w:rsidRPr="00485416">
        <w:rPr>
          <w:b/>
          <w:bCs/>
          <w:highlight w:val="lightGray"/>
        </w:rPr>
        <w:t xml:space="preserve"> the </w:t>
      </w:r>
      <w:r w:rsidR="00317C89" w:rsidRPr="00485416">
        <w:rPr>
          <w:b/>
          <w:bCs/>
          <w:highlight w:val="lightGray"/>
        </w:rPr>
        <w:t>relevant Key S</w:t>
      </w:r>
      <w:r w:rsidR="003A1D5D" w:rsidRPr="00485416">
        <w:rPr>
          <w:b/>
          <w:bCs/>
          <w:highlight w:val="lightGray"/>
        </w:rPr>
        <w:t xml:space="preserve">ubcontractors and technologies referred to their </w:t>
      </w:r>
      <w:r w:rsidR="00317C89" w:rsidRPr="00485416">
        <w:rPr>
          <w:b/>
          <w:bCs/>
          <w:highlight w:val="lightGray"/>
        </w:rPr>
        <w:t>Bid</w:t>
      </w:r>
      <w:r w:rsidR="00FE2E86" w:rsidRPr="00485416">
        <w:rPr>
          <w:b/>
          <w:bCs/>
          <w:highlight w:val="lightGray"/>
        </w:rPr>
        <w:t xml:space="preserve"> (to the extent that Key Subcontractors are known and form part of the evaluation of the relevant Bid of a Proponent).  If changes to the proposed Key Subcontractors are warranted, the Operator may follow the process set out in this clause </w:t>
      </w:r>
      <w:r w:rsidR="00FE2E86" w:rsidRPr="00485416">
        <w:rPr>
          <w:b/>
          <w:bCs/>
          <w:highlight w:val="lightGray"/>
        </w:rPr>
        <w:fldChar w:fldCharType="begin"/>
      </w:r>
      <w:r w:rsidR="00FE2E86" w:rsidRPr="00485416">
        <w:rPr>
          <w:b/>
          <w:bCs/>
          <w:highlight w:val="lightGray"/>
        </w:rPr>
        <w:instrText xml:space="preserve"> REF _Ref153632861 \n \h </w:instrText>
      </w:r>
      <w:r w:rsidR="00FE2E86" w:rsidRPr="00485416">
        <w:rPr>
          <w:b/>
          <w:bCs/>
          <w:highlight w:val="lightGray"/>
        </w:rPr>
      </w:r>
      <w:r w:rsidR="00FE2E86" w:rsidRPr="00485416">
        <w:rPr>
          <w:b/>
          <w:bCs/>
          <w:highlight w:val="lightGray"/>
        </w:rPr>
        <w:fldChar w:fldCharType="separate"/>
      </w:r>
      <w:del w:id="3249" w:author="MinterEllison" w:date="2024-05-06T15:09:00Z">
        <w:r w:rsidR="005C3C65">
          <w:rPr>
            <w:b/>
            <w:bCs/>
            <w:highlight w:val="lightGray"/>
          </w:rPr>
          <w:delText>35</w:delText>
        </w:r>
      </w:del>
      <w:ins w:id="3250" w:author="MinterEllison" w:date="2024-05-06T15:09:00Z">
        <w:r w:rsidR="00944270">
          <w:rPr>
            <w:b/>
            <w:bCs/>
            <w:highlight w:val="lightGray"/>
          </w:rPr>
          <w:t>29</w:t>
        </w:r>
      </w:ins>
      <w:r w:rsidR="00944270">
        <w:rPr>
          <w:b/>
          <w:bCs/>
          <w:highlight w:val="lightGray"/>
        </w:rPr>
        <w:t>.2</w:t>
      </w:r>
      <w:r w:rsidR="00FE2E86" w:rsidRPr="00485416">
        <w:rPr>
          <w:b/>
          <w:bCs/>
          <w:highlight w:val="lightGray"/>
        </w:rPr>
        <w:fldChar w:fldCharType="end"/>
      </w:r>
      <w:r w:rsidR="003A1D5D" w:rsidRPr="00485416">
        <w:rPr>
          <w:b/>
          <w:bCs/>
          <w:highlight w:val="lightGray"/>
        </w:rPr>
        <w:t xml:space="preserve">. </w:t>
      </w:r>
      <w:r w:rsidR="00FE2E86" w:rsidRPr="00485416">
        <w:rPr>
          <w:b/>
          <w:bCs/>
          <w:highlight w:val="lightGray"/>
        </w:rPr>
        <w:t xml:space="preserve"> </w:t>
      </w:r>
      <w:r w:rsidR="003A1D5D" w:rsidRPr="00485416">
        <w:rPr>
          <w:b/>
          <w:bCs/>
          <w:highlight w:val="lightGray"/>
        </w:rPr>
        <w:t xml:space="preserve">If the identities of any </w:t>
      </w:r>
      <w:r w:rsidR="00317C89" w:rsidRPr="00485416">
        <w:rPr>
          <w:b/>
          <w:bCs/>
          <w:highlight w:val="lightGray"/>
        </w:rPr>
        <w:t>Key S</w:t>
      </w:r>
      <w:r w:rsidR="003A1D5D" w:rsidRPr="00485416">
        <w:rPr>
          <w:b/>
          <w:bCs/>
          <w:highlight w:val="lightGray"/>
        </w:rPr>
        <w:t>ubcontractors are not know</w:t>
      </w:r>
      <w:r w:rsidR="00FE2E86" w:rsidRPr="00485416">
        <w:rPr>
          <w:b/>
          <w:bCs/>
          <w:highlight w:val="lightGray"/>
        </w:rPr>
        <w:t>n</w:t>
      </w:r>
      <w:r w:rsidR="003A1D5D" w:rsidRPr="00485416">
        <w:rPr>
          <w:b/>
          <w:bCs/>
          <w:highlight w:val="lightGray"/>
        </w:rPr>
        <w:t xml:space="preserve"> as at the Signing Date, the Commonwealth is open to preapproving a limited number of </w:t>
      </w:r>
      <w:r w:rsidR="00317C89" w:rsidRPr="00485416">
        <w:rPr>
          <w:b/>
          <w:bCs/>
          <w:highlight w:val="lightGray"/>
        </w:rPr>
        <w:t>potential Key S</w:t>
      </w:r>
      <w:r w:rsidR="003A1D5D" w:rsidRPr="00485416">
        <w:rPr>
          <w:b/>
          <w:bCs/>
          <w:highlight w:val="lightGray"/>
        </w:rPr>
        <w:t>ubcontractors from which the Operator may seek proposals to perform the relevant Key Subcontract.]</w:t>
      </w:r>
      <w:r w:rsidR="00FE2E86" w:rsidRPr="00485416">
        <w:rPr>
          <w:b/>
          <w:bCs/>
        </w:rPr>
        <w:t xml:space="preserve">  </w:t>
      </w:r>
    </w:p>
    <w:p w14:paraId="62EE4DE8" w14:textId="4B216683" w:rsidR="006C411E" w:rsidRDefault="006C411E" w:rsidP="00D01CF9">
      <w:pPr>
        <w:pStyle w:val="MELegal3"/>
      </w:pPr>
      <w:bookmarkStart w:id="3251" w:name="_Ref151252857"/>
      <w:r w:rsidRPr="006C411E">
        <w:t xml:space="preserve">The </w:t>
      </w:r>
      <w:r>
        <w:t xml:space="preserve">Operator </w:t>
      </w:r>
      <w:r w:rsidRPr="006C411E">
        <w:t xml:space="preserve">is not required to seek prior written approval from the </w:t>
      </w:r>
      <w:r>
        <w:t xml:space="preserve">Commonwealth </w:t>
      </w:r>
      <w:r w:rsidRPr="006C411E">
        <w:t xml:space="preserve">for any Key Subcontractor identified in </w:t>
      </w:r>
      <w:r>
        <w:fldChar w:fldCharType="begin"/>
      </w:r>
      <w:r>
        <w:instrText xml:space="preserve"> REF _Ref151252775 \w \h </w:instrText>
      </w:r>
      <w:r>
        <w:fldChar w:fldCharType="separate"/>
      </w:r>
      <w:r w:rsidR="00944270">
        <w:t>Schedule 7</w:t>
      </w:r>
      <w:r>
        <w:fldChar w:fldCharType="end"/>
      </w:r>
      <w:r w:rsidRPr="006C411E">
        <w:t xml:space="preserve"> provided that the applicable Key Subcontractor is to be engaged to provide or perform </w:t>
      </w:r>
      <w:r>
        <w:t xml:space="preserve">or deliver </w:t>
      </w:r>
      <w:r w:rsidRPr="006C411E">
        <w:t xml:space="preserve">the goods, services and parts of the </w:t>
      </w:r>
      <w:r>
        <w:t>w</w:t>
      </w:r>
      <w:r w:rsidRPr="006C411E">
        <w:t xml:space="preserve">ork </w:t>
      </w:r>
      <w:r>
        <w:t xml:space="preserve">comprising or in relation to the Facility </w:t>
      </w:r>
      <w:r w:rsidRPr="006C411E">
        <w:t xml:space="preserve">which they are approved to provide and perform as set out in </w:t>
      </w:r>
      <w:r>
        <w:fldChar w:fldCharType="begin"/>
      </w:r>
      <w:r>
        <w:instrText xml:space="preserve"> REF _Ref151252775 \w \h </w:instrText>
      </w:r>
      <w:r>
        <w:fldChar w:fldCharType="separate"/>
      </w:r>
      <w:r w:rsidR="00944270">
        <w:t>Schedule 7</w:t>
      </w:r>
      <w:r>
        <w:fldChar w:fldCharType="end"/>
      </w:r>
      <w:r w:rsidRPr="006C411E">
        <w:t>.</w:t>
      </w:r>
      <w:bookmarkEnd w:id="3251"/>
      <w:r w:rsidRPr="006C411E">
        <w:t xml:space="preserve"> </w:t>
      </w:r>
    </w:p>
    <w:p w14:paraId="145A1326" w14:textId="070F8010" w:rsidR="002C272C" w:rsidRDefault="006C411E" w:rsidP="002C272C">
      <w:pPr>
        <w:pStyle w:val="MELegal3"/>
      </w:pPr>
      <w:bookmarkStart w:id="3252" w:name="_Ref151252877"/>
      <w:r>
        <w:t xml:space="preserve">The Commonwealth may only refuse approval for a Key Subcontractor not identified in </w:t>
      </w:r>
      <w:r>
        <w:fldChar w:fldCharType="begin"/>
      </w:r>
      <w:r>
        <w:instrText xml:space="preserve"> REF _Ref151252775 \w \h </w:instrText>
      </w:r>
      <w:r>
        <w:fldChar w:fldCharType="separate"/>
      </w:r>
      <w:r w:rsidR="00944270">
        <w:t>Schedule 7</w:t>
      </w:r>
      <w:r>
        <w:fldChar w:fldCharType="end"/>
      </w:r>
      <w:r>
        <w:t xml:space="preserve"> where that </w:t>
      </w:r>
      <w:r w:rsidR="002C272C">
        <w:t xml:space="preserve">proposed </w:t>
      </w:r>
      <w:r>
        <w:t>Key Subcontractor</w:t>
      </w:r>
      <w:r w:rsidR="002C272C">
        <w:t xml:space="preserve">: </w:t>
      </w:r>
    </w:p>
    <w:p w14:paraId="17503937" w14:textId="71E6ED4B" w:rsidR="006C411E" w:rsidRDefault="006C411E" w:rsidP="00B1053F">
      <w:pPr>
        <w:pStyle w:val="MELegal4"/>
      </w:pPr>
      <w:r>
        <w:t>does not have the</w:t>
      </w:r>
      <w:r w:rsidR="00FB45C1">
        <w:t xml:space="preserve"> legal, commercial, technical, managerial and financial capability to enable it to perform or deliver the relevant goods, services or parts of the works </w:t>
      </w:r>
      <w:bookmarkEnd w:id="3252"/>
      <w:r w:rsidR="00FB45C1">
        <w:t>which it is being engaged to provide</w:t>
      </w:r>
      <w:r w:rsidR="002C272C">
        <w:t>; or</w:t>
      </w:r>
    </w:p>
    <w:p w14:paraId="0EF0547F" w14:textId="4E4F1C8C" w:rsidR="002C272C" w:rsidRDefault="002C272C" w:rsidP="00B1053F">
      <w:pPr>
        <w:pStyle w:val="MELegal4"/>
      </w:pPr>
      <w:r>
        <w:t>is insolvent or not reputable or has an interest which conflicts in a material way with the interests of the Commonwealth and there is no prohibition or restriction imposed by Law which would prevent or impact its ability to perform or deliver the relevant goods, services or parts of the works which it is being engaged to provide.</w:t>
      </w:r>
    </w:p>
    <w:p w14:paraId="16CF74AC" w14:textId="59638223" w:rsidR="00FB45C1" w:rsidRDefault="00FB45C1" w:rsidP="005F3D07">
      <w:pPr>
        <w:pStyle w:val="MELegal3"/>
      </w:pPr>
      <w:r>
        <w:t>The Operator</w:t>
      </w:r>
      <w:r w:rsidR="00AB60B3">
        <w:t xml:space="preserve"> </w:t>
      </w:r>
      <w:r>
        <w:t xml:space="preserve">is not discharged from any obligation or Liability under this </w:t>
      </w:r>
      <w:r w:rsidR="00AB60B3">
        <w:t xml:space="preserve">Agreement </w:t>
      </w:r>
      <w:r>
        <w:t>by entering into any Subcontract</w:t>
      </w:r>
      <w:r w:rsidR="00AB60B3">
        <w:t>.</w:t>
      </w:r>
    </w:p>
    <w:p w14:paraId="1C155242" w14:textId="7ED1191B" w:rsidR="00CF0685" w:rsidRPr="001B1CDB" w:rsidRDefault="00CF0685" w:rsidP="00CF0685">
      <w:pPr>
        <w:pStyle w:val="MELegal1"/>
        <w:keepNext w:val="0"/>
      </w:pPr>
      <w:bookmarkStart w:id="3253" w:name="_Ref136530207"/>
      <w:bookmarkStart w:id="3254" w:name="_Ref136530635"/>
      <w:bookmarkStart w:id="3255" w:name="_Toc165647590"/>
      <w:bookmarkStart w:id="3256" w:name="_Toc154080241"/>
      <w:bookmarkStart w:id="3257" w:name="_Ref150445545"/>
      <w:r w:rsidRPr="001B1CDB">
        <w:t>Confidentiality</w:t>
      </w:r>
      <w:bookmarkEnd w:id="3253"/>
      <w:bookmarkEnd w:id="3254"/>
      <w:bookmarkEnd w:id="3255"/>
      <w:bookmarkEnd w:id="3256"/>
      <w:r w:rsidR="00015A28">
        <w:t xml:space="preserve"> </w:t>
      </w:r>
      <w:bookmarkEnd w:id="3257"/>
    </w:p>
    <w:p w14:paraId="1616D2F8" w14:textId="536A89C7" w:rsidR="00BB6EA8" w:rsidRDefault="00BB6EA8" w:rsidP="00D40043">
      <w:pPr>
        <w:pStyle w:val="MELegal2"/>
      </w:pPr>
      <w:bookmarkStart w:id="3258" w:name="_Ref151255081"/>
      <w:bookmarkStart w:id="3259" w:name="_Toc165647591"/>
      <w:bookmarkStart w:id="3260" w:name="_Toc154080242"/>
      <w:bookmarkStart w:id="3261" w:name="_Hlk151590736"/>
      <w:r>
        <w:t>Confidential Information not to be Disclosed</w:t>
      </w:r>
      <w:bookmarkEnd w:id="3258"/>
      <w:bookmarkEnd w:id="3259"/>
      <w:bookmarkEnd w:id="3260"/>
    </w:p>
    <w:p w14:paraId="39348297" w14:textId="6EF54704" w:rsidR="00BB6EA8" w:rsidRDefault="00BB6EA8" w:rsidP="00BB6EA8">
      <w:pPr>
        <w:pStyle w:val="MELegal3"/>
      </w:pPr>
      <w:r w:rsidRPr="00BB6EA8">
        <w:t xml:space="preserve">Subject to clause </w:t>
      </w:r>
      <w:r w:rsidR="00F03FDD">
        <w:fldChar w:fldCharType="begin"/>
      </w:r>
      <w:r w:rsidR="00F03FDD">
        <w:instrText xml:space="preserve"> REF _Ref151298473 \w \h </w:instrText>
      </w:r>
      <w:r w:rsidR="00F03FDD">
        <w:fldChar w:fldCharType="separate"/>
      </w:r>
      <w:del w:id="3262" w:author="MinterEllison" w:date="2024-05-06T15:09:00Z">
        <w:r w:rsidR="005C3C65">
          <w:delText>36</w:delText>
        </w:r>
      </w:del>
      <w:ins w:id="3263" w:author="MinterEllison" w:date="2024-05-06T15:09:00Z">
        <w:r w:rsidR="00944270">
          <w:t>30</w:t>
        </w:r>
      </w:ins>
      <w:r w:rsidR="00944270">
        <w:t>.2</w:t>
      </w:r>
      <w:r w:rsidR="00F03FDD">
        <w:fldChar w:fldCharType="end"/>
      </w:r>
      <w:r w:rsidRPr="00BB6EA8">
        <w:t>, a party must not</w:t>
      </w:r>
      <w:r w:rsidR="00A92DF1">
        <w:t xml:space="preserve"> (and must procure its Associates not to) directly or indirectly </w:t>
      </w:r>
      <w:r w:rsidRPr="00BB6EA8">
        <w:t xml:space="preserve">disclose </w:t>
      </w:r>
      <w:r w:rsidR="00A92DF1">
        <w:t xml:space="preserve">or make available </w:t>
      </w:r>
      <w:r w:rsidRPr="00BB6EA8">
        <w:t xml:space="preserve">any Confidential Information of the other party to a </w:t>
      </w:r>
      <w:r>
        <w:t>t</w:t>
      </w:r>
      <w:r w:rsidRPr="00BB6EA8">
        <w:t xml:space="preserve">hird </w:t>
      </w:r>
      <w:r>
        <w:t>p</w:t>
      </w:r>
      <w:r w:rsidRPr="00BB6EA8">
        <w:t>arty</w:t>
      </w:r>
      <w:r w:rsidR="00A92DF1">
        <w:t xml:space="preserve"> which would compromise the confidentiality of such Confidential Information</w:t>
      </w:r>
      <w:r w:rsidR="00A92DF1" w:rsidRPr="00BB6EA8">
        <w:t>, without the prior consent of the other party</w:t>
      </w:r>
      <w:r>
        <w:t>.</w:t>
      </w:r>
    </w:p>
    <w:p w14:paraId="7A74A962" w14:textId="50D9FD15" w:rsidR="00BB6EA8" w:rsidRPr="00BB6EA8" w:rsidRDefault="00BB6EA8" w:rsidP="005F3D07">
      <w:pPr>
        <w:pStyle w:val="MELegal3"/>
      </w:pPr>
      <w:r w:rsidRPr="00BB6EA8">
        <w:t xml:space="preserve">In giving written consent to the disclosure of </w:t>
      </w:r>
      <w:r w:rsidR="00A92DF1">
        <w:t xml:space="preserve">its </w:t>
      </w:r>
      <w:r w:rsidRPr="00BB6EA8">
        <w:t>Confidential Information, a party may impose such conditions as it thinks fit, and the other party agrees to comply with these conditions</w:t>
      </w:r>
      <w:r>
        <w:t>.</w:t>
      </w:r>
    </w:p>
    <w:p w14:paraId="52888E34" w14:textId="456C9FAE" w:rsidR="00D40043" w:rsidRDefault="00BB6EA8" w:rsidP="00D40043">
      <w:pPr>
        <w:pStyle w:val="MELegal2"/>
      </w:pPr>
      <w:bookmarkStart w:id="3264" w:name="_Toc165647592"/>
      <w:bookmarkStart w:id="3265" w:name="_Toc154080243"/>
      <w:bookmarkStart w:id="3266" w:name="_Ref151298473"/>
      <w:bookmarkEnd w:id="3261"/>
      <w:r>
        <w:t>Exception to obligations of Confidentiality</w:t>
      </w:r>
      <w:bookmarkEnd w:id="3264"/>
      <w:bookmarkEnd w:id="3265"/>
      <w:r>
        <w:t xml:space="preserve"> </w:t>
      </w:r>
      <w:bookmarkEnd w:id="3266"/>
    </w:p>
    <w:p w14:paraId="6E6CFEED" w14:textId="1FFD373F" w:rsidR="00BB6EA8" w:rsidRDefault="00A92DF1" w:rsidP="00D40043">
      <w:pPr>
        <w:ind w:left="680"/>
      </w:pPr>
      <w:bookmarkStart w:id="3267" w:name="_Hlk151590815"/>
      <w:r>
        <w:t xml:space="preserve">A </w:t>
      </w:r>
      <w:r w:rsidR="00BB6EA8">
        <w:t xml:space="preserve">party </w:t>
      </w:r>
      <w:r>
        <w:t xml:space="preserve">may disclose Confidential Information of the other party </w:t>
      </w:r>
      <w:r w:rsidR="00BB6EA8">
        <w:t>to the extent that the Confidential Information is:</w:t>
      </w:r>
    </w:p>
    <w:p w14:paraId="2DEDC4A3" w14:textId="3003BE9E" w:rsidR="00DC78AD" w:rsidRDefault="00BB6EA8" w:rsidP="00D40043">
      <w:pPr>
        <w:pStyle w:val="MELegal3"/>
      </w:pPr>
      <w:bookmarkStart w:id="3268" w:name="_Ref136530313"/>
      <w:r>
        <w:t xml:space="preserve">disclosed </w:t>
      </w:r>
      <w:r w:rsidR="00DC78AD">
        <w:t xml:space="preserve">to any person in connection with an exercise of rights or a dealing, or proposed dealing, with rights or obligations in connection with </w:t>
      </w:r>
      <w:r w:rsidR="00A92DF1">
        <w:t xml:space="preserve">any </w:t>
      </w:r>
      <w:r w:rsidR="00FB347E">
        <w:t xml:space="preserve">Project Document or other </w:t>
      </w:r>
      <w:r w:rsidR="0039680E">
        <w:t xml:space="preserve">Transaction </w:t>
      </w:r>
      <w:r w:rsidR="00A92DF1">
        <w:t>Document but only to the extent that such a person has a need to know</w:t>
      </w:r>
      <w:ins w:id="3269" w:author="MinterEllison" w:date="2024-05-06T15:09:00Z">
        <w:r w:rsidR="000E2ED6">
          <w:t xml:space="preserve"> </w:t>
        </w:r>
        <w:r w:rsidR="003C008E">
          <w:t>and agrees with the disclosing party to act consistently with this clause</w:t>
        </w:r>
      </w:ins>
      <w:r w:rsidR="00DC78AD">
        <w:t xml:space="preserve">; </w:t>
      </w:r>
    </w:p>
    <w:p w14:paraId="2594A96B" w14:textId="52B2536C" w:rsidR="00DC78AD" w:rsidRDefault="00BB6EA8" w:rsidP="00D40043">
      <w:pPr>
        <w:pStyle w:val="MELegal3"/>
      </w:pPr>
      <w:r>
        <w:t xml:space="preserve">disclosed </w:t>
      </w:r>
      <w:r w:rsidR="00DC78AD">
        <w:t xml:space="preserve">to </w:t>
      </w:r>
      <w:r>
        <w:t xml:space="preserve">its Associates solely in order to comply with the obligations or to exercise rights in relation to the </w:t>
      </w:r>
      <w:r w:rsidR="00FB347E">
        <w:t xml:space="preserve">Project Documents or other </w:t>
      </w:r>
      <w:r>
        <w:t>Transaction Documents</w:t>
      </w:r>
      <w:r w:rsidR="00A92DF1">
        <w:t xml:space="preserve"> </w:t>
      </w:r>
      <w:r w:rsidR="0039680E">
        <w:t xml:space="preserve">or to a Related Body Corporate for internal management purposes, in each </w:t>
      </w:r>
      <w:r w:rsidR="00A92DF1">
        <w:t>but only to the extent that such a person has a need to know</w:t>
      </w:r>
      <w:del w:id="3270" w:author="MinterEllison" w:date="2024-05-06T15:09:00Z">
        <w:r w:rsidR="00DC78AD">
          <w:delText>;</w:delText>
        </w:r>
      </w:del>
      <w:ins w:id="3271" w:author="MinterEllison" w:date="2024-05-06T15:09:00Z">
        <w:r w:rsidR="000E2ED6" w:rsidRPr="000E2ED6">
          <w:t xml:space="preserve"> </w:t>
        </w:r>
        <w:r w:rsidR="003C008E">
          <w:t xml:space="preserve">and </w:t>
        </w:r>
        <w:r w:rsidR="000747D4">
          <w:t xml:space="preserve">(other than disclosure to any Commonwealth officer, employees and servants who are already subject to confidentiality obligations) </w:t>
        </w:r>
        <w:r w:rsidR="003C008E">
          <w:t>agrees with the disclosing party to act consistently with this clause</w:t>
        </w:r>
        <w:r w:rsidR="00DC78AD">
          <w:t>;</w:t>
        </w:r>
      </w:ins>
      <w:r w:rsidR="0069128B">
        <w:t xml:space="preserve"> </w:t>
      </w:r>
    </w:p>
    <w:p w14:paraId="62D4FAF1" w14:textId="7B6D355A" w:rsidR="00A92DF1" w:rsidRPr="00A92DF1" w:rsidRDefault="00A92DF1" w:rsidP="00A92DF1">
      <w:pPr>
        <w:pStyle w:val="MELegal3"/>
      </w:pPr>
      <w:r>
        <w:t>to the extent required</w:t>
      </w:r>
      <w:ins w:id="3272" w:author="MinterEllison" w:date="2024-05-06T15:09:00Z">
        <w:r>
          <w:t xml:space="preserve"> </w:t>
        </w:r>
        <w:r w:rsidR="00556253">
          <w:t>or authorised</w:t>
        </w:r>
      </w:ins>
      <w:r w:rsidR="00556253">
        <w:t xml:space="preserve"> </w:t>
      </w:r>
      <w:r>
        <w:t xml:space="preserve">by Law, in connection with any legal or </w:t>
      </w:r>
      <w:r w:rsidR="0039680E">
        <w:t xml:space="preserve">recognised </w:t>
      </w:r>
      <w:r>
        <w:t xml:space="preserve">dispute </w:t>
      </w:r>
      <w:r w:rsidR="0039680E">
        <w:t>resolution process to which the relevant party is a party or authorised or required by the rules of any recognised stock exchange on which that part</w:t>
      </w:r>
      <w:r w:rsidR="005A25D8">
        <w:t>y's</w:t>
      </w:r>
      <w:r w:rsidR="0039680E">
        <w:t xml:space="preserve"> shares are listed</w:t>
      </w:r>
      <w:r>
        <w:t>;</w:t>
      </w:r>
      <w:r w:rsidRPr="00A92DF1">
        <w:t xml:space="preserve">  </w:t>
      </w:r>
    </w:p>
    <w:p w14:paraId="4E941114" w14:textId="77777777" w:rsidR="00A92DF1" w:rsidRDefault="00BB6EA8" w:rsidP="00D40043">
      <w:pPr>
        <w:pStyle w:val="MELegal3"/>
      </w:pPr>
      <w:r>
        <w:t>disclosed by the Commonwealth</w:t>
      </w:r>
      <w:r w:rsidR="00A92DF1">
        <w:t>:</w:t>
      </w:r>
      <w:r>
        <w:t xml:space="preserve"> </w:t>
      </w:r>
    </w:p>
    <w:p w14:paraId="22703D00" w14:textId="01F85453" w:rsidR="00A92DF1" w:rsidRDefault="00BB6EA8" w:rsidP="00A92DF1">
      <w:pPr>
        <w:pStyle w:val="MELegal4"/>
      </w:pPr>
      <w:r>
        <w:t>to a Minister</w:t>
      </w:r>
      <w:r w:rsidR="005A25D8">
        <w:t xml:space="preserve"> or Parliament in accordance with statutory or portfolio duties or functions or for public accountability reasons including following a request by a Minister, Parliament or a House or a Committee of the Parliament of the Commonwealth</w:t>
      </w:r>
      <w:r w:rsidR="00A92DF1">
        <w:t>;</w:t>
      </w:r>
      <w:r w:rsidR="0039680E">
        <w:t xml:space="preserve"> </w:t>
      </w:r>
    </w:p>
    <w:p w14:paraId="1F342C07" w14:textId="56A6DAA9" w:rsidR="00A92DF1" w:rsidRDefault="00A92DF1" w:rsidP="00A92DF1">
      <w:pPr>
        <w:pStyle w:val="MELegal4"/>
      </w:pPr>
      <w:r>
        <w:t>to any Government Agency where this services the Commonwealth's legitimate interests</w:t>
      </w:r>
      <w:r w:rsidR="0039680E">
        <w:t xml:space="preserve"> including to the Australian National Audit Office;</w:t>
      </w:r>
    </w:p>
    <w:p w14:paraId="5A1F7A6E" w14:textId="5DA319A2" w:rsidR="007F18F4" w:rsidRDefault="0069128B" w:rsidP="00A92DF1">
      <w:pPr>
        <w:pStyle w:val="MELegal4"/>
      </w:pPr>
      <w:ins w:id="3273" w:author="MinterEllison" w:date="2024-05-06T15:09:00Z">
        <w:r>
          <w:t xml:space="preserve">to </w:t>
        </w:r>
      </w:ins>
      <w:r w:rsidR="007F18F4">
        <w:t>AEMO or its Related Bodies Corporate and its or their Associates;</w:t>
      </w:r>
    </w:p>
    <w:p w14:paraId="0C79AD44" w14:textId="486B3669" w:rsidR="005A25D8" w:rsidRDefault="005A25D8" w:rsidP="003F19BC">
      <w:pPr>
        <w:pStyle w:val="MELegal4"/>
      </w:pPr>
      <w:r>
        <w:t xml:space="preserve">to </w:t>
      </w:r>
      <w:r w:rsidR="00DD20EA">
        <w:t xml:space="preserve">any </w:t>
      </w:r>
      <w:r>
        <w:t xml:space="preserve">person entitled to </w:t>
      </w:r>
      <w:r w:rsidR="00DD20EA">
        <w:t xml:space="preserve">a </w:t>
      </w:r>
      <w:r>
        <w:t xml:space="preserve">licence or sublicence </w:t>
      </w:r>
      <w:r w:rsidR="007F18F4">
        <w:t xml:space="preserve">Specified Materials </w:t>
      </w:r>
      <w:r>
        <w:t>rights pursuant to this Agreement</w:t>
      </w:r>
      <w:r w:rsidR="007F18F4">
        <w:t xml:space="preserve"> and its Associates</w:t>
      </w:r>
      <w:r>
        <w:t xml:space="preserve">; </w:t>
      </w:r>
    </w:p>
    <w:p w14:paraId="24FF3367" w14:textId="4D3F5E24" w:rsidR="00A92DF1" w:rsidRDefault="0039680E" w:rsidP="00D40043">
      <w:pPr>
        <w:pStyle w:val="MELegal3"/>
      </w:pPr>
      <w:r>
        <w:t xml:space="preserve">authorised or </w:t>
      </w:r>
      <w:r w:rsidR="00A92DF1">
        <w:t xml:space="preserve">required </w:t>
      </w:r>
      <w:r>
        <w:t xml:space="preserve">by Law to be </w:t>
      </w:r>
      <w:r w:rsidR="00A92DF1">
        <w:t xml:space="preserve">to be </w:t>
      </w:r>
      <w:r>
        <w:t>disclosed provided that:</w:t>
      </w:r>
    </w:p>
    <w:p w14:paraId="130B5722" w14:textId="0B651B12" w:rsidR="0039680E" w:rsidRDefault="0039680E" w:rsidP="0039680E">
      <w:pPr>
        <w:pStyle w:val="MELegal4"/>
      </w:pPr>
      <w:r>
        <w:t>the party notifies the other party of the requirement to make that disclosure;</w:t>
      </w:r>
      <w:r w:rsidR="005A25D8">
        <w:t xml:space="preserve"> and</w:t>
      </w:r>
    </w:p>
    <w:p w14:paraId="4CFB8B04" w14:textId="40851F92" w:rsidR="0039680E" w:rsidRDefault="0039680E" w:rsidP="003F19BC">
      <w:pPr>
        <w:pStyle w:val="MELegal4"/>
      </w:pPr>
      <w:r w:rsidRPr="0039680E">
        <w:t>takes all reasonable steps to minimise the extent of the disclosure and to ensure the information is disclosed on a basis that the recipient agrees to maintain the confidentiality of the information</w:t>
      </w:r>
      <w:r>
        <w:t>;</w:t>
      </w:r>
    </w:p>
    <w:p w14:paraId="05F5373A" w14:textId="2192886C" w:rsidR="00DC78AD" w:rsidRDefault="00DC78AD" w:rsidP="00D40043">
      <w:pPr>
        <w:pStyle w:val="MELegal3"/>
      </w:pPr>
      <w:r>
        <w:t xml:space="preserve">to:    </w:t>
      </w:r>
    </w:p>
    <w:p w14:paraId="03C5AF51" w14:textId="19F3FE8B" w:rsidR="00DC78AD" w:rsidRDefault="00DC78AD" w:rsidP="00DC78AD">
      <w:pPr>
        <w:pStyle w:val="MELegal4"/>
      </w:pPr>
      <w:r>
        <w:t>a bank or other financial institution (and its professional advisers) in connection with any existing or proposed loan or other financial accommodation or, or sought to be arranged by, the recipient of that information;</w:t>
      </w:r>
    </w:p>
    <w:p w14:paraId="4078E02E" w14:textId="099ADB18" w:rsidR="00DC78AD" w:rsidRDefault="00DC78AD" w:rsidP="00DC78AD">
      <w:pPr>
        <w:pStyle w:val="MELegal4"/>
      </w:pPr>
      <w:r>
        <w:t xml:space="preserve">any person who is proposing to acquire a direct or indirect interest in the party; or </w:t>
      </w:r>
    </w:p>
    <w:p w14:paraId="14D3D6DA" w14:textId="28BCF726" w:rsidR="00DC78AD" w:rsidRPr="001A3278" w:rsidRDefault="00DC78AD" w:rsidP="00DC78AD">
      <w:pPr>
        <w:pStyle w:val="MELegal4"/>
      </w:pPr>
      <w:r w:rsidRPr="001A3278">
        <w:t xml:space="preserve">any Related Body Corporate of </w:t>
      </w:r>
      <w:r w:rsidR="00DD20EA">
        <w:t xml:space="preserve">a </w:t>
      </w:r>
      <w:r w:rsidRPr="001A3278">
        <w:t xml:space="preserve">party to this </w:t>
      </w:r>
      <w:r w:rsidR="00151C82">
        <w:t>Agreement</w:t>
      </w:r>
      <w:ins w:id="3274" w:author="MinterEllison" w:date="2024-05-06T15:09:00Z">
        <w:r w:rsidR="00BB62D7">
          <w:t xml:space="preserve"> but only to the extent that such a person has a need to know</w:t>
        </w:r>
      </w:ins>
      <w:r w:rsidRPr="001A3278">
        <w:t xml:space="preserve">, </w:t>
      </w:r>
    </w:p>
    <w:p w14:paraId="53EF000E" w14:textId="0D26AC19" w:rsidR="00DC78AD" w:rsidRDefault="00BB62D7" w:rsidP="002F3DBC">
      <w:pPr>
        <w:pStyle w:val="MELegal4"/>
        <w:numPr>
          <w:ilvl w:val="0"/>
          <w:numId w:val="0"/>
        </w:numPr>
        <w:ind w:left="1361"/>
      </w:pPr>
      <w:ins w:id="3275" w:author="MinterEllison" w:date="2024-05-06T15:09:00Z">
        <w:r>
          <w:t xml:space="preserve">and in each case </w:t>
        </w:r>
      </w:ins>
      <w:r w:rsidR="00DC78AD">
        <w:t xml:space="preserve">provided the recipient agrees to act consistently with this clause; </w:t>
      </w:r>
    </w:p>
    <w:bookmarkEnd w:id="3268"/>
    <w:p w14:paraId="5592490D" w14:textId="1E373086" w:rsidR="001A3278" w:rsidRDefault="00DC78AD" w:rsidP="001A3278">
      <w:pPr>
        <w:pStyle w:val="MELegal3"/>
      </w:pPr>
      <w:r>
        <w:t xml:space="preserve">in the case of disclosure by the </w:t>
      </w:r>
      <w:r w:rsidR="007E7962">
        <w:t>Commonwealth</w:t>
      </w:r>
      <w:r>
        <w:t xml:space="preserve">, Knowledge Sharing Deliverables that have been categorised by the </w:t>
      </w:r>
      <w:r w:rsidR="001A3278">
        <w:t>Operator</w:t>
      </w:r>
      <w:r>
        <w:t xml:space="preserve"> as "public information" pursuant to clause </w:t>
      </w:r>
      <w:r w:rsidR="001A3278">
        <w:fldChar w:fldCharType="begin"/>
      </w:r>
      <w:r w:rsidR="001A3278">
        <w:instrText xml:space="preserve"> REF _Ref149814280 \w \h </w:instrText>
      </w:r>
      <w:r w:rsidR="001A3278">
        <w:fldChar w:fldCharType="separate"/>
      </w:r>
      <w:del w:id="3276" w:author="MinterEllison" w:date="2024-05-06T15:09:00Z">
        <w:r w:rsidR="005C3C65">
          <w:delText>16</w:delText>
        </w:r>
      </w:del>
      <w:ins w:id="3277" w:author="MinterEllison" w:date="2024-05-06T15:09:00Z">
        <w:r w:rsidR="00944270">
          <w:t>15</w:t>
        </w:r>
      </w:ins>
      <w:r w:rsidR="001A3278">
        <w:fldChar w:fldCharType="end"/>
      </w:r>
      <w:r>
        <w:t>;</w:t>
      </w:r>
    </w:p>
    <w:p w14:paraId="225939F2" w14:textId="2307CDD2" w:rsidR="00DC78AD" w:rsidRDefault="00DC78AD" w:rsidP="00DC78AD">
      <w:pPr>
        <w:pStyle w:val="MELegal3"/>
      </w:pPr>
      <w:r>
        <w:t>to a rating agency;</w:t>
      </w:r>
    </w:p>
    <w:p w14:paraId="379C6B20" w14:textId="742DF72E" w:rsidR="0039680E" w:rsidRDefault="00961EC0" w:rsidP="00961EC0">
      <w:pPr>
        <w:pStyle w:val="MELegal3"/>
      </w:pPr>
      <w:r>
        <w:t xml:space="preserve">to the extent expressly permitted under this </w:t>
      </w:r>
      <w:r w:rsidR="00151C82">
        <w:t>Agreement</w:t>
      </w:r>
      <w:r w:rsidR="0039680E">
        <w:t>;</w:t>
      </w:r>
      <w:r w:rsidR="007F18F4">
        <w:t xml:space="preserve"> and</w:t>
      </w:r>
    </w:p>
    <w:p w14:paraId="66188379" w14:textId="23DD8244" w:rsidR="001A3278" w:rsidRDefault="0039680E" w:rsidP="00961EC0">
      <w:pPr>
        <w:pStyle w:val="MELegal3"/>
      </w:pPr>
      <w:r>
        <w:t>as otherwise agreed by the other party</w:t>
      </w:r>
      <w:r w:rsidR="00961EC0">
        <w:t>.</w:t>
      </w:r>
      <w:r w:rsidR="001A3278">
        <w:t xml:space="preserve">  </w:t>
      </w:r>
    </w:p>
    <w:p w14:paraId="6EB18936" w14:textId="40EB8DAC" w:rsidR="00961EC0" w:rsidRDefault="00961EC0" w:rsidP="00961EC0">
      <w:pPr>
        <w:pStyle w:val="MELegal2"/>
      </w:pPr>
      <w:bookmarkStart w:id="3278" w:name="_Ref151257858"/>
      <w:bookmarkStart w:id="3279" w:name="_Toc165647593"/>
      <w:bookmarkStart w:id="3280" w:name="_Toc154080244"/>
      <w:bookmarkEnd w:id="3267"/>
      <w:r>
        <w:t>Freedom of information</w:t>
      </w:r>
      <w:bookmarkEnd w:id="3278"/>
      <w:bookmarkEnd w:id="3279"/>
      <w:bookmarkEnd w:id="3280"/>
    </w:p>
    <w:p w14:paraId="1FA0CFBE" w14:textId="2BF5379C" w:rsidR="007F18F4" w:rsidRDefault="007F18F4" w:rsidP="005F3D07">
      <w:pPr>
        <w:pStyle w:val="MELegal3"/>
      </w:pPr>
      <w:r>
        <w:t xml:space="preserve">Where the Commonwealth has received a request for access to a document created by, or in the possession of, the Operator or any Subcontractor that relates to the performance of this Agreement (and not to the entry into this Agreement), the Commonwealth may at any time by written notice require the Operator to provide the document to the Commonwealth and the Operator shall, at no additional cost to the Commonwealth, promptly comply with the notice. </w:t>
      </w:r>
    </w:p>
    <w:p w14:paraId="425D0EAE" w14:textId="207ACE23" w:rsidR="007F18F4" w:rsidRDefault="007F18F4" w:rsidP="005F3D07">
      <w:pPr>
        <w:pStyle w:val="MELegal3"/>
        <w:ind w:left="1360" w:hanging="680"/>
      </w:pPr>
      <w:r>
        <w:t xml:space="preserve">The </w:t>
      </w:r>
      <w:del w:id="3281" w:author="MinterEllison" w:date="2024-05-06T15:09:00Z">
        <w:r>
          <w:delText>Commonwealth</w:delText>
        </w:r>
      </w:del>
      <w:ins w:id="3282" w:author="MinterEllison" w:date="2024-05-06T15:09:00Z">
        <w:r w:rsidR="0069128B">
          <w:t>Operator</w:t>
        </w:r>
      </w:ins>
      <w:r w:rsidR="0069128B">
        <w:t xml:space="preserve"> </w:t>
      </w:r>
      <w:r>
        <w:t xml:space="preserve">shall include in any first tier Subcontract (namely those which the Operator enters into directly with a Subcontractor) relating to the performance of any Transaction Document provisions that will enable the Operator to comply with its obligations under this clause </w:t>
      </w:r>
      <w:r>
        <w:fldChar w:fldCharType="begin"/>
      </w:r>
      <w:r>
        <w:instrText xml:space="preserve"> REF _Ref151257858 \w \h </w:instrText>
      </w:r>
      <w:r>
        <w:fldChar w:fldCharType="separate"/>
      </w:r>
      <w:del w:id="3283" w:author="MinterEllison" w:date="2024-05-06T15:09:00Z">
        <w:r w:rsidR="005C3C65">
          <w:delText>36</w:delText>
        </w:r>
      </w:del>
      <w:ins w:id="3284" w:author="MinterEllison" w:date="2024-05-06T15:09:00Z">
        <w:r w:rsidR="00944270">
          <w:t>30</w:t>
        </w:r>
      </w:ins>
      <w:r w:rsidR="00944270">
        <w:t>.3</w:t>
      </w:r>
      <w:r>
        <w:fldChar w:fldCharType="end"/>
      </w:r>
      <w:r>
        <w:t>.</w:t>
      </w:r>
    </w:p>
    <w:p w14:paraId="088D8466" w14:textId="2242E531" w:rsidR="007F18F4" w:rsidRDefault="007F18F4" w:rsidP="005F3D07">
      <w:pPr>
        <w:pStyle w:val="MELegal3"/>
        <w:ind w:left="1360" w:hanging="680"/>
      </w:pPr>
      <w:r>
        <w:t xml:space="preserve">In this clause </w:t>
      </w:r>
      <w:r>
        <w:fldChar w:fldCharType="begin"/>
      </w:r>
      <w:r>
        <w:instrText xml:space="preserve"> REF _Ref151257858 \w \h </w:instrText>
      </w:r>
      <w:r>
        <w:fldChar w:fldCharType="separate"/>
      </w:r>
      <w:del w:id="3285" w:author="MinterEllison" w:date="2024-05-06T15:09:00Z">
        <w:r w:rsidR="005C3C65">
          <w:delText>36</w:delText>
        </w:r>
      </w:del>
      <w:ins w:id="3286" w:author="MinterEllison" w:date="2024-05-06T15:09:00Z">
        <w:r w:rsidR="00944270">
          <w:t>30</w:t>
        </w:r>
      </w:ins>
      <w:r w:rsidR="00944270">
        <w:t>.3</w:t>
      </w:r>
      <w:r>
        <w:fldChar w:fldCharType="end"/>
      </w:r>
      <w:r>
        <w:t xml:space="preserve">, 'document' has the same meaning as in the </w:t>
      </w:r>
      <w:r w:rsidRPr="00B1053F">
        <w:rPr>
          <w:i/>
          <w:iCs/>
        </w:rPr>
        <w:t>Freedom of Information Act 1982</w:t>
      </w:r>
      <w:r>
        <w:t xml:space="preserve"> (Cth).</w:t>
      </w:r>
    </w:p>
    <w:p w14:paraId="19E5AB5B" w14:textId="7B5F3F6C" w:rsidR="00961EC0" w:rsidRPr="00961EC0" w:rsidRDefault="00961EC0" w:rsidP="002D48FB">
      <w:pPr>
        <w:pStyle w:val="MELegal3"/>
        <w:ind w:left="1360" w:hanging="680"/>
      </w:pPr>
      <w:r w:rsidRPr="00961EC0">
        <w:t xml:space="preserve">Nothing in this clause </w:t>
      </w:r>
      <w:r>
        <w:fldChar w:fldCharType="begin"/>
      </w:r>
      <w:r>
        <w:instrText xml:space="preserve"> REF _Ref150445545 \w \h </w:instrText>
      </w:r>
      <w:r>
        <w:fldChar w:fldCharType="separate"/>
      </w:r>
      <w:del w:id="3287" w:author="MinterEllison" w:date="2024-05-06T15:09:00Z">
        <w:r w:rsidR="005C3C65">
          <w:delText>36</w:delText>
        </w:r>
      </w:del>
      <w:ins w:id="3288" w:author="MinterEllison" w:date="2024-05-06T15:09:00Z">
        <w:r w:rsidR="00944270">
          <w:t>30</w:t>
        </w:r>
      </w:ins>
      <w:r>
        <w:fldChar w:fldCharType="end"/>
      </w:r>
      <w:r w:rsidRPr="00961EC0">
        <w:t xml:space="preserve"> derogates from </w:t>
      </w:r>
      <w:r>
        <w:t xml:space="preserve">or restricts </w:t>
      </w:r>
      <w:r w:rsidRPr="00961EC0">
        <w:t>the Commonwealth</w:t>
      </w:r>
      <w:r>
        <w:t>'s</w:t>
      </w:r>
      <w:r w:rsidRPr="00961EC0">
        <w:t xml:space="preserve"> </w:t>
      </w:r>
      <w:r>
        <w:t xml:space="preserve">ability to comply with its </w:t>
      </w:r>
      <w:r w:rsidRPr="00961EC0">
        <w:t xml:space="preserve">obligations under the </w:t>
      </w:r>
      <w:r w:rsidRPr="005C19C9">
        <w:rPr>
          <w:i/>
          <w:iCs/>
        </w:rPr>
        <w:t>Freedom of Information Act 1982</w:t>
      </w:r>
      <w:r w:rsidRPr="00961EC0">
        <w:t xml:space="preserve"> (Cth)</w:t>
      </w:r>
      <w:r>
        <w:t>.</w:t>
      </w:r>
    </w:p>
    <w:p w14:paraId="535C77FF" w14:textId="77777777" w:rsidR="008A48F8" w:rsidRDefault="005A53C9" w:rsidP="005A53C9">
      <w:pPr>
        <w:pStyle w:val="MELegal1"/>
        <w:keepNext w:val="0"/>
      </w:pPr>
      <w:bookmarkStart w:id="3289" w:name="_Ref149848591"/>
      <w:bookmarkStart w:id="3290" w:name="_Ref151264050"/>
      <w:bookmarkStart w:id="3291" w:name="_Toc165647594"/>
      <w:bookmarkStart w:id="3292" w:name="_Toc154080245"/>
      <w:r>
        <w:t>Access</w:t>
      </w:r>
      <w:r w:rsidR="00D01CF9">
        <w:t>,</w:t>
      </w:r>
      <w:r>
        <w:t xml:space="preserve"> records</w:t>
      </w:r>
      <w:bookmarkEnd w:id="3289"/>
      <w:r w:rsidR="003B0F11">
        <w:t xml:space="preserve"> </w:t>
      </w:r>
      <w:r w:rsidR="00D01CF9">
        <w:t>and reporting</w:t>
      </w:r>
      <w:bookmarkEnd w:id="3290"/>
      <w:bookmarkEnd w:id="3291"/>
      <w:bookmarkEnd w:id="3292"/>
      <w:ins w:id="3293" w:author="MinterEllison" w:date="2024-05-06T15:09:00Z">
        <w:r w:rsidR="008A48F8">
          <w:t xml:space="preserve">  </w:t>
        </w:r>
      </w:ins>
    </w:p>
    <w:p w14:paraId="0BE50034" w14:textId="77777777" w:rsidR="005A53C9" w:rsidRDefault="005A53C9" w:rsidP="005A53C9">
      <w:pPr>
        <w:pStyle w:val="MELegal2"/>
      </w:pPr>
      <w:bookmarkStart w:id="3294" w:name="_Ref151258425"/>
      <w:bookmarkStart w:id="3295" w:name="_Toc165647595"/>
      <w:bookmarkStart w:id="3296" w:name="_Toc154080246"/>
      <w:r>
        <w:t>Operator to retain records</w:t>
      </w:r>
      <w:bookmarkEnd w:id="3294"/>
      <w:bookmarkEnd w:id="3295"/>
      <w:bookmarkEnd w:id="3296"/>
    </w:p>
    <w:p w14:paraId="6B459358" w14:textId="219AD1D4" w:rsidR="005A53C9" w:rsidRDefault="005A53C9" w:rsidP="005F3D07">
      <w:pPr>
        <w:pStyle w:val="MELegal3"/>
      </w:pPr>
      <w:bookmarkStart w:id="3297" w:name="_Ref151258500"/>
      <w:r>
        <w:t xml:space="preserve">The Operator must, throughout the Term and for a period of seven years after the expiry of the Term, keep true and accurate </w:t>
      </w:r>
      <w:r w:rsidR="0080050B">
        <w:t xml:space="preserve">books of </w:t>
      </w:r>
      <w:r>
        <w:t>account</w:t>
      </w:r>
      <w:r w:rsidR="0080050B">
        <w:t xml:space="preserve">, </w:t>
      </w:r>
      <w:r>
        <w:t>records</w:t>
      </w:r>
      <w:r w:rsidR="0080050B">
        <w:t xml:space="preserve"> and other documents (however stored) in relation to the Project including</w:t>
      </w:r>
      <w:r>
        <w:t>:</w:t>
      </w:r>
      <w:bookmarkEnd w:id="3297"/>
    </w:p>
    <w:p w14:paraId="6732899B" w14:textId="3A1E8BC6" w:rsidR="005A53C9" w:rsidRDefault="005A53C9" w:rsidP="005F3D07">
      <w:pPr>
        <w:pStyle w:val="MELegal4"/>
      </w:pPr>
      <w:r>
        <w:t xml:space="preserve">operational data relating to the Project and the Facility including technical, </w:t>
      </w:r>
      <w:r w:rsidR="0080050B">
        <w:t xml:space="preserve">metering, </w:t>
      </w:r>
      <w:r>
        <w:t>revenue</w:t>
      </w:r>
      <w:r w:rsidR="007F18F4">
        <w:t>, costs</w:t>
      </w:r>
      <w:r>
        <w:t xml:space="preserve"> and financial data</w:t>
      </w:r>
      <w:ins w:id="3298" w:author="MinterEllison" w:date="2024-05-06T15:09:00Z">
        <w:r w:rsidR="00BA6D9B">
          <w:t xml:space="preserve"> and Specified Materials</w:t>
        </w:r>
      </w:ins>
      <w:r>
        <w:t>;</w:t>
      </w:r>
      <w:r w:rsidR="0080050B">
        <w:t xml:space="preserve"> and</w:t>
      </w:r>
    </w:p>
    <w:p w14:paraId="18D5FC37" w14:textId="7ECBB57C" w:rsidR="005A53C9" w:rsidRDefault="0080050B" w:rsidP="005F3D07">
      <w:pPr>
        <w:pStyle w:val="MELegal4"/>
      </w:pPr>
      <w:r>
        <w:t xml:space="preserve">those related to </w:t>
      </w:r>
      <w:r w:rsidR="005A53C9">
        <w:t>other matters relating to the Facility and the Project in accordance with Good Industry Practice</w:t>
      </w:r>
      <w:r>
        <w:t>,</w:t>
      </w:r>
    </w:p>
    <w:p w14:paraId="0AC277B4" w14:textId="77777777" w:rsidR="0080050B" w:rsidRDefault="0080050B" w:rsidP="005F3D07">
      <w:pPr>
        <w:ind w:left="1360"/>
      </w:pPr>
      <w:r>
        <w:t xml:space="preserve">(together the </w:t>
      </w:r>
      <w:r w:rsidRPr="005F3D07">
        <w:rPr>
          <w:b/>
          <w:bCs/>
        </w:rPr>
        <w:t>Accounts and Records</w:t>
      </w:r>
      <w:r>
        <w:t>).</w:t>
      </w:r>
    </w:p>
    <w:p w14:paraId="66DF0A85" w14:textId="1E5DF0F4" w:rsidR="0080050B" w:rsidRDefault="0080050B" w:rsidP="005F3D07">
      <w:pPr>
        <w:pStyle w:val="MELegal3"/>
      </w:pPr>
      <w:r>
        <w:t xml:space="preserve">The Operator must: </w:t>
      </w:r>
    </w:p>
    <w:p w14:paraId="15A3849C" w14:textId="70B9996D" w:rsidR="0080050B" w:rsidRDefault="0080050B" w:rsidP="005F3D07">
      <w:pPr>
        <w:pStyle w:val="MELegal4"/>
      </w:pPr>
      <w:r>
        <w:t>ensure that its Accounts and Records are prepared in accordance with the Corporations Act and generally accepted Australian Accounting Standards and practices consistently applied, and fairly represent its operations and financial condition or consolidated financial position (as the case may be); and</w:t>
      </w:r>
    </w:p>
    <w:p w14:paraId="3D23048D" w14:textId="212B12E1" w:rsidR="0080050B" w:rsidRDefault="0080050B" w:rsidP="005F3D07">
      <w:pPr>
        <w:pStyle w:val="MELegal4"/>
      </w:pPr>
      <w:r>
        <w:t xml:space="preserve">procure that each Key Subcontractor's Accounts and Records truly reflect the status and scheduled achievement of the Project and are prepared in accordance with </w:t>
      </w:r>
      <w:r w:rsidR="00D53681">
        <w:t>g</w:t>
      </w:r>
      <w:r>
        <w:t xml:space="preserve">enerally </w:t>
      </w:r>
      <w:r w:rsidR="00D53681">
        <w:t>a</w:t>
      </w:r>
      <w:r>
        <w:t xml:space="preserve">ccepted </w:t>
      </w:r>
      <w:r w:rsidR="00D53681">
        <w:t>Australian Accounting Standards (</w:t>
      </w:r>
      <w:r>
        <w:t>or equivalent</w:t>
      </w:r>
      <w:r w:rsidR="00D53681">
        <w:t>)</w:t>
      </w:r>
      <w:r>
        <w:t xml:space="preserve"> and fairly represent its operations and financial condition or consolidated financial position (as the case may be). </w:t>
      </w:r>
    </w:p>
    <w:p w14:paraId="037271B0" w14:textId="5047804B" w:rsidR="0080050B" w:rsidRDefault="0080050B" w:rsidP="005F3D07">
      <w:pPr>
        <w:pStyle w:val="MELegal3"/>
      </w:pPr>
      <w:r>
        <w:t xml:space="preserve">The </w:t>
      </w:r>
      <w:r w:rsidR="00D53681">
        <w:t xml:space="preserve">Operator </w:t>
      </w:r>
      <w:r>
        <w:t xml:space="preserve">must ensure that its Accounts and Records are available to the </w:t>
      </w:r>
      <w:r w:rsidR="00D53681">
        <w:t xml:space="preserve">Commonwealth </w:t>
      </w:r>
      <w:r>
        <w:t xml:space="preserve">and its nominee at any time during business hours (subject to receiving </w:t>
      </w:r>
      <w:r w:rsidR="00D53681">
        <w:t>5</w:t>
      </w:r>
      <w:r>
        <w:t xml:space="preserve"> Business Days' prior notice from the </w:t>
      </w:r>
      <w:r w:rsidR="00D53681">
        <w:t>Commonwealth</w:t>
      </w:r>
      <w:r>
        <w:t xml:space="preserve">) during the Term and for a period of seven years after the termination or expiry of this </w:t>
      </w:r>
      <w:r w:rsidR="00D53681">
        <w:t xml:space="preserve">Agreement </w:t>
      </w:r>
      <w:r>
        <w:t xml:space="preserve">for examination, audit, inspection, transcription and copying and must ensure that each </w:t>
      </w:r>
      <w:r w:rsidR="00D53681">
        <w:t xml:space="preserve">Key Subcontractor </w:t>
      </w:r>
      <w:r>
        <w:t>does likewise.</w:t>
      </w:r>
    </w:p>
    <w:p w14:paraId="588025F5" w14:textId="11F70CDD" w:rsidR="0080050B" w:rsidRDefault="00D53681" w:rsidP="005F3D07">
      <w:pPr>
        <w:pStyle w:val="MELegal3"/>
      </w:pPr>
      <w:r>
        <w:t>I</w:t>
      </w:r>
      <w:r w:rsidR="0080050B">
        <w:t xml:space="preserve">f this </w:t>
      </w:r>
      <w:r>
        <w:t xml:space="preserve">Agreement </w:t>
      </w:r>
      <w:r w:rsidR="0080050B">
        <w:t>is terminated</w:t>
      </w:r>
      <w:r w:rsidR="00D02A8B">
        <w:t xml:space="preserve"> or expires</w:t>
      </w:r>
      <w:r w:rsidR="0080050B">
        <w:t xml:space="preserve">, the </w:t>
      </w:r>
      <w:r>
        <w:t xml:space="preserve">Operator </w:t>
      </w:r>
      <w:r w:rsidR="0080050B">
        <w:t xml:space="preserve">must give the </w:t>
      </w:r>
      <w:r>
        <w:t xml:space="preserve">Commonwealth </w:t>
      </w:r>
      <w:r w:rsidR="0080050B">
        <w:t xml:space="preserve">and its nominee access to all of its Accounts and Records which are necessary for the carrying out of </w:t>
      </w:r>
      <w:r>
        <w:t xml:space="preserve">the Operator's obligations under this Agreement </w:t>
      </w:r>
      <w:r w:rsidR="0080050B">
        <w:t xml:space="preserve">and must ensure that each </w:t>
      </w:r>
      <w:r>
        <w:t xml:space="preserve">Key Subcontractor </w:t>
      </w:r>
      <w:r w:rsidR="0080050B">
        <w:t>does likewise in relation to each of its or their Accounts and Records.</w:t>
      </w:r>
    </w:p>
    <w:p w14:paraId="3EF84971" w14:textId="1010FC09" w:rsidR="004B2657" w:rsidRDefault="0080050B" w:rsidP="004B2657">
      <w:pPr>
        <w:pStyle w:val="MELegal3"/>
        <w:rPr>
          <w:ins w:id="3299" w:author="MinterEllison" w:date="2024-05-06T15:09:00Z"/>
        </w:rPr>
      </w:pPr>
      <w:r>
        <w:t xml:space="preserve">The </w:t>
      </w:r>
      <w:r w:rsidR="00D53681">
        <w:t xml:space="preserve">Operator </w:t>
      </w:r>
      <w:r>
        <w:t xml:space="preserve">must retain </w:t>
      </w:r>
      <w:del w:id="3300" w:author="MinterEllison" w:date="2024-05-06T15:09:00Z">
        <w:r>
          <w:delText xml:space="preserve">and must procure that each </w:delText>
        </w:r>
        <w:r w:rsidR="00D53681">
          <w:delText xml:space="preserve">Key Subcontractor </w:delText>
        </w:r>
        <w:r>
          <w:delText xml:space="preserve">retains </w:delText>
        </w:r>
      </w:del>
      <w:r>
        <w:t>all Accounts and Records relating</w:t>
      </w:r>
      <w:ins w:id="3301" w:author="MinterEllison" w:date="2024-05-06T15:09:00Z">
        <w:r>
          <w:t xml:space="preserve"> to</w:t>
        </w:r>
        <w:r w:rsidR="004B2657">
          <w:t xml:space="preserve"> the work and services undertaken pursuant</w:t>
        </w:r>
      </w:ins>
      <w:r w:rsidR="004B2657">
        <w:t xml:space="preserve"> to </w:t>
      </w:r>
      <w:r w:rsidR="00D53681">
        <w:t xml:space="preserve">this Agreement </w:t>
      </w:r>
      <w:r w:rsidR="004B2657">
        <w:t>for a period of seven years after termination or expiration of this Agreement or such longer period as may be required by Law.</w:t>
      </w:r>
      <w:ins w:id="3302" w:author="MinterEllison" w:date="2024-05-06T15:09:00Z">
        <w:r w:rsidR="004B2657">
          <w:t xml:space="preserve">  The Operator must procure that each Key Subcontractor retains all its Accounts and Records related to the work and services undertaken pursuant to this Agreement during:</w:t>
        </w:r>
      </w:ins>
    </w:p>
    <w:p w14:paraId="0B809F3B" w14:textId="5845503D" w:rsidR="004B2657" w:rsidRDefault="004B2657" w:rsidP="003B72FE">
      <w:pPr>
        <w:pStyle w:val="MELegal4"/>
        <w:rPr>
          <w:ins w:id="3303" w:author="MinterEllison" w:date="2024-05-06T15:09:00Z"/>
        </w:rPr>
      </w:pPr>
      <w:ins w:id="3304" w:author="MinterEllison" w:date="2024-05-06T15:09:00Z">
        <w:r>
          <w:t xml:space="preserve">the Construction Period for a period of seven years after the earlier of termination of that Key Subcontract and COD; and </w:t>
        </w:r>
      </w:ins>
    </w:p>
    <w:p w14:paraId="473D0A9C" w14:textId="3D3F6E14" w:rsidR="0080050B" w:rsidRDefault="004B2657">
      <w:pPr>
        <w:pStyle w:val="MELegal4"/>
        <w:pPrChange w:id="3305" w:author="MinterEllison" w:date="2024-05-06T15:09:00Z">
          <w:pPr>
            <w:pStyle w:val="MELegal3"/>
          </w:pPr>
        </w:pPrChange>
      </w:pPr>
      <w:ins w:id="3306" w:author="MinterEllison" w:date="2024-05-06T15:09:00Z">
        <w:r>
          <w:t xml:space="preserve">the Operations Period </w:t>
        </w:r>
        <w:r w:rsidR="0080050B">
          <w:t xml:space="preserve">for a period of seven years after termination or expiration of this </w:t>
        </w:r>
        <w:r w:rsidR="00D53681">
          <w:t xml:space="preserve">Agreement </w:t>
        </w:r>
        <w:r w:rsidR="0080050B">
          <w:t>or such longer period as may be required by Law.</w:t>
        </w:r>
      </w:ins>
    </w:p>
    <w:p w14:paraId="36BB8AA2" w14:textId="76A1AB06" w:rsidR="0080050B" w:rsidRDefault="0080050B" w:rsidP="00D53681">
      <w:pPr>
        <w:pStyle w:val="MELegal3"/>
      </w:pPr>
      <w:r>
        <w:t xml:space="preserve">This clause </w:t>
      </w:r>
      <w:r w:rsidR="00C344B1">
        <w:fldChar w:fldCharType="begin"/>
      </w:r>
      <w:r w:rsidR="00C344B1">
        <w:instrText xml:space="preserve"> REF _Ref151258425 \w \h </w:instrText>
      </w:r>
      <w:r w:rsidR="00C344B1">
        <w:fldChar w:fldCharType="separate"/>
      </w:r>
      <w:del w:id="3307" w:author="MinterEllison" w:date="2024-05-06T15:09:00Z">
        <w:r w:rsidR="005C3C65">
          <w:delText>37</w:delText>
        </w:r>
      </w:del>
      <w:ins w:id="3308" w:author="MinterEllison" w:date="2024-05-06T15:09:00Z">
        <w:r w:rsidR="00944270">
          <w:t>31</w:t>
        </w:r>
      </w:ins>
      <w:r w:rsidR="00944270">
        <w:t>.1</w:t>
      </w:r>
      <w:r w:rsidR="00C344B1">
        <w:fldChar w:fldCharType="end"/>
      </w:r>
      <w:r w:rsidR="00C344B1">
        <w:t xml:space="preserve"> </w:t>
      </w:r>
      <w:r>
        <w:t xml:space="preserve">applies for the Term and for a period of seven years from the termination or expiry of this </w:t>
      </w:r>
      <w:r w:rsidR="00D53681">
        <w:t>Agreement</w:t>
      </w:r>
      <w:r>
        <w:t>.</w:t>
      </w:r>
    </w:p>
    <w:p w14:paraId="0E9B6CE1" w14:textId="35A00339" w:rsidR="00D53681" w:rsidRDefault="00D53681" w:rsidP="00D53681">
      <w:pPr>
        <w:pStyle w:val="MELegal2"/>
      </w:pPr>
      <w:bookmarkStart w:id="3309" w:name="_Toc165647596"/>
      <w:bookmarkStart w:id="3310" w:name="_Toc154080247"/>
      <w:r>
        <w:t>Access to records</w:t>
      </w:r>
      <w:bookmarkEnd w:id="3309"/>
      <w:bookmarkEnd w:id="3310"/>
    </w:p>
    <w:p w14:paraId="2D7D8DAF" w14:textId="3E7DE59C" w:rsidR="00D53681" w:rsidRDefault="00D53681" w:rsidP="005F3D07">
      <w:pPr>
        <w:pStyle w:val="MELegal3"/>
      </w:pPr>
      <w:r>
        <w:t xml:space="preserve">During the performance of this Agreement, the Operator shall give the Commonwealth and its nominee access to: </w:t>
      </w:r>
    </w:p>
    <w:p w14:paraId="44B12DC5" w14:textId="76BF6301" w:rsidR="00D53681" w:rsidRDefault="00D53681" w:rsidP="005F3D07">
      <w:pPr>
        <w:pStyle w:val="MELegal4"/>
      </w:pPr>
      <w:r>
        <w:t>its premises</w:t>
      </w:r>
      <w:ins w:id="3311" w:author="MinterEllison" w:date="2024-05-06T15:09:00Z">
        <w:r w:rsidR="00CF5C01">
          <w:t xml:space="preserve"> during business hours and with at least 10 Business Days' prior notice</w:t>
        </w:r>
      </w:ins>
      <w:r>
        <w:t>; and</w:t>
      </w:r>
    </w:p>
    <w:p w14:paraId="5C35A513" w14:textId="693DA848" w:rsidR="00D53681" w:rsidRDefault="00D53681" w:rsidP="005F3D07">
      <w:pPr>
        <w:pStyle w:val="MELegal4"/>
      </w:pPr>
      <w:r>
        <w:t xml:space="preserve">any of its Accounts and Records, </w:t>
      </w:r>
    </w:p>
    <w:p w14:paraId="110AA0D3" w14:textId="17CC0F55" w:rsidR="00D53681" w:rsidRDefault="00D53681" w:rsidP="005F3D07">
      <w:pPr>
        <w:ind w:left="1360"/>
      </w:pPr>
      <w:r>
        <w:t>relevant to or impacting on the performance of this Agreement, including the right to copy any Accounts and Records for the purposes of this Agreement.</w:t>
      </w:r>
    </w:p>
    <w:p w14:paraId="5FC866BD" w14:textId="31422DBA" w:rsidR="00D53681" w:rsidRDefault="00D53681" w:rsidP="005F3D07">
      <w:pPr>
        <w:pStyle w:val="MELegal3"/>
      </w:pPr>
      <w:r>
        <w:t xml:space="preserve">The Operator shall ensure that each Key Subcontractor gives the Commonwealth and its nominee, access to its or their: </w:t>
      </w:r>
    </w:p>
    <w:p w14:paraId="261A4152" w14:textId="332B0981" w:rsidR="00D53681" w:rsidRDefault="00D53681" w:rsidP="005F3D07">
      <w:pPr>
        <w:pStyle w:val="MELegal4"/>
      </w:pPr>
      <w:r>
        <w:t>premises</w:t>
      </w:r>
      <w:del w:id="3312" w:author="MinterEllison" w:date="2024-05-06T15:09:00Z">
        <w:r>
          <w:delText>;</w:delText>
        </w:r>
      </w:del>
      <w:ins w:id="3313" w:author="MinterEllison" w:date="2024-05-06T15:09:00Z">
        <w:r w:rsidR="00CF5C01">
          <w:t xml:space="preserve"> during business hours</w:t>
        </w:r>
      </w:ins>
      <w:r w:rsidR="00CF5C01">
        <w:t xml:space="preserve"> and</w:t>
      </w:r>
      <w:ins w:id="3314" w:author="MinterEllison" w:date="2024-05-06T15:09:00Z">
        <w:r w:rsidR="00CF5C01">
          <w:t xml:space="preserve"> with at least 10 Business Days' prior notice</w:t>
        </w:r>
        <w:r>
          <w:t>; and</w:t>
        </w:r>
      </w:ins>
    </w:p>
    <w:p w14:paraId="5848A667" w14:textId="7EE607CB" w:rsidR="00D53681" w:rsidRDefault="00D53681" w:rsidP="005F3D07">
      <w:pPr>
        <w:pStyle w:val="MELegal4"/>
      </w:pPr>
      <w:r>
        <w:t xml:space="preserve">Accounts and Records, </w:t>
      </w:r>
    </w:p>
    <w:p w14:paraId="08462B60" w14:textId="15186B50" w:rsidR="001C0326" w:rsidRDefault="00D53681" w:rsidP="005F3D07">
      <w:pPr>
        <w:ind w:left="1360"/>
        <w:rPr>
          <w:ins w:id="3315" w:author="MinterEllison" w:date="2024-05-06T15:09:00Z"/>
        </w:rPr>
      </w:pPr>
      <w:r>
        <w:t>relevant to or impacting on the performance of the Operator's obligations under this Agreement including the right to copy any Accounts or Records for the purposes of this Agreement</w:t>
      </w:r>
      <w:del w:id="3316" w:author="MinterEllison" w:date="2024-05-06T15:09:00Z">
        <w:r>
          <w:delText xml:space="preserve">. </w:delText>
        </w:r>
      </w:del>
      <w:ins w:id="3317" w:author="MinterEllison" w:date="2024-05-06T15:09:00Z">
        <w:r w:rsidR="001C0326">
          <w:t>, in each case for the following periods:</w:t>
        </w:r>
      </w:ins>
    </w:p>
    <w:p w14:paraId="724E3C72" w14:textId="77777777" w:rsidR="001C0326" w:rsidRDefault="001C0326" w:rsidP="001C0326">
      <w:pPr>
        <w:pStyle w:val="MELegal4"/>
        <w:rPr>
          <w:ins w:id="3318" w:author="MinterEllison" w:date="2024-05-06T15:09:00Z"/>
        </w:rPr>
      </w:pPr>
      <w:ins w:id="3319" w:author="MinterEllison" w:date="2024-05-06T15:09:00Z">
        <w:r>
          <w:t xml:space="preserve">for Key Subcontractors undertaking works or services pursuant to this Agreement during the Construction Period, for a period of period of seven years after the earlier of termination of that Key Subcontract and COD; and </w:t>
        </w:r>
      </w:ins>
    </w:p>
    <w:p w14:paraId="6A6ED6EA" w14:textId="77777777" w:rsidR="00CF5C01" w:rsidRDefault="001C0326">
      <w:pPr>
        <w:pStyle w:val="MELegal4"/>
        <w:rPr>
          <w:ins w:id="3320" w:author="MinterEllison" w:date="2024-05-06T15:09:00Z"/>
        </w:rPr>
      </w:pPr>
      <w:ins w:id="3321" w:author="MinterEllison" w:date="2024-05-06T15:09:00Z">
        <w:r>
          <w:t>for Key Subcontractors undertaking works or services pursuant to this Agreement during the Operations Period, for a period of seven years after termination or expiration of this Agreement or such longer period as may be required by Law</w:t>
        </w:r>
        <w:r w:rsidR="00D53681">
          <w:t xml:space="preserve">. </w:t>
        </w:r>
      </w:ins>
    </w:p>
    <w:p w14:paraId="76249F6C" w14:textId="6872AAE9" w:rsidR="00D53681" w:rsidRDefault="00CF5C01">
      <w:pPr>
        <w:pStyle w:val="MELegal3"/>
        <w:pPrChange w:id="3322" w:author="MinterEllison" w:date="2024-05-06T15:09:00Z">
          <w:pPr>
            <w:ind w:left="1360"/>
          </w:pPr>
        </w:pPrChange>
      </w:pPr>
      <w:ins w:id="3323" w:author="MinterEllison" w:date="2024-05-06T15:09:00Z">
        <w:r>
          <w:t>The Commonwealth's access to premises, systems, equipment and personnel will be subject to the Operator's or Key Subcontractor's (as applicable) reasonable instructions relating to site access and to physical and information security.</w:t>
        </w:r>
      </w:ins>
      <w:r w:rsidR="00D53681">
        <w:t xml:space="preserve"> </w:t>
      </w:r>
    </w:p>
    <w:p w14:paraId="0F58661A" w14:textId="36FE0149" w:rsidR="00D53681" w:rsidRDefault="00D53681" w:rsidP="005F3D07">
      <w:pPr>
        <w:pStyle w:val="MELegal2"/>
      </w:pPr>
      <w:bookmarkStart w:id="3324" w:name="_Toc165647597"/>
      <w:bookmarkStart w:id="3325" w:name="_Toc154080248"/>
      <w:r>
        <w:t>Other information</w:t>
      </w:r>
      <w:bookmarkEnd w:id="3324"/>
      <w:bookmarkEnd w:id="3325"/>
    </w:p>
    <w:p w14:paraId="4D51AEB7" w14:textId="7609047A" w:rsidR="00D53681" w:rsidRDefault="00D53681" w:rsidP="005F3D07">
      <w:pPr>
        <w:ind w:left="680"/>
      </w:pPr>
      <w:r>
        <w:t>The Operator must give to the Commonwealth the following information:</w:t>
      </w:r>
    </w:p>
    <w:p w14:paraId="45DBDCCD" w14:textId="78B45C27" w:rsidR="00D53681" w:rsidRDefault="00D53681" w:rsidP="005F3D07">
      <w:pPr>
        <w:pStyle w:val="MELegal3"/>
      </w:pPr>
      <w:r>
        <w:t>details of any changes to the constitutions or trust deed of the Operator within 20 Business Days after the change; and</w:t>
      </w:r>
    </w:p>
    <w:p w14:paraId="4EEAFFA9" w14:textId="57FC8021" w:rsidR="00D53681" w:rsidRPr="00D53681" w:rsidRDefault="00D53681" w:rsidP="005F3D07">
      <w:pPr>
        <w:pStyle w:val="MELegal3"/>
      </w:pPr>
      <w:r>
        <w:t>such other financial and associated information relating to the Project as the Commonwealth may reasonably require from time to time</w:t>
      </w:r>
      <w:r w:rsidR="00157062">
        <w:t xml:space="preserve"> and such information will be provided to the Commonwealth within 20 Business Days after it is requested</w:t>
      </w:r>
      <w:r>
        <w:t>.</w:t>
      </w:r>
    </w:p>
    <w:p w14:paraId="1120AE8B" w14:textId="64D9A08C" w:rsidR="005A53C9" w:rsidRDefault="00DA6A20" w:rsidP="005A53C9">
      <w:pPr>
        <w:pStyle w:val="MELegal2"/>
      </w:pPr>
      <w:bookmarkStart w:id="3326" w:name="_Ref149848578"/>
      <w:bookmarkStart w:id="3327" w:name="_Toc165647598"/>
      <w:bookmarkStart w:id="3328" w:name="_Toc154080249"/>
      <w:del w:id="3329" w:author="MinterEllison" w:date="2024-05-06T15:09:00Z">
        <w:r>
          <w:delText xml:space="preserve"> </w:delText>
        </w:r>
      </w:del>
      <w:r w:rsidR="005A53C9">
        <w:t>Right to access and audit</w:t>
      </w:r>
      <w:bookmarkEnd w:id="3326"/>
      <w:bookmarkEnd w:id="3327"/>
      <w:bookmarkEnd w:id="3328"/>
    </w:p>
    <w:p w14:paraId="6FDBD202" w14:textId="36050768" w:rsidR="00945326" w:rsidRDefault="00945326" w:rsidP="00B15A1A">
      <w:pPr>
        <w:pStyle w:val="MELegal3"/>
      </w:pPr>
      <w:bookmarkStart w:id="3330" w:name="_Ref150850981"/>
      <w:r>
        <w:t>T</w:t>
      </w:r>
      <w:r w:rsidR="00B15A1A">
        <w:t xml:space="preserve">he Commonwealth may elect to </w:t>
      </w:r>
      <w:ins w:id="3331" w:author="MinterEllison" w:date="2024-05-06T15:09:00Z">
        <w:r w:rsidR="0087137B">
          <w:t xml:space="preserve">or </w:t>
        </w:r>
      </w:ins>
      <w:r w:rsidR="00B15A1A">
        <w:t xml:space="preserve">commission </w:t>
      </w:r>
      <w:del w:id="3332" w:author="MinterEllison" w:date="2024-05-06T15:09:00Z">
        <w:r w:rsidR="00B15A1A">
          <w:delText>an “</w:delText>
        </w:r>
      </w:del>
      <w:ins w:id="3333" w:author="MinterEllison" w:date="2024-05-06T15:09:00Z">
        <w:r w:rsidR="0087137B">
          <w:t>a third party (</w:t>
        </w:r>
      </w:ins>
      <w:r w:rsidR="00B15A1A" w:rsidRPr="005C19C9">
        <w:rPr>
          <w:b/>
          <w:bCs/>
        </w:rPr>
        <w:t>Auditor</w:t>
      </w:r>
      <w:del w:id="3334" w:author="MinterEllison" w:date="2024-05-06T15:09:00Z">
        <w:r w:rsidR="00B15A1A">
          <w:delText>”</w:delText>
        </w:r>
      </w:del>
      <w:ins w:id="3335" w:author="MinterEllison" w:date="2024-05-06T15:09:00Z">
        <w:r w:rsidR="0087137B">
          <w:t>)</w:t>
        </w:r>
      </w:ins>
      <w:r w:rsidR="00B15A1A">
        <w:t xml:space="preserve"> to audit </w:t>
      </w:r>
      <w:r w:rsidR="00157062">
        <w:t xml:space="preserve">and inspect </w:t>
      </w:r>
      <w:r w:rsidR="00B15A1A">
        <w:t xml:space="preserve">the </w:t>
      </w:r>
      <w:r w:rsidR="00157062">
        <w:t xml:space="preserve">Accounts and Records </w:t>
      </w:r>
      <w:r w:rsidR="00B15A1A">
        <w:t>of the Operator and, to the extent reasonably required by the Commonwealth, the Operator’s Related Bodies Corporate</w:t>
      </w:r>
      <w:r w:rsidR="00157062">
        <w:t xml:space="preserve"> and/or Key Subcontractors</w:t>
      </w:r>
      <w:r w:rsidR="00B15A1A">
        <w:t>, for the purpose of verifying</w:t>
      </w:r>
      <w:r>
        <w:t>:</w:t>
      </w:r>
      <w:bookmarkEnd w:id="3330"/>
      <w:r w:rsidR="00B15A1A">
        <w:t xml:space="preserve"> </w:t>
      </w:r>
    </w:p>
    <w:p w14:paraId="5E89203C" w14:textId="4F643A1F" w:rsidR="00945326" w:rsidRDefault="00B15A1A" w:rsidP="00945326">
      <w:pPr>
        <w:pStyle w:val="MELegal4"/>
      </w:pPr>
      <w:r>
        <w:t xml:space="preserve">the accuracy of </w:t>
      </w:r>
      <w:r w:rsidR="00945326">
        <w:t xml:space="preserve">any report or information provided by the Operator </w:t>
      </w:r>
      <w:r w:rsidR="00157062">
        <w:t xml:space="preserve">arising from or </w:t>
      </w:r>
      <w:r w:rsidR="00945326">
        <w:t xml:space="preserve">in connection with this </w:t>
      </w:r>
      <w:r w:rsidR="00151C82">
        <w:t>Agreement</w:t>
      </w:r>
      <w:r w:rsidR="00945326">
        <w:t xml:space="preserve">; </w:t>
      </w:r>
      <w:r>
        <w:t xml:space="preserve">and </w:t>
      </w:r>
    </w:p>
    <w:p w14:paraId="407840E5" w14:textId="1C006B85" w:rsidR="00B15A1A" w:rsidRDefault="00B15A1A" w:rsidP="005C19C9">
      <w:pPr>
        <w:pStyle w:val="MELegal4"/>
      </w:pPr>
      <w:r>
        <w:t xml:space="preserve">the Operator’s compliance with this </w:t>
      </w:r>
      <w:r w:rsidR="00151C82">
        <w:t>Agreement</w:t>
      </w:r>
      <w:r>
        <w:t>.</w:t>
      </w:r>
    </w:p>
    <w:p w14:paraId="5F52B5FA" w14:textId="79F9F752" w:rsidR="00B15A1A" w:rsidRDefault="00B15A1A" w:rsidP="00B15A1A">
      <w:pPr>
        <w:pStyle w:val="MELegal3"/>
      </w:pPr>
      <w:r>
        <w:t xml:space="preserve">The Commonwealth may appoint either the </w:t>
      </w:r>
      <w:r w:rsidR="00961EC0">
        <w:t>Australian National Audit Office</w:t>
      </w:r>
      <w:r>
        <w:t xml:space="preserve"> or </w:t>
      </w:r>
      <w:del w:id="3336" w:author="MinterEllison" w:date="2024-05-06T15:09:00Z">
        <w:r>
          <w:delText>a suitably</w:delText>
        </w:r>
      </w:del>
      <w:ins w:id="3337" w:author="MinterEllison" w:date="2024-05-06T15:09:00Z">
        <w:r>
          <w:t>a</w:t>
        </w:r>
        <w:r w:rsidR="00785EB8">
          <w:t>n</w:t>
        </w:r>
        <w:r>
          <w:t xml:space="preserve"> </w:t>
        </w:r>
        <w:bookmarkStart w:id="3338" w:name="_Hlk164047838"/>
        <w:r w:rsidR="002759E6">
          <w:t>appropriately</w:t>
        </w:r>
      </w:ins>
      <w:r w:rsidR="002759E6">
        <w:t xml:space="preserve"> </w:t>
      </w:r>
      <w:r>
        <w:t xml:space="preserve">qualified independent professional firm </w:t>
      </w:r>
      <w:bookmarkEnd w:id="3338"/>
      <w:r>
        <w:t>as the Auditor.</w:t>
      </w:r>
    </w:p>
    <w:p w14:paraId="0591FD21" w14:textId="77777777" w:rsidR="00B15A1A" w:rsidRDefault="00945326" w:rsidP="00B15A1A">
      <w:pPr>
        <w:pStyle w:val="MELegal3"/>
        <w:rPr>
          <w:del w:id="3339" w:author="MinterEllison" w:date="2024-05-06T15:09:00Z"/>
        </w:rPr>
      </w:pPr>
      <w:del w:id="3340" w:author="MinterEllison" w:date="2024-05-06T15:09:00Z">
        <w:r>
          <w:delText>T</w:delText>
        </w:r>
        <w:r w:rsidR="00B15A1A">
          <w:delText xml:space="preserve">he Commonwealth may commission an Audit no more than once in </w:delText>
        </w:r>
        <w:r w:rsidR="00157062">
          <w:delText>each calendar year during the Term</w:delText>
        </w:r>
        <w:r w:rsidR="00B15A1A">
          <w:delText xml:space="preserve">, unless an Audit occurring in the preceding </w:delText>
        </w:r>
        <w:r w:rsidR="00157062">
          <w:delText xml:space="preserve">calendar year </w:delText>
        </w:r>
        <w:r w:rsidR="00B15A1A">
          <w:delText>identified a material non</w:delText>
        </w:r>
        <w:r>
          <w:delText>-</w:delText>
        </w:r>
        <w:r w:rsidR="00B15A1A">
          <w:delText xml:space="preserve">compliance with this </w:delText>
        </w:r>
        <w:r w:rsidR="00151C82">
          <w:delText>Agreement</w:delText>
        </w:r>
        <w:r w:rsidR="00B15A1A">
          <w:delText>.</w:delText>
        </w:r>
      </w:del>
    </w:p>
    <w:p w14:paraId="62D0E013" w14:textId="0547C7E7" w:rsidR="00B15A1A" w:rsidRDefault="00421E7D" w:rsidP="00B15A1A">
      <w:pPr>
        <w:pStyle w:val="MELegal3"/>
      </w:pPr>
      <w:r>
        <w:t>T</w:t>
      </w:r>
      <w:r w:rsidR="00B15A1A">
        <w:t xml:space="preserve">he Commonwealth must give the Operator at least 20 Business Days’ </w:t>
      </w:r>
      <w:r w:rsidR="00157062">
        <w:t xml:space="preserve">prior </w:t>
      </w:r>
      <w:r w:rsidR="00B15A1A">
        <w:t>notice of any Audit.</w:t>
      </w:r>
    </w:p>
    <w:p w14:paraId="21619AEA" w14:textId="78679EF4" w:rsidR="00B15A1A" w:rsidRDefault="00421E7D" w:rsidP="00B15A1A">
      <w:pPr>
        <w:pStyle w:val="MELegal3"/>
      </w:pPr>
      <w:r>
        <w:t>T</w:t>
      </w:r>
      <w:r w:rsidR="00B15A1A">
        <w:t>he Operator must</w:t>
      </w:r>
      <w:del w:id="3341" w:author="MinterEllison" w:date="2024-05-06T15:09:00Z">
        <w:r w:rsidR="00B15A1A">
          <w:delText>:</w:delText>
        </w:r>
      </w:del>
      <w:ins w:id="3342" w:author="MinterEllison" w:date="2024-05-06T15:09:00Z">
        <w:r w:rsidR="002A611F">
          <w:t xml:space="preserve"> comply with any such audit including that it must</w:t>
        </w:r>
        <w:r w:rsidR="00B15A1A">
          <w:t>:</w:t>
        </w:r>
      </w:ins>
    </w:p>
    <w:p w14:paraId="265C60F5" w14:textId="4410BCE3" w:rsidR="00B15A1A" w:rsidRDefault="00B15A1A" w:rsidP="005C19C9">
      <w:pPr>
        <w:pStyle w:val="MELegal4"/>
      </w:pPr>
      <w:r>
        <w:t xml:space="preserve">subject to </w:t>
      </w:r>
      <w:r w:rsidR="00421E7D">
        <w:t xml:space="preserve">clause </w:t>
      </w:r>
      <w:r w:rsidR="00421E7D">
        <w:fldChar w:fldCharType="begin"/>
      </w:r>
      <w:r w:rsidR="00421E7D">
        <w:instrText xml:space="preserve"> REF _Ref150850924 \w \h </w:instrText>
      </w:r>
      <w:r w:rsidR="00421E7D">
        <w:fldChar w:fldCharType="separate"/>
      </w:r>
      <w:del w:id="3343" w:author="MinterEllison" w:date="2024-05-06T15:09:00Z">
        <w:r w:rsidR="005C3C65">
          <w:delText>37</w:delText>
        </w:r>
      </w:del>
      <w:ins w:id="3344" w:author="MinterEllison" w:date="2024-05-06T15:09:00Z">
        <w:r w:rsidR="00944270">
          <w:t>31</w:t>
        </w:r>
      </w:ins>
      <w:r w:rsidR="00944270">
        <w:t>.4(</w:t>
      </w:r>
      <w:del w:id="3345" w:author="MinterEllison" w:date="2024-05-06T15:09:00Z">
        <w:r w:rsidR="005C3C65">
          <w:delText>f</w:delText>
        </w:r>
      </w:del>
      <w:ins w:id="3346" w:author="MinterEllison" w:date="2024-05-06T15:09:00Z">
        <w:r w:rsidR="00944270">
          <w:t>e</w:t>
        </w:r>
      </w:ins>
      <w:r w:rsidR="00944270">
        <w:t>)</w:t>
      </w:r>
      <w:r w:rsidR="00421E7D">
        <w:fldChar w:fldCharType="end"/>
      </w:r>
      <w:r>
        <w:t xml:space="preserve">, allow the Auditor to access during business hours the </w:t>
      </w:r>
      <w:r w:rsidR="00157062">
        <w:t>Accounts and R</w:t>
      </w:r>
      <w:r>
        <w:t xml:space="preserve">ecords kept by the Operator and its Related Bodies Corporate </w:t>
      </w:r>
      <w:r w:rsidR="00157062">
        <w:t xml:space="preserve">and/or Key Subcontractors (as applicable) </w:t>
      </w:r>
      <w:r>
        <w:t>and any premises, systems, equipment, personnel and information of the Operator</w:t>
      </w:r>
      <w:r w:rsidR="00157062">
        <w:t>,</w:t>
      </w:r>
      <w:r>
        <w:t xml:space="preserve"> its Related Bodies Corporate </w:t>
      </w:r>
      <w:r w:rsidR="00157062">
        <w:t xml:space="preserve">and/or Key Subcontractors </w:t>
      </w:r>
      <w:r>
        <w:t xml:space="preserve">relating to the Project or this </w:t>
      </w:r>
      <w:r w:rsidR="00151C82">
        <w:t>Agreement</w:t>
      </w:r>
      <w:r>
        <w:t xml:space="preserve">; </w:t>
      </w:r>
    </w:p>
    <w:p w14:paraId="06754A8E" w14:textId="77777777" w:rsidR="00384A2B" w:rsidRDefault="00B15A1A" w:rsidP="00B15A1A">
      <w:pPr>
        <w:pStyle w:val="MELegal4"/>
      </w:pPr>
      <w:r>
        <w:t xml:space="preserve">provide </w:t>
      </w:r>
      <w:r w:rsidR="00157062">
        <w:t xml:space="preserve">(and procure its Related Body Corporates and/or Key Subcontractors (as applicable) to provide) </w:t>
      </w:r>
      <w:r>
        <w:t>reasonable co-operation, information and assistance to the Auditor</w:t>
      </w:r>
      <w:r w:rsidR="00157062">
        <w:t xml:space="preserve"> including answering reasonable questions relating to the audit and inspection in writing</w:t>
      </w:r>
      <w:r w:rsidR="00384A2B">
        <w:t>; and</w:t>
      </w:r>
    </w:p>
    <w:p w14:paraId="3B20F9B6" w14:textId="2B8C7891" w:rsidR="00B15A1A" w:rsidRDefault="00384A2B" w:rsidP="00B15A1A">
      <w:pPr>
        <w:pStyle w:val="MELegal4"/>
      </w:pPr>
      <w:r>
        <w:t>i</w:t>
      </w:r>
      <w:r w:rsidRPr="00384A2B">
        <w:t xml:space="preserve">f an </w:t>
      </w:r>
      <w:r>
        <w:t>A</w:t>
      </w:r>
      <w:r w:rsidRPr="00384A2B">
        <w:t xml:space="preserve">udit reveals any breach of this </w:t>
      </w:r>
      <w:r>
        <w:t xml:space="preserve">Agreement </w:t>
      </w:r>
      <w:r w:rsidRPr="00384A2B">
        <w:t xml:space="preserve">by the </w:t>
      </w:r>
      <w:r>
        <w:t>Operator</w:t>
      </w:r>
      <w:r w:rsidRPr="00384A2B">
        <w:t xml:space="preserve">, the </w:t>
      </w:r>
      <w:r>
        <w:t>Op</w:t>
      </w:r>
      <w:r w:rsidR="00927401">
        <w:t>e</w:t>
      </w:r>
      <w:r>
        <w:t xml:space="preserve">rator </w:t>
      </w:r>
      <w:r w:rsidRPr="00384A2B">
        <w:t xml:space="preserve">must take remedial action including complying with any reasonable directions or instructions from the </w:t>
      </w:r>
      <w:r>
        <w:t>Commonwealth</w:t>
      </w:r>
      <w:r w:rsidR="00421E7D">
        <w:t>,</w:t>
      </w:r>
    </w:p>
    <w:p w14:paraId="0A677CCA" w14:textId="07DC0D53" w:rsidR="00B15A1A" w:rsidRDefault="00157062" w:rsidP="005C19C9">
      <w:pPr>
        <w:pStyle w:val="MELegal4"/>
        <w:numPr>
          <w:ilvl w:val="0"/>
          <w:numId w:val="0"/>
        </w:numPr>
        <w:ind w:left="1361"/>
      </w:pPr>
      <w:r>
        <w:t xml:space="preserve">in each case </w:t>
      </w:r>
      <w:r w:rsidR="00B15A1A">
        <w:t>in connection with Audit.</w:t>
      </w:r>
    </w:p>
    <w:p w14:paraId="6F2BFC34" w14:textId="77777777" w:rsidR="00421E7D" w:rsidRDefault="00B15A1A" w:rsidP="00421E7D">
      <w:pPr>
        <w:pStyle w:val="MELegal3"/>
      </w:pPr>
      <w:bookmarkStart w:id="3347" w:name="_Ref150850924"/>
      <w:r>
        <w:t xml:space="preserve">The Auditor’s access to any premises, systems, equipment and personnel will be subject to the Operator’s reasonable instructions relating to site access and to physical and information security. </w:t>
      </w:r>
    </w:p>
    <w:p w14:paraId="64F303E9" w14:textId="512B21B0" w:rsidR="00B15A1A" w:rsidRDefault="00B15A1A" w:rsidP="00421E7D">
      <w:pPr>
        <w:pStyle w:val="MELegal3"/>
      </w:pPr>
      <w:r>
        <w:t xml:space="preserve">In absence of fraud or manifest error, a finding of the Auditor in respect of </w:t>
      </w:r>
      <w:r w:rsidR="00421E7D">
        <w:t xml:space="preserve">any matter referred to in clause </w:t>
      </w:r>
      <w:r w:rsidR="00421E7D">
        <w:fldChar w:fldCharType="begin"/>
      </w:r>
      <w:r w:rsidR="00421E7D">
        <w:instrText xml:space="preserve"> REF _Ref150850981 \w \h </w:instrText>
      </w:r>
      <w:r w:rsidR="00421E7D">
        <w:fldChar w:fldCharType="separate"/>
      </w:r>
      <w:del w:id="3348" w:author="MinterEllison" w:date="2024-05-06T15:09:00Z">
        <w:r w:rsidR="005C3C65">
          <w:delText>37</w:delText>
        </w:r>
      </w:del>
      <w:ins w:id="3349" w:author="MinterEllison" w:date="2024-05-06T15:09:00Z">
        <w:r w:rsidR="00944270">
          <w:t>31</w:t>
        </w:r>
      </w:ins>
      <w:r w:rsidR="00944270">
        <w:t>.4(a)</w:t>
      </w:r>
      <w:r w:rsidR="00421E7D">
        <w:fldChar w:fldCharType="end"/>
      </w:r>
      <w:r w:rsidR="00421E7D">
        <w:t xml:space="preserve"> </w:t>
      </w:r>
      <w:r>
        <w:t>will be binding on the parties.</w:t>
      </w:r>
      <w:bookmarkEnd w:id="3347"/>
      <w:ins w:id="3350" w:author="MinterEllison" w:date="2024-05-06T15:09:00Z">
        <w:r w:rsidR="00E23E3F">
          <w:t xml:space="preserve"> </w:t>
        </w:r>
      </w:ins>
    </w:p>
    <w:p w14:paraId="4C6FF8D6" w14:textId="7EB832E0" w:rsidR="002A611F" w:rsidRDefault="00384A2B" w:rsidP="00B15A1A">
      <w:pPr>
        <w:pStyle w:val="MELegal3"/>
        <w:rPr>
          <w:ins w:id="3351" w:author="MinterEllison" w:date="2024-05-06T15:09:00Z"/>
        </w:rPr>
      </w:pPr>
      <w:bookmarkStart w:id="3352" w:name="_Ref150850891"/>
      <w:del w:id="3353" w:author="MinterEllison" w:date="2024-05-06T15:09:00Z">
        <w:r>
          <w:delText>T</w:delText>
        </w:r>
        <w:r w:rsidR="00B15A1A">
          <w:delText xml:space="preserve">he </w:delText>
        </w:r>
      </w:del>
      <w:ins w:id="3354" w:author="MinterEllison" w:date="2024-05-06T15:09:00Z">
        <w:r w:rsidR="002A611F">
          <w:t xml:space="preserve">Subject to clause </w:t>
        </w:r>
        <w:r w:rsidR="0093577D">
          <w:fldChar w:fldCharType="begin"/>
        </w:r>
        <w:r w:rsidR="0093577D">
          <w:instrText xml:space="preserve"> REF _Ref164227684 \w \h </w:instrText>
        </w:r>
      </w:ins>
      <w:ins w:id="3355" w:author="MinterEllison" w:date="2024-05-06T15:09:00Z">
        <w:r w:rsidR="0093577D">
          <w:fldChar w:fldCharType="separate"/>
        </w:r>
        <w:r w:rsidR="00944270">
          <w:t>31.4(h)</w:t>
        </w:r>
        <w:r w:rsidR="0093577D">
          <w:fldChar w:fldCharType="end"/>
        </w:r>
        <w:r w:rsidR="0093577D">
          <w:t xml:space="preserve"> and </w:t>
        </w:r>
        <w:r w:rsidR="0093577D">
          <w:fldChar w:fldCharType="begin"/>
        </w:r>
        <w:r w:rsidR="0093577D">
          <w:instrText xml:space="preserve"> REF _Ref164227687 \w \h </w:instrText>
        </w:r>
      </w:ins>
      <w:ins w:id="3356" w:author="MinterEllison" w:date="2024-05-06T15:09:00Z">
        <w:r w:rsidR="0093577D">
          <w:fldChar w:fldCharType="separate"/>
        </w:r>
        <w:r w:rsidR="00944270">
          <w:t>31.4(i)</w:t>
        </w:r>
        <w:r w:rsidR="0093577D">
          <w:fldChar w:fldCharType="end"/>
        </w:r>
        <w:r w:rsidR="002A611F">
          <w:t>, t</w:t>
        </w:r>
        <w:r w:rsidR="00B15A1A">
          <w:t xml:space="preserve">he </w:t>
        </w:r>
      </w:ins>
      <w:r w:rsidR="00B15A1A">
        <w:t xml:space="preserve">Operator </w:t>
      </w:r>
      <w:ins w:id="3357" w:author="MinterEllison" w:date="2024-05-06T15:09:00Z">
        <w:r w:rsidR="002A611F">
          <w:t xml:space="preserve">must </w:t>
        </w:r>
        <w:r w:rsidR="00B15A1A">
          <w:t xml:space="preserve">bear the </w:t>
        </w:r>
        <w:r w:rsidR="00652E95">
          <w:t xml:space="preserve">reasonable </w:t>
        </w:r>
        <w:r w:rsidR="00B15A1A">
          <w:t xml:space="preserve">costs </w:t>
        </w:r>
        <w:r w:rsidR="0087137B">
          <w:t xml:space="preserve">associated with </w:t>
        </w:r>
        <w:r w:rsidR="00B15A1A">
          <w:t>any Audit</w:t>
        </w:r>
        <w:r w:rsidR="002A611F">
          <w:t>.</w:t>
        </w:r>
      </w:ins>
    </w:p>
    <w:p w14:paraId="3E3DF258" w14:textId="3013F7F5" w:rsidR="002A611F" w:rsidRDefault="002A611F" w:rsidP="00B15A1A">
      <w:pPr>
        <w:pStyle w:val="MELegal3"/>
        <w:rPr>
          <w:ins w:id="3358" w:author="MinterEllison" w:date="2024-05-06T15:09:00Z"/>
        </w:rPr>
      </w:pPr>
      <w:bookmarkStart w:id="3359" w:name="_Ref164227684"/>
      <w:ins w:id="3360" w:author="MinterEllison" w:date="2024-05-06T15:09:00Z">
        <w:r>
          <w:t xml:space="preserve">Subject to clause </w:t>
        </w:r>
        <w:r w:rsidR="0093577D">
          <w:fldChar w:fldCharType="begin"/>
        </w:r>
        <w:r w:rsidR="0093577D">
          <w:instrText xml:space="preserve"> REF _Ref164227687 \w \h </w:instrText>
        </w:r>
      </w:ins>
      <w:ins w:id="3361" w:author="MinterEllison" w:date="2024-05-06T15:09:00Z">
        <w:r w:rsidR="0093577D">
          <w:fldChar w:fldCharType="separate"/>
        </w:r>
        <w:r w:rsidR="00944270">
          <w:t>31.4(i)</w:t>
        </w:r>
        <w:r w:rsidR="0093577D">
          <w:fldChar w:fldCharType="end"/>
        </w:r>
        <w:r w:rsidR="0093577D">
          <w:t xml:space="preserve">, </w:t>
        </w:r>
        <w:r>
          <w:t xml:space="preserve">if the Commonwealth has required an audit under clause </w:t>
        </w:r>
        <w:r>
          <w:fldChar w:fldCharType="begin"/>
        </w:r>
        <w:r>
          <w:instrText xml:space="preserve"> REF _Ref150850981 \w \h </w:instrText>
        </w:r>
      </w:ins>
      <w:ins w:id="3362" w:author="MinterEllison" w:date="2024-05-06T15:09:00Z">
        <w:r>
          <w:fldChar w:fldCharType="separate"/>
        </w:r>
        <w:r w:rsidR="00944270">
          <w:t>31.4(a)</w:t>
        </w:r>
        <w:r>
          <w:fldChar w:fldCharType="end"/>
        </w:r>
        <w:r>
          <w:t xml:space="preserve"> more than once in any Financial Year (excluding any audits or investigations undertaken pursuant to Law including by the Auditor-General), the Commonwealth </w:t>
        </w:r>
      </w:ins>
      <w:r>
        <w:t xml:space="preserve">will bear the </w:t>
      </w:r>
      <w:del w:id="3363" w:author="MinterEllison" w:date="2024-05-06T15:09:00Z">
        <w:r w:rsidR="00B15A1A">
          <w:delText xml:space="preserve">costs </w:delText>
        </w:r>
      </w:del>
      <w:ins w:id="3364" w:author="MinterEllison" w:date="2024-05-06T15:09:00Z">
        <w:r>
          <w:t xml:space="preserve">reasonable costs associated with any such second and subsequent audit undertaken in that Financial Year pursuant to clause </w:t>
        </w:r>
        <w:r>
          <w:fldChar w:fldCharType="begin"/>
        </w:r>
        <w:r>
          <w:instrText xml:space="preserve"> REF _Ref150850981 \w \h </w:instrText>
        </w:r>
      </w:ins>
      <w:ins w:id="3365" w:author="MinterEllison" w:date="2024-05-06T15:09:00Z">
        <w:r>
          <w:fldChar w:fldCharType="separate"/>
        </w:r>
        <w:r w:rsidR="00944270">
          <w:t>31.4(a)</w:t>
        </w:r>
        <w:r>
          <w:fldChar w:fldCharType="end"/>
        </w:r>
        <w:r>
          <w:t xml:space="preserve"> (excluding any costs incurred by or on behalf </w:t>
        </w:r>
      </w:ins>
      <w:r>
        <w:t xml:space="preserve">of </w:t>
      </w:r>
      <w:del w:id="3366" w:author="MinterEllison" w:date="2024-05-06T15:09:00Z">
        <w:r w:rsidR="00B15A1A">
          <w:delText>any Audit.</w:delText>
        </w:r>
      </w:del>
      <w:ins w:id="3367" w:author="MinterEllison" w:date="2024-05-06T15:09:00Z">
        <w:r>
          <w:t>the Operator).</w:t>
        </w:r>
        <w:bookmarkEnd w:id="3359"/>
        <w:r>
          <w:t xml:space="preserve"> </w:t>
        </w:r>
      </w:ins>
    </w:p>
    <w:p w14:paraId="3C7D8CA1" w14:textId="49A860A5" w:rsidR="002A611F" w:rsidRDefault="002A611F" w:rsidP="00B15A1A">
      <w:pPr>
        <w:pStyle w:val="MELegal3"/>
      </w:pPr>
      <w:bookmarkStart w:id="3368" w:name="_Ref164227687"/>
      <w:ins w:id="3369" w:author="MinterEllison" w:date="2024-05-06T15:09:00Z">
        <w:r w:rsidRPr="002A611F">
          <w:t>If any second or subsequent audit under</w:t>
        </w:r>
        <w:r>
          <w:t xml:space="preserve">taken pursuant to clause </w:t>
        </w:r>
        <w:r>
          <w:fldChar w:fldCharType="begin"/>
        </w:r>
        <w:r>
          <w:instrText xml:space="preserve"> REF _Ref150850981 \w \h </w:instrText>
        </w:r>
      </w:ins>
      <w:ins w:id="3370" w:author="MinterEllison" w:date="2024-05-06T15:09:00Z">
        <w:r>
          <w:fldChar w:fldCharType="separate"/>
        </w:r>
        <w:r w:rsidR="00944270">
          <w:t>31.4(a)</w:t>
        </w:r>
        <w:r>
          <w:fldChar w:fldCharType="end"/>
        </w:r>
        <w:r>
          <w:t xml:space="preserve"> in </w:t>
        </w:r>
        <w:r w:rsidRPr="002A611F">
          <w:t xml:space="preserve">any </w:t>
        </w:r>
        <w:r>
          <w:t xml:space="preserve">Financial </w:t>
        </w:r>
        <w:r w:rsidRPr="002A611F">
          <w:t xml:space="preserve">Year (excluding any audits or investigations undertaken pursuant to Law including by the Auditor-General) </w:t>
        </w:r>
        <w:r>
          <w:t xml:space="preserve">does not identifies any breach of this Agreement by the Operator or </w:t>
        </w:r>
        <w:r w:rsidRPr="002A611F">
          <w:t xml:space="preserve">demonstrates that </w:t>
        </w:r>
        <w:r>
          <w:t xml:space="preserve">any information or </w:t>
        </w:r>
        <w:r w:rsidRPr="002A611F">
          <w:t xml:space="preserve">report provided by the Operator </w:t>
        </w:r>
        <w:r>
          <w:t xml:space="preserve">is </w:t>
        </w:r>
        <w:r w:rsidRPr="002A611F">
          <w:t>not materially inaccurate, the Commonwealth will bear all the reasonable costs of that audit (excluding any costs incurred by or on behalf of the Operator).</w:t>
        </w:r>
      </w:ins>
      <w:bookmarkEnd w:id="3368"/>
      <w:r w:rsidRPr="002A611F">
        <w:t xml:space="preserve"> </w:t>
      </w:r>
      <w:r>
        <w:t xml:space="preserve"> </w:t>
      </w:r>
    </w:p>
    <w:bookmarkEnd w:id="3352"/>
    <w:p w14:paraId="420C7ED0" w14:textId="51D68D22" w:rsidR="00384A2B" w:rsidRDefault="00384A2B" w:rsidP="00384A2B">
      <w:pPr>
        <w:pStyle w:val="MELegal3"/>
      </w:pPr>
      <w:r>
        <w:t>If an Audit is in respect of any amount to which the Operator is entitled and such Audit reveals that the Operator has overcharged the Commonwealth, the Operator must promptly reimburse the Commonwealth for those costs overcharged following any request by the Commonwealth to do so.</w:t>
      </w:r>
    </w:p>
    <w:p w14:paraId="7469C6AE" w14:textId="257AD0F0" w:rsidR="00384A2B" w:rsidRDefault="00384A2B" w:rsidP="00384A2B">
      <w:pPr>
        <w:pStyle w:val="MELegal3"/>
      </w:pPr>
      <w:bookmarkStart w:id="3371" w:name="_Ref164255960"/>
      <w:r>
        <w:t xml:space="preserve">If any Audit reveals that Operator's Payment </w:t>
      </w:r>
      <w:r w:rsidR="003A1D5D">
        <w:t>Notice</w:t>
      </w:r>
      <w:r w:rsidR="00035AB8">
        <w:t xml:space="preserve"> or invoices</w:t>
      </w:r>
      <w:r w:rsidR="003A1D5D">
        <w:t xml:space="preserve"> </w:t>
      </w:r>
      <w:r w:rsidR="00035AB8">
        <w:t xml:space="preserve">(including tax invoices) </w:t>
      </w:r>
      <w:r>
        <w:t>for the audited period are not correct for such period:</w:t>
      </w:r>
      <w:bookmarkEnd w:id="3371"/>
    </w:p>
    <w:p w14:paraId="18F7E83D" w14:textId="31F5B340" w:rsidR="00384A2B" w:rsidRDefault="00384A2B" w:rsidP="005F3D07">
      <w:pPr>
        <w:pStyle w:val="MELegal4"/>
      </w:pPr>
      <w:r>
        <w:t>the Operator must promptly reimburse the Commonwealth for the amount of any overcharges; or</w:t>
      </w:r>
    </w:p>
    <w:p w14:paraId="79953CB4" w14:textId="7C06B56A" w:rsidR="00384A2B" w:rsidRDefault="00384A2B" w:rsidP="005F3D07">
      <w:pPr>
        <w:pStyle w:val="MELegal4"/>
      </w:pPr>
      <w:r>
        <w:t>the Commonwealth must promptly pay to the Operator the amount of any undercharges,</w:t>
      </w:r>
    </w:p>
    <w:p w14:paraId="55ADFF01" w14:textId="77777777" w:rsidR="00384A2B" w:rsidRDefault="00384A2B" w:rsidP="00384A2B">
      <w:pPr>
        <w:ind w:left="1360"/>
      </w:pPr>
      <w:r>
        <w:t>in each case, as the case may be.</w:t>
      </w:r>
    </w:p>
    <w:p w14:paraId="3F2F060F" w14:textId="77777777" w:rsidR="00384A2B" w:rsidRDefault="00384A2B" w:rsidP="00384A2B">
      <w:pPr>
        <w:pStyle w:val="MELegal3"/>
        <w:ind w:left="1360"/>
      </w:pPr>
      <w:r>
        <w:t xml:space="preserve">The requirement for, and participation in, Audits does not in any way reduce the Operator's responsibility to perform its obligations in accordance with this Agreement.  </w:t>
      </w:r>
    </w:p>
    <w:p w14:paraId="4B24220B" w14:textId="009E67B5" w:rsidR="00384A2B" w:rsidRDefault="00384A2B" w:rsidP="005F3D07">
      <w:pPr>
        <w:pStyle w:val="MELegal3"/>
        <w:ind w:left="1360"/>
      </w:pPr>
      <w:r>
        <w:t xml:space="preserve">Any Audit, acceptance, certificate, approval, attendance, permission, comment or recommendation by, or on behalf of, the </w:t>
      </w:r>
      <w:r w:rsidR="00D51294">
        <w:t xml:space="preserve">Commonwealth </w:t>
      </w:r>
      <w:r>
        <w:t>(or failure to do so) will not:</w:t>
      </w:r>
    </w:p>
    <w:p w14:paraId="443AE500" w14:textId="5F39917D" w:rsidR="00384A2B" w:rsidRDefault="00384A2B" w:rsidP="005F3D07">
      <w:pPr>
        <w:pStyle w:val="MELegal4"/>
      </w:pPr>
      <w:r>
        <w:t>constitute waiver of any default or acceptance of any act or omission on the part of the Operator; or</w:t>
      </w:r>
    </w:p>
    <w:p w14:paraId="22700526" w14:textId="5A43EEB5" w:rsidR="00384A2B" w:rsidRDefault="00384A2B" w:rsidP="00384A2B">
      <w:pPr>
        <w:pStyle w:val="MELegal4"/>
      </w:pPr>
      <w:r>
        <w:t>affect or modify any of the Operator's obligation to perform this Agreement in accordance with its terms and conditions.</w:t>
      </w:r>
    </w:p>
    <w:p w14:paraId="7B297DC0" w14:textId="3B184528" w:rsidR="00EC3400" w:rsidRDefault="00EC3400" w:rsidP="00B1053F">
      <w:pPr>
        <w:pStyle w:val="MELegal3"/>
      </w:pPr>
      <w:r>
        <w:t xml:space="preserve">Nothing in this Agreement modifies, limits or restricts the Auditor-General exercising any of its rights, functions or powers at Law including to undertake an audit of the Operator, any Project Document, the Project or the Capacity Investment Scheme program </w:t>
      </w:r>
      <w:r w:rsidR="00035AB8">
        <w:t xml:space="preserve">in part or </w:t>
      </w:r>
      <w:r>
        <w:t xml:space="preserve">as a whole. </w:t>
      </w:r>
    </w:p>
    <w:p w14:paraId="6CFA8A93" w14:textId="4FCDB105" w:rsidR="00EA20F5" w:rsidRDefault="00EA20F5" w:rsidP="005F3D07">
      <w:pPr>
        <w:pStyle w:val="MELegal2"/>
      </w:pPr>
      <w:bookmarkStart w:id="3372" w:name="_Ref151266950"/>
      <w:bookmarkStart w:id="3373" w:name="_Toc165647599"/>
      <w:bookmarkStart w:id="3374" w:name="_Toc154080250"/>
      <w:r>
        <w:t>Site Inspection</w:t>
      </w:r>
      <w:bookmarkEnd w:id="3372"/>
      <w:bookmarkEnd w:id="3373"/>
      <w:bookmarkEnd w:id="3374"/>
    </w:p>
    <w:p w14:paraId="3419FBBF" w14:textId="091C3AC3" w:rsidR="00EA20F5" w:rsidRDefault="00EA20F5" w:rsidP="00EA20F5">
      <w:pPr>
        <w:pStyle w:val="MELegal3"/>
      </w:pPr>
      <w:r>
        <w:t xml:space="preserve">The Commonwealth may request access to the Project site from time to time for the purposes of undertaking a visual site inspection.  The Commonwealth must give the Operator reasonable notice of the Commonwealth's requested </w:t>
      </w:r>
      <w:r w:rsidR="00AE5225">
        <w:t xml:space="preserve">Project </w:t>
      </w:r>
      <w:r>
        <w:t xml:space="preserve">site inspection under this clause </w:t>
      </w:r>
      <w:r>
        <w:fldChar w:fldCharType="begin"/>
      </w:r>
      <w:r>
        <w:instrText xml:space="preserve"> REF _Ref151266950 \w \h </w:instrText>
      </w:r>
      <w:r>
        <w:fldChar w:fldCharType="separate"/>
      </w:r>
      <w:del w:id="3375" w:author="MinterEllison" w:date="2024-05-06T15:09:00Z">
        <w:r w:rsidR="005C3C65">
          <w:delText>37</w:delText>
        </w:r>
      </w:del>
      <w:ins w:id="3376" w:author="MinterEllison" w:date="2024-05-06T15:09:00Z">
        <w:r w:rsidR="00944270">
          <w:t>31</w:t>
        </w:r>
      </w:ins>
      <w:r w:rsidR="00944270">
        <w:t>.5</w:t>
      </w:r>
      <w:r>
        <w:fldChar w:fldCharType="end"/>
      </w:r>
      <w:r>
        <w:t xml:space="preserve">, including details of preferred dates and times of it, and relevant </w:t>
      </w:r>
      <w:r w:rsidR="00AE5225">
        <w:t xml:space="preserve">Associates or nominees </w:t>
      </w:r>
      <w:r>
        <w:t>who will be present for it.</w:t>
      </w:r>
    </w:p>
    <w:p w14:paraId="7DFC7D4A" w14:textId="4F9B368E" w:rsidR="00EA20F5" w:rsidRDefault="00AE5225" w:rsidP="00EA20F5">
      <w:pPr>
        <w:pStyle w:val="MELegal3"/>
      </w:pPr>
      <w:r>
        <w:t xml:space="preserve">The parties </w:t>
      </w:r>
      <w:r w:rsidR="00EA20F5">
        <w:t>will agree (acting reasonably) a date and time</w:t>
      </w:r>
      <w:r>
        <w:t xml:space="preserve"> </w:t>
      </w:r>
      <w:r w:rsidR="00EA20F5">
        <w:t xml:space="preserve">for the </w:t>
      </w:r>
      <w:r>
        <w:t xml:space="preserve">Project </w:t>
      </w:r>
      <w:r w:rsidR="00EA20F5">
        <w:t>site inspection.</w:t>
      </w:r>
    </w:p>
    <w:p w14:paraId="5FEE2607" w14:textId="581D3CA2" w:rsidR="00EA20F5" w:rsidRDefault="00EA20F5" w:rsidP="005F3D07">
      <w:pPr>
        <w:pStyle w:val="MELegal3"/>
      </w:pPr>
      <w:r>
        <w:t xml:space="preserve">During the </w:t>
      </w:r>
      <w:r w:rsidR="00AE5225">
        <w:t xml:space="preserve">Project </w:t>
      </w:r>
      <w:r>
        <w:t xml:space="preserve">site inspection, </w:t>
      </w:r>
      <w:r w:rsidR="00AE5225">
        <w:t xml:space="preserve">the Commonwealth </w:t>
      </w:r>
      <w:r>
        <w:t xml:space="preserve">agrees to comply with </w:t>
      </w:r>
      <w:r w:rsidR="00AE5225">
        <w:t xml:space="preserve">the Operator's </w:t>
      </w:r>
      <w:r>
        <w:t>reasonable requirements, including in respect of site safety, occupational</w:t>
      </w:r>
      <w:r w:rsidR="00AE5225">
        <w:t xml:space="preserve"> </w:t>
      </w:r>
      <w:r>
        <w:t>health and safety and other applicable site rules.</w:t>
      </w:r>
    </w:p>
    <w:p w14:paraId="04AA0E6E" w14:textId="0A1F9E04" w:rsidR="006C6A29" w:rsidRDefault="006C6A29" w:rsidP="006C6A29">
      <w:pPr>
        <w:pStyle w:val="MELegal1"/>
      </w:pPr>
      <w:bookmarkStart w:id="3377" w:name="_Ref153776477"/>
      <w:bookmarkStart w:id="3378" w:name="_Toc165647600"/>
      <w:bookmarkStart w:id="3379" w:name="_Toc154080251"/>
      <w:bookmarkStart w:id="3380" w:name="_Ref151265172"/>
      <w:bookmarkStart w:id="3381" w:name="_Ref151053995"/>
      <w:r>
        <w:t>Reporting</w:t>
      </w:r>
      <w:bookmarkEnd w:id="3377"/>
      <w:bookmarkEnd w:id="3378"/>
      <w:bookmarkEnd w:id="3379"/>
      <w:r>
        <w:t xml:space="preserve"> </w:t>
      </w:r>
    </w:p>
    <w:p w14:paraId="060D355A" w14:textId="42F32ACB" w:rsidR="005629F0" w:rsidRDefault="005629F0" w:rsidP="008A3075">
      <w:pPr>
        <w:pStyle w:val="MELegal2"/>
      </w:pPr>
      <w:bookmarkStart w:id="3382" w:name="_Toc165647601"/>
      <w:bookmarkStart w:id="3383" w:name="_Toc154080252"/>
      <w:bookmarkStart w:id="3384" w:name="_Ref152719929"/>
      <w:r>
        <w:t>CP Period Reporting</w:t>
      </w:r>
      <w:bookmarkEnd w:id="3382"/>
      <w:bookmarkEnd w:id="3383"/>
    </w:p>
    <w:p w14:paraId="1C5BDCDD" w14:textId="1E4EAE68" w:rsidR="005629F0" w:rsidRDefault="005629F0" w:rsidP="000D1B84">
      <w:pPr>
        <w:pStyle w:val="MELegal3"/>
      </w:pPr>
      <w:bookmarkStart w:id="3385" w:name="_Ref153113238"/>
      <w:r>
        <w:t>The Operator must:</w:t>
      </w:r>
      <w:bookmarkEnd w:id="3385"/>
    </w:p>
    <w:p w14:paraId="0B34D990" w14:textId="5D44D111" w:rsidR="005629F0" w:rsidRDefault="005629F0" w:rsidP="000D1B84">
      <w:pPr>
        <w:pStyle w:val="MELegal4"/>
      </w:pPr>
      <w:r>
        <w:t>at least five Business Days before the end of each Quarter during the CP Period, provide a report to the Commonwealth detailing the Operator's progress towards satisfying each Condition Precedent; and</w:t>
      </w:r>
    </w:p>
    <w:p w14:paraId="058B2389" w14:textId="69D622D9" w:rsidR="005629F0" w:rsidRDefault="005629F0" w:rsidP="000D1B84">
      <w:pPr>
        <w:pStyle w:val="MELegal4"/>
      </w:pPr>
      <w:r>
        <w:t xml:space="preserve">promptly notify the Commonwealth if the Operator reasonably expects that it may not satisfy: </w:t>
      </w:r>
    </w:p>
    <w:p w14:paraId="45DEF76A" w14:textId="5B98C940" w:rsidR="005629F0" w:rsidRDefault="005629F0" w:rsidP="000D1B84">
      <w:pPr>
        <w:pStyle w:val="MELegal5"/>
      </w:pPr>
      <w:r>
        <w:t>a Condition Precedent on or before the relevant Condition Precedent Date;</w:t>
      </w:r>
    </w:p>
    <w:p w14:paraId="15C683A3" w14:textId="79A2813F" w:rsidR="005629F0" w:rsidRDefault="005629F0" w:rsidP="000D1B84">
      <w:pPr>
        <w:pStyle w:val="MELegal5"/>
      </w:pPr>
      <w:r>
        <w:t>all of the Conditions Precedent on or before the CP Target Date; or</w:t>
      </w:r>
    </w:p>
    <w:p w14:paraId="7BB4CDCB" w14:textId="49D6811A" w:rsidR="005629F0" w:rsidRDefault="005629F0" w:rsidP="000D1B84">
      <w:pPr>
        <w:pStyle w:val="MELegal5"/>
      </w:pPr>
      <w:r>
        <w:t>all of the Conditions Precedent on or before the CP Sunset Date.</w:t>
      </w:r>
    </w:p>
    <w:p w14:paraId="05BD76F4" w14:textId="1B070CA1" w:rsidR="005629F0" w:rsidRPr="005629F0" w:rsidRDefault="005629F0" w:rsidP="000D1B84">
      <w:pPr>
        <w:pStyle w:val="MELegal3"/>
      </w:pPr>
      <w:r>
        <w:t xml:space="preserve">A report or notification under clause </w:t>
      </w:r>
      <w:r>
        <w:fldChar w:fldCharType="begin"/>
      </w:r>
      <w:r>
        <w:instrText xml:space="preserve"> REF _Ref153113238 \w \h </w:instrText>
      </w:r>
      <w:r>
        <w:fldChar w:fldCharType="separate"/>
      </w:r>
      <w:del w:id="3386" w:author="MinterEllison" w:date="2024-05-06T15:09:00Z">
        <w:r w:rsidR="005C3C65">
          <w:delText>38</w:delText>
        </w:r>
      </w:del>
      <w:ins w:id="3387" w:author="MinterEllison" w:date="2024-05-06T15:09:00Z">
        <w:r w:rsidR="00944270">
          <w:t>32</w:t>
        </w:r>
      </w:ins>
      <w:r w:rsidR="00944270">
        <w:t>.1(a)</w:t>
      </w:r>
      <w:r>
        <w:fldChar w:fldCharType="end"/>
      </w:r>
      <w:r>
        <w:t xml:space="preserve"> must include reasonable details and supporting evidence relating to and supporting its subject matter and, the Operator must promptly provide to the Commonwealth any further information reasonably requested by the Commonwealth regarding the subject matter of that report or notification within 5 Business Days after being requested to do so.</w:t>
      </w:r>
    </w:p>
    <w:p w14:paraId="3BFA3A77" w14:textId="796A8214" w:rsidR="00303507" w:rsidRDefault="00303507" w:rsidP="008A3075">
      <w:pPr>
        <w:pStyle w:val="MELegal2"/>
      </w:pPr>
      <w:bookmarkStart w:id="3388" w:name="_Ref153832083"/>
      <w:bookmarkStart w:id="3389" w:name="_Ref153832084"/>
      <w:bookmarkStart w:id="3390" w:name="_Ref153833601"/>
      <w:bookmarkStart w:id="3391" w:name="_Toc165647602"/>
      <w:bookmarkStart w:id="3392" w:name="_Toc154080253"/>
      <w:r>
        <w:t>Construction</w:t>
      </w:r>
      <w:r w:rsidR="006A6DBB">
        <w:t xml:space="preserve"> Period Reporting</w:t>
      </w:r>
      <w:bookmarkEnd w:id="3380"/>
      <w:bookmarkEnd w:id="3384"/>
      <w:bookmarkEnd w:id="3388"/>
      <w:bookmarkEnd w:id="3389"/>
      <w:bookmarkEnd w:id="3390"/>
      <w:bookmarkEnd w:id="3391"/>
      <w:bookmarkEnd w:id="3392"/>
      <w:r>
        <w:t xml:space="preserve"> </w:t>
      </w:r>
    </w:p>
    <w:p w14:paraId="5945D1C9" w14:textId="61068AF1" w:rsidR="00303507" w:rsidRDefault="00F07D82" w:rsidP="00303507">
      <w:pPr>
        <w:pStyle w:val="MELegal3"/>
        <w:ind w:left="1360"/>
      </w:pPr>
      <w:r>
        <w:t xml:space="preserve">Within 20 </w:t>
      </w:r>
      <w:r w:rsidR="00303507">
        <w:t xml:space="preserve">Business Days after the end of each </w:t>
      </w:r>
      <w:r>
        <w:t>Quarter during the Construction Period</w:t>
      </w:r>
      <w:r w:rsidR="00303507">
        <w:t xml:space="preserve">, </w:t>
      </w:r>
      <w:r>
        <w:t>the Operator must provide the Commonwealth, in the form prescribed by the Commonwealth, a report setting out</w:t>
      </w:r>
      <w:r w:rsidR="00303507">
        <w:t>:</w:t>
      </w:r>
    </w:p>
    <w:p w14:paraId="050B96BC" w14:textId="787C4265" w:rsidR="00303507" w:rsidRDefault="00303507" w:rsidP="00303507">
      <w:pPr>
        <w:pStyle w:val="MELegal4"/>
      </w:pPr>
      <w:r>
        <w:t>the progress of achieving the Milestone</w:t>
      </w:r>
      <w:r w:rsidR="00F07D82">
        <w:t xml:space="preserve"> Events </w:t>
      </w:r>
      <w:r>
        <w:t>as against the relevant Milestone Date</w:t>
      </w:r>
      <w:r w:rsidR="00F07D82">
        <w:t xml:space="preserve"> (Scheduled)</w:t>
      </w:r>
      <w:r>
        <w:t xml:space="preserve">, including </w:t>
      </w:r>
      <w:r w:rsidR="00A82FE2">
        <w:t xml:space="preserve">information regarding </w:t>
      </w:r>
      <w:r>
        <w:t xml:space="preserve">any </w:t>
      </w:r>
      <w:r w:rsidR="00A82FE2">
        <w:t xml:space="preserve">act, fact, </w:t>
      </w:r>
      <w:r>
        <w:t>matter</w:t>
      </w:r>
      <w:r w:rsidR="00A82FE2">
        <w:t xml:space="preserve">, thing, event or circumstance </w:t>
      </w:r>
      <w:r>
        <w:t xml:space="preserve">which </w:t>
      </w:r>
      <w:del w:id="3393" w:author="MinterEllison" w:date="2024-05-06T15:09:00Z">
        <w:r>
          <w:delText>could</w:delText>
        </w:r>
      </w:del>
      <w:ins w:id="3394" w:author="MinterEllison" w:date="2024-05-06T15:09:00Z">
        <w:r w:rsidR="00924D78">
          <w:t>may</w:t>
        </w:r>
      </w:ins>
      <w:r w:rsidR="00924D78">
        <w:t xml:space="preserve"> </w:t>
      </w:r>
      <w:r>
        <w:t xml:space="preserve">cause </w:t>
      </w:r>
      <w:r w:rsidR="00F07D82">
        <w:t xml:space="preserve">the </w:t>
      </w:r>
      <w:r>
        <w:t xml:space="preserve">Operator not </w:t>
      </w:r>
      <w:r w:rsidR="00F07D82">
        <w:t xml:space="preserve">to </w:t>
      </w:r>
      <w:r>
        <w:t>achieve a Milestone by the relevant Milestone Date</w:t>
      </w:r>
      <w:r w:rsidR="00F07D82">
        <w:t xml:space="preserve"> (Scheduled)</w:t>
      </w:r>
      <w:r>
        <w:t>;</w:t>
      </w:r>
    </w:p>
    <w:p w14:paraId="472ECE9A" w14:textId="49A2F581" w:rsidR="00303507" w:rsidRDefault="00303507" w:rsidP="00303507">
      <w:pPr>
        <w:pStyle w:val="MELegal4"/>
      </w:pPr>
      <w:r>
        <w:t xml:space="preserve">the progress of </w:t>
      </w:r>
      <w:r w:rsidR="00F07D82">
        <w:t xml:space="preserve">design, </w:t>
      </w:r>
      <w:r>
        <w:t>construction</w:t>
      </w:r>
      <w:r w:rsidR="00F07D82">
        <w:t>, commissioning, testing and completion</w:t>
      </w:r>
      <w:r>
        <w:t xml:space="preserve"> </w:t>
      </w:r>
      <w:r w:rsidR="00A82FE2">
        <w:t xml:space="preserve">of the Facility </w:t>
      </w:r>
      <w:r>
        <w:t xml:space="preserve">and information </w:t>
      </w:r>
      <w:r w:rsidR="00A82FE2">
        <w:t xml:space="preserve">regarding any act, fact, matter, thing, event or circumstance which </w:t>
      </w:r>
      <w:r>
        <w:t xml:space="preserve">may prevent the satisfaction of the </w:t>
      </w:r>
      <w:r w:rsidR="00F07D82">
        <w:t xml:space="preserve">COD </w:t>
      </w:r>
      <w:r>
        <w:t xml:space="preserve">Conditions by </w:t>
      </w:r>
      <w:r w:rsidR="00CB4A86">
        <w:t xml:space="preserve">either one or </w:t>
      </w:r>
      <w:r w:rsidR="0055492F">
        <w:t xml:space="preserve">more </w:t>
      </w:r>
      <w:r w:rsidR="00CB4A86">
        <w:t>of the COD (Target)</w:t>
      </w:r>
      <w:r w:rsidR="0055492F">
        <w:t>, the Final Support Commencement Date</w:t>
      </w:r>
      <w:r w:rsidR="00CB4A86">
        <w:t xml:space="preserve"> and </w:t>
      </w:r>
      <w:r>
        <w:t xml:space="preserve">the COD </w:t>
      </w:r>
      <w:r w:rsidR="00CB4A86">
        <w:t>(</w:t>
      </w:r>
      <w:r>
        <w:t>Sunset</w:t>
      </w:r>
      <w:r w:rsidR="00CB4A86">
        <w:t>)</w:t>
      </w:r>
      <w:r>
        <w:t xml:space="preserve">; </w:t>
      </w:r>
    </w:p>
    <w:p w14:paraId="5FD1434D" w14:textId="551AB13C" w:rsidR="00055287" w:rsidRDefault="00055287" w:rsidP="00303507">
      <w:pPr>
        <w:pStyle w:val="MELegal4"/>
      </w:pPr>
      <w:r>
        <w:t xml:space="preserve">if it is likely that any Milestone Event will not be achieved by its relevant Milestone Date (Scheduled), details of the steps being taken to remedy that delay and the date on which that Milestone Event is reasonably expected to be achieved including supporting evidence and construction programs which </w:t>
      </w:r>
      <w:r w:rsidR="00A82FE2">
        <w:t xml:space="preserve">show </w:t>
      </w:r>
      <w:r>
        <w:t xml:space="preserve">the actual progress </w:t>
      </w:r>
      <w:r w:rsidR="00A82FE2">
        <w:t xml:space="preserve">of the design, construction, commissioning, testing and completion of the Facility </w:t>
      </w:r>
      <w:r>
        <w:t xml:space="preserve">and the new </w:t>
      </w:r>
      <w:r w:rsidR="00AB60B3">
        <w:t xml:space="preserve">proposed </w:t>
      </w:r>
      <w:r>
        <w:t xml:space="preserve">date for achieving the </w:t>
      </w:r>
      <w:r w:rsidR="00A82FE2">
        <w:t xml:space="preserve">relevant </w:t>
      </w:r>
      <w:r>
        <w:t>Milestone Event</w:t>
      </w:r>
      <w:r w:rsidR="00A82FE2">
        <w:t>s against the Milestone Dates (Scheduled)</w:t>
      </w:r>
      <w:r>
        <w:t>;</w:t>
      </w:r>
    </w:p>
    <w:p w14:paraId="62FB5ECF" w14:textId="7A0FCC6B" w:rsidR="00303507" w:rsidRDefault="00303507" w:rsidP="00303507">
      <w:pPr>
        <w:pStyle w:val="MELegal4"/>
      </w:pPr>
      <w:r>
        <w:t xml:space="preserve">the progress in obtaining </w:t>
      </w:r>
      <w:r w:rsidR="00F07D82">
        <w:t>A</w:t>
      </w:r>
      <w:r>
        <w:t xml:space="preserve">uthorisations required for the </w:t>
      </w:r>
      <w:r w:rsidR="00F07D82">
        <w:t xml:space="preserve">design, </w:t>
      </w:r>
      <w:r>
        <w:t>construction</w:t>
      </w:r>
      <w:r w:rsidR="00F07D82">
        <w:t xml:space="preserve">, commissioning, testing, completion, </w:t>
      </w:r>
      <w:r>
        <w:t xml:space="preserve">operation </w:t>
      </w:r>
      <w:r w:rsidR="00F07D82">
        <w:t xml:space="preserve">and/or maintenance </w:t>
      </w:r>
      <w:r>
        <w:t>of the Project;</w:t>
      </w:r>
    </w:p>
    <w:p w14:paraId="7CEA54DE" w14:textId="77777777" w:rsidR="00303507" w:rsidRDefault="00303507" w:rsidP="00303507">
      <w:pPr>
        <w:pStyle w:val="MELegal4"/>
      </w:pPr>
      <w:r>
        <w:t>any proposed changes to the scope of the Project;</w:t>
      </w:r>
    </w:p>
    <w:p w14:paraId="1D3837E5" w14:textId="657EE1B3" w:rsidR="00303507" w:rsidRDefault="00303507" w:rsidP="00303507">
      <w:pPr>
        <w:pStyle w:val="MELegal4"/>
      </w:pPr>
      <w:r>
        <w:t>any material occupational health and safety incidents</w:t>
      </w:r>
      <w:r w:rsidR="004035AD">
        <w:t xml:space="preserve"> (including near misses)</w:t>
      </w:r>
      <w:r>
        <w:t xml:space="preserve">; </w:t>
      </w:r>
      <w:r w:rsidR="007F0A35">
        <w:t xml:space="preserve"> </w:t>
      </w:r>
    </w:p>
    <w:p w14:paraId="757A36E9" w14:textId="43D349C5" w:rsidR="00303507" w:rsidRDefault="00303507" w:rsidP="00303507">
      <w:pPr>
        <w:pStyle w:val="MELegal4"/>
      </w:pPr>
      <w:r>
        <w:t xml:space="preserve">complaints received or legal proceedings </w:t>
      </w:r>
      <w:r w:rsidR="0055492F">
        <w:t xml:space="preserve">issued </w:t>
      </w:r>
      <w:r>
        <w:t>in relation to the Project</w:t>
      </w:r>
      <w:r w:rsidR="0055492F">
        <w:t xml:space="preserve"> (other than those issued by the Commonwealth)</w:t>
      </w:r>
      <w:r>
        <w:t>;</w:t>
      </w:r>
    </w:p>
    <w:p w14:paraId="303ADA25" w14:textId="77777777" w:rsidR="00317C89" w:rsidRDefault="00F07D82" w:rsidP="00F07D82">
      <w:pPr>
        <w:pStyle w:val="MELegal4"/>
      </w:pPr>
      <w:r>
        <w:t xml:space="preserve">any matter which constitutes a material breach, or could constitute a material breach, of the Operator’s obligations under any Project Document; </w:t>
      </w:r>
    </w:p>
    <w:p w14:paraId="0A9C61E1" w14:textId="400AC5CA" w:rsidR="00F07D82" w:rsidRDefault="00317C89" w:rsidP="00F07D82">
      <w:pPr>
        <w:pStyle w:val="MELegal4"/>
      </w:pPr>
      <w:r>
        <w:t>a list of the Key Subcontractors which have been engaged to the date of the report</w:t>
      </w:r>
      <w:r w:rsidR="00575B57">
        <w:t>, a</w:t>
      </w:r>
      <w:r>
        <w:t xml:space="preserve"> high level description of the works and/or services for which they have been engaged and the period over which those works and/or services will be performed</w:t>
      </w:r>
      <w:r w:rsidR="00575B57">
        <w:t>;</w:t>
      </w:r>
      <w:r>
        <w:t xml:space="preserve"> </w:t>
      </w:r>
      <w:r w:rsidR="00F07D82">
        <w:t>and</w:t>
      </w:r>
    </w:p>
    <w:p w14:paraId="50C24AD1" w14:textId="0BB11F5F" w:rsidR="00EA20F5" w:rsidRDefault="00F07D82" w:rsidP="00F07D82">
      <w:pPr>
        <w:pStyle w:val="MELegal4"/>
      </w:pPr>
      <w:r>
        <w:t>any other matter reasonably requested in writing by the Commonwealth, which may include information that is reasonably necessary for the Commonwealth to discharge its rights and obligations under this Agreement or at Law in respect of the Project</w:t>
      </w:r>
      <w:r w:rsidR="0055492F">
        <w:t>.</w:t>
      </w:r>
    </w:p>
    <w:p w14:paraId="25CE32EC" w14:textId="6F4BC79A" w:rsidR="00F07D82" w:rsidRDefault="00F07D82" w:rsidP="005F3D07">
      <w:pPr>
        <w:pStyle w:val="MELegal3"/>
      </w:pPr>
      <w:r>
        <w:t xml:space="preserve">The Operator must notify </w:t>
      </w:r>
      <w:r w:rsidR="007F0A35">
        <w:t>the Commonwealth during the Construction Period</w:t>
      </w:r>
      <w:r>
        <w:t>:</w:t>
      </w:r>
    </w:p>
    <w:p w14:paraId="5A023433" w14:textId="48B0551E" w:rsidR="00F07D82" w:rsidRDefault="00F07D82" w:rsidP="00F07D82">
      <w:pPr>
        <w:pStyle w:val="MELegal4"/>
      </w:pPr>
      <w:r>
        <w:t xml:space="preserve">within 2 Business Days, </w:t>
      </w:r>
      <w:r w:rsidR="0055492F">
        <w:t>after</w:t>
      </w:r>
      <w:r>
        <w:t xml:space="preserve"> the occurrence of a death or serious injury related to the Project;</w:t>
      </w:r>
    </w:p>
    <w:p w14:paraId="5C7643A5" w14:textId="2E1EE2D4" w:rsidR="00F07D82" w:rsidRDefault="00F07D82" w:rsidP="00F07D82">
      <w:pPr>
        <w:pStyle w:val="MELegal4"/>
      </w:pPr>
      <w:r>
        <w:t xml:space="preserve">within 5 Business Days, </w:t>
      </w:r>
      <w:r w:rsidR="0055492F">
        <w:t>after</w:t>
      </w:r>
      <w:r>
        <w:t xml:space="preserve"> the Operator becom</w:t>
      </w:r>
      <w:r w:rsidR="0055492F">
        <w:t>es</w:t>
      </w:r>
      <w:r>
        <w:t xml:space="preserve"> aware of </w:t>
      </w:r>
      <w:r w:rsidR="00CB4A86">
        <w:t xml:space="preserve">any matter which constitutes </w:t>
      </w:r>
      <w:r>
        <w:t xml:space="preserve">any breach of the Operator’s material obligations under this </w:t>
      </w:r>
      <w:r w:rsidR="007F0A35">
        <w:t>A</w:t>
      </w:r>
      <w:r>
        <w:t>greement; and</w:t>
      </w:r>
    </w:p>
    <w:p w14:paraId="25BB9FB4" w14:textId="71F0BD33" w:rsidR="00F07D82" w:rsidRDefault="00F07D82" w:rsidP="00F07D82">
      <w:pPr>
        <w:pStyle w:val="MELegal4"/>
      </w:pPr>
      <w:r>
        <w:t xml:space="preserve">within 10 Business Days, </w:t>
      </w:r>
      <w:r w:rsidR="0055492F">
        <w:t>after</w:t>
      </w:r>
      <w:r>
        <w:t xml:space="preserve"> the occurrence of a dangerous incident or a complaint made in relation to contamination, </w:t>
      </w:r>
      <w:r w:rsidR="00C05F01">
        <w:t>E</w:t>
      </w:r>
      <w:r>
        <w:t xml:space="preserve">nvironmental harm or breach of any </w:t>
      </w:r>
      <w:r w:rsidR="00C05F01">
        <w:t>Law relating to the E</w:t>
      </w:r>
      <w:r>
        <w:t>nvironment.</w:t>
      </w:r>
    </w:p>
    <w:p w14:paraId="15A6278A" w14:textId="1372F3A8" w:rsidR="008A3075" w:rsidRDefault="008A3075" w:rsidP="008A3075">
      <w:pPr>
        <w:pStyle w:val="MELegal2"/>
      </w:pPr>
      <w:bookmarkStart w:id="3395" w:name="_Ref151265178"/>
      <w:bookmarkStart w:id="3396" w:name="_Toc165647603"/>
      <w:bookmarkStart w:id="3397" w:name="_Toc154080254"/>
      <w:r>
        <w:t>Operating reports</w:t>
      </w:r>
      <w:bookmarkEnd w:id="3381"/>
      <w:bookmarkEnd w:id="3395"/>
      <w:bookmarkEnd w:id="3396"/>
      <w:bookmarkEnd w:id="3397"/>
      <w:r>
        <w:t xml:space="preserve"> </w:t>
      </w:r>
    </w:p>
    <w:p w14:paraId="2247892A" w14:textId="21E0444A" w:rsidR="008A3075" w:rsidRDefault="00A82FE2" w:rsidP="008A3075">
      <w:pPr>
        <w:pStyle w:val="MELegal3"/>
      </w:pPr>
      <w:bookmarkStart w:id="3398" w:name="_Ref151260703"/>
      <w:r>
        <w:t>T</w:t>
      </w:r>
      <w:r w:rsidR="008A3075">
        <w:t>he Operator must provide the Commonwealth</w:t>
      </w:r>
      <w:r>
        <w:t xml:space="preserve"> a report</w:t>
      </w:r>
      <w:r w:rsidR="008A3075">
        <w:t>, in the form prescribed by the Commonwealth, setting out</w:t>
      </w:r>
      <w:r>
        <w:t xml:space="preserve"> the following for the relevant periods</w:t>
      </w:r>
      <w:r w:rsidR="008A3075">
        <w:t>:</w:t>
      </w:r>
      <w:bookmarkEnd w:id="3398"/>
      <w:r w:rsidR="008A3075">
        <w:t xml:space="preserve"> </w:t>
      </w:r>
      <w:r w:rsidR="00040853">
        <w:t xml:space="preserve">  </w:t>
      </w:r>
    </w:p>
    <w:p w14:paraId="6AE49D94" w14:textId="0C6C4096" w:rsidR="00A82FE2" w:rsidRDefault="00A82FE2" w:rsidP="008A3075">
      <w:pPr>
        <w:pStyle w:val="MELegal4"/>
      </w:pPr>
      <w:r>
        <w:t>within 20 Business Days after the end of each Operating Year:</w:t>
      </w:r>
    </w:p>
    <w:p w14:paraId="2D65D44B" w14:textId="7FD3FA52" w:rsidR="008A3075" w:rsidRPr="00614EBA" w:rsidRDefault="008A3075" w:rsidP="00AB7894">
      <w:pPr>
        <w:pStyle w:val="MELegal5"/>
      </w:pPr>
      <w:r w:rsidRPr="00614EBA">
        <w:t>a summary of all Deemed Availability Periods that occurred during</w:t>
      </w:r>
      <w:r w:rsidR="00A82FE2">
        <w:t xml:space="preserve"> that Operating Year</w:t>
      </w:r>
      <w:r w:rsidRPr="00614EBA">
        <w:t xml:space="preserve">; </w:t>
      </w:r>
    </w:p>
    <w:p w14:paraId="61A6470B" w14:textId="77777777" w:rsidR="00974E99" w:rsidRDefault="008A3075" w:rsidP="00A82FE2">
      <w:pPr>
        <w:pStyle w:val="MELegal5"/>
      </w:pPr>
      <w:r w:rsidRPr="00614EBA">
        <w:t>the Equivalent Availability Factor for the Project for</w:t>
      </w:r>
      <w:r w:rsidR="00A82FE2">
        <w:t xml:space="preserve"> that Operating Year</w:t>
      </w:r>
      <w:r w:rsidRPr="00614EBA">
        <w:t xml:space="preserve">; </w:t>
      </w:r>
    </w:p>
    <w:p w14:paraId="63B9ABD2" w14:textId="5E312012" w:rsidR="00974E99" w:rsidRDefault="00974E99" w:rsidP="00974E99">
      <w:pPr>
        <w:pStyle w:val="MELegal5"/>
      </w:pPr>
      <w:r>
        <w:t xml:space="preserve">a summary of the timing and duration of any planned or unplanned maintenance or outages and any instances of reduced export, import or </w:t>
      </w:r>
      <w:r w:rsidR="00EC660B">
        <w:t>s</w:t>
      </w:r>
      <w:r>
        <w:t xml:space="preserve">torage </w:t>
      </w:r>
      <w:r w:rsidR="00EC660B">
        <w:t>c</w:t>
      </w:r>
      <w:r>
        <w:t>apacity of the Facility (including because of Input Resource availability and maintenance of the Facility) during that Operating Year together with reasonable supporting details of those matters; and</w:t>
      </w:r>
    </w:p>
    <w:p w14:paraId="34F1F9AC" w14:textId="77777777" w:rsidR="00575B57" w:rsidRDefault="00974E99" w:rsidP="00974E99">
      <w:pPr>
        <w:pStyle w:val="MELegal5"/>
      </w:pPr>
      <w:r>
        <w:t xml:space="preserve">for each unplanned maintenance event and/or outage and instance of reduced export, import or </w:t>
      </w:r>
      <w:r w:rsidR="00EC660B">
        <w:t>s</w:t>
      </w:r>
      <w:r>
        <w:t xml:space="preserve">torage </w:t>
      </w:r>
      <w:r w:rsidR="00EC660B">
        <w:t>c</w:t>
      </w:r>
      <w:r>
        <w:t xml:space="preserve">apacity of the Facility during that Operating Year, a summary of the cause and actions or proposed actions to be undertaken by or on behalf of the Operator to remedy and to prevent such unplanned maintenance events and/or outages together with reasonable supporting details of the cause, actions and proposed actions; </w:t>
      </w:r>
    </w:p>
    <w:p w14:paraId="368E1863" w14:textId="3E79F9D8" w:rsidR="008A3075" w:rsidRPr="00614EBA" w:rsidRDefault="00575B57" w:rsidP="00974E99">
      <w:pPr>
        <w:pStyle w:val="MELegal5"/>
      </w:pPr>
      <w:r>
        <w:t xml:space="preserve">a list of the Key Subcontractors which have been engaged to the date of the report related to the Operations Period, a high level description of the works and/or services for which they have been engaged and the period over which those works and/or services will be performed; </w:t>
      </w:r>
      <w:r w:rsidR="00974E99">
        <w:t>and</w:t>
      </w:r>
    </w:p>
    <w:p w14:paraId="6E29DD4D" w14:textId="410149DA" w:rsidR="00A82FE2" w:rsidRDefault="00A82FE2" w:rsidP="008A3075">
      <w:pPr>
        <w:pStyle w:val="MELegal4"/>
      </w:pPr>
      <w:bookmarkStart w:id="3399" w:name="_Ref152725074"/>
      <w:r>
        <w:t>within 20 Business Days after the end of each Support Year:</w:t>
      </w:r>
      <w:bookmarkEnd w:id="3399"/>
    </w:p>
    <w:p w14:paraId="044A7153" w14:textId="576E6C84" w:rsidR="008A3075" w:rsidRPr="00614EBA" w:rsidRDefault="008A3075" w:rsidP="00AB7894">
      <w:pPr>
        <w:pStyle w:val="MELegal5"/>
      </w:pPr>
      <w:r w:rsidRPr="00614EBA">
        <w:t>the Availability Rebate Percentage</w:t>
      </w:r>
      <w:r w:rsidRPr="00614EBA">
        <w:rPr>
          <w:b/>
        </w:rPr>
        <w:t xml:space="preserve"> </w:t>
      </w:r>
      <w:r w:rsidRPr="00614EBA">
        <w:t>for</w:t>
      </w:r>
      <w:r w:rsidR="00A82FE2">
        <w:t xml:space="preserve"> that Support Year</w:t>
      </w:r>
      <w:r w:rsidRPr="00614EBA">
        <w:t xml:space="preserve">; and </w:t>
      </w:r>
    </w:p>
    <w:p w14:paraId="36EA2B16" w14:textId="0237090A" w:rsidR="008A3075" w:rsidRPr="00614EBA" w:rsidRDefault="008A3075" w:rsidP="00AB7894">
      <w:pPr>
        <w:pStyle w:val="MELegal5"/>
      </w:pPr>
      <w:r w:rsidRPr="00614EBA">
        <w:t>the Availability Rebate (if any) payable in respect of</w:t>
      </w:r>
      <w:r w:rsidR="00A82FE2">
        <w:t xml:space="preserve"> that Support Year</w:t>
      </w:r>
      <w:r w:rsidR="003F7B21">
        <w:t>.</w:t>
      </w:r>
      <w:r w:rsidRPr="00614EBA">
        <w:t xml:space="preserve"> </w:t>
      </w:r>
    </w:p>
    <w:p w14:paraId="3BEC5EDE" w14:textId="040FD3E7" w:rsidR="009A27A1" w:rsidRDefault="00C06DC9" w:rsidP="009A27A1">
      <w:pPr>
        <w:pStyle w:val="MELegal3"/>
      </w:pPr>
      <w:bookmarkStart w:id="3400" w:name="_Ref152000596"/>
      <w:r>
        <w:t>T</w:t>
      </w:r>
      <w:r w:rsidR="00E9142F">
        <w:t>he Operator must provide to the Commonwealth</w:t>
      </w:r>
      <w:r>
        <w:t xml:space="preserve"> a report</w:t>
      </w:r>
      <w:r w:rsidR="00E9142F">
        <w:t>, in the form prescribed by the Commonwealth, setting out</w:t>
      </w:r>
      <w:r>
        <w:t xml:space="preserve"> the following for the relevant periods</w:t>
      </w:r>
      <w:r w:rsidR="00E9142F">
        <w:t>:</w:t>
      </w:r>
      <w:bookmarkEnd w:id="3400"/>
      <w:r w:rsidR="00E9142F">
        <w:t xml:space="preserve"> </w:t>
      </w:r>
    </w:p>
    <w:p w14:paraId="7B52AA87" w14:textId="053FE46D" w:rsidR="009A27A1" w:rsidRDefault="00C06DC9" w:rsidP="009A27A1">
      <w:pPr>
        <w:pStyle w:val="MELegal4"/>
      </w:pPr>
      <w:r>
        <w:t xml:space="preserve">within 20 Business Days after the end of each Operations Year, </w:t>
      </w:r>
      <w:r w:rsidR="009A27A1">
        <w:t xml:space="preserve">the results of the Storage Capacity test </w:t>
      </w:r>
      <w:r w:rsidR="003F7B21">
        <w:t xml:space="preserve">identified in section </w:t>
      </w:r>
      <w:r w:rsidR="003F7B21">
        <w:fldChar w:fldCharType="begin"/>
      </w:r>
      <w:r w:rsidR="003F7B21">
        <w:instrText xml:space="preserve"> REF _Ref151999236 \n \h </w:instrText>
      </w:r>
      <w:r w:rsidR="003F7B21">
        <w:fldChar w:fldCharType="separate"/>
      </w:r>
      <w:r w:rsidR="00944270">
        <w:t>5.4</w:t>
      </w:r>
      <w:r w:rsidR="003F7B21">
        <w:fldChar w:fldCharType="end"/>
      </w:r>
      <w:r w:rsidR="003F7B21">
        <w:t xml:space="preserve"> of </w:t>
      </w:r>
      <w:r w:rsidR="003F7B21">
        <w:fldChar w:fldCharType="begin"/>
      </w:r>
      <w:r w:rsidR="003F7B21">
        <w:instrText xml:space="preserve"> REF _Ref151923938 \n \h </w:instrText>
      </w:r>
      <w:r w:rsidR="003F7B21">
        <w:fldChar w:fldCharType="separate"/>
      </w:r>
      <w:r w:rsidR="00944270">
        <w:t>Schedule 4</w:t>
      </w:r>
      <w:r w:rsidR="003F7B21">
        <w:fldChar w:fldCharType="end"/>
      </w:r>
      <w:r w:rsidR="003F7B21">
        <w:t xml:space="preserve"> </w:t>
      </w:r>
      <w:r w:rsidR="009A27A1">
        <w:t>for</w:t>
      </w:r>
      <w:r>
        <w:t xml:space="preserve"> that Operations Year</w:t>
      </w:r>
      <w:r w:rsidR="009A27A1">
        <w:t xml:space="preserve">; </w:t>
      </w:r>
    </w:p>
    <w:p w14:paraId="2121D7FF" w14:textId="77777777" w:rsidR="00C06DC9" w:rsidRDefault="00C06DC9" w:rsidP="009A27A1">
      <w:pPr>
        <w:pStyle w:val="MELegal4"/>
      </w:pPr>
      <w:r>
        <w:t xml:space="preserve">within 20 Business Days after the end of each Support Year: </w:t>
      </w:r>
    </w:p>
    <w:p w14:paraId="2C5707F1" w14:textId="032798E9" w:rsidR="009A27A1" w:rsidRDefault="009A27A1" w:rsidP="00AB7894">
      <w:pPr>
        <w:pStyle w:val="MELegal5"/>
      </w:pPr>
      <w:r>
        <w:t>the Storage Capacity Rebate Percentage for</w:t>
      </w:r>
      <w:r w:rsidR="00C06DC9">
        <w:t xml:space="preserve"> that Support Year</w:t>
      </w:r>
      <w:r>
        <w:t>; and</w:t>
      </w:r>
    </w:p>
    <w:p w14:paraId="337D0675" w14:textId="739616B6" w:rsidR="00E9142F" w:rsidRDefault="009A27A1" w:rsidP="00AB7894">
      <w:pPr>
        <w:pStyle w:val="MELegal5"/>
      </w:pPr>
      <w:r>
        <w:t>the Storage Capacity Rebate (if any) payable in respect of</w:t>
      </w:r>
      <w:r w:rsidR="00C06DC9">
        <w:t xml:space="preserve"> for that Support Year</w:t>
      </w:r>
      <w:r w:rsidR="00E9142F">
        <w:t>,</w:t>
      </w:r>
      <w:r w:rsidR="00AD12B5">
        <w:t xml:space="preserve"> </w:t>
      </w:r>
    </w:p>
    <w:p w14:paraId="3410436E" w14:textId="25C2461B" w:rsidR="009A27A1" w:rsidRDefault="00E9142F" w:rsidP="005F3D07">
      <w:pPr>
        <w:ind w:left="1360"/>
      </w:pPr>
      <w:r>
        <w:t xml:space="preserve"> (</w:t>
      </w:r>
      <w:r w:rsidR="00C06DC9">
        <w:t xml:space="preserve">each an </w:t>
      </w:r>
      <w:r w:rsidRPr="005F3D07">
        <w:rPr>
          <w:b/>
          <w:bCs/>
        </w:rPr>
        <w:t>Annual</w:t>
      </w:r>
      <w:r>
        <w:t xml:space="preserve"> </w:t>
      </w:r>
      <w:r w:rsidRPr="005F3D07">
        <w:rPr>
          <w:b/>
          <w:bCs/>
        </w:rPr>
        <w:t>Storage Capacity Report</w:t>
      </w:r>
      <w:r>
        <w:t>)</w:t>
      </w:r>
      <w:r w:rsidR="009A27A1">
        <w:t>.</w:t>
      </w:r>
    </w:p>
    <w:p w14:paraId="520C0896" w14:textId="77777777" w:rsidR="009A27A1" w:rsidRDefault="00E9142F" w:rsidP="009A27A1">
      <w:pPr>
        <w:pStyle w:val="MELegal3"/>
        <w:rPr>
          <w:del w:id="3401" w:author="MinterEllison" w:date="2024-05-06T15:09:00Z"/>
        </w:rPr>
      </w:pPr>
      <w:del w:id="3402" w:author="MinterEllison" w:date="2024-05-06T15:09:00Z">
        <w:r>
          <w:delText xml:space="preserve">Within 20 Business Days after the end of </w:delText>
        </w:r>
        <w:r w:rsidR="00EF5FAC">
          <w:delText>the relevant year identified below</w:delText>
        </w:r>
        <w:r>
          <w:delText>, the Operator must provide the Commonwealth</w:delText>
        </w:r>
        <w:r w:rsidR="00C06DC9">
          <w:delText xml:space="preserve"> a report</w:delText>
        </w:r>
        <w:r>
          <w:delText xml:space="preserve">, in the form prescribed by the Commonwealth, setting out: </w:delText>
        </w:r>
        <w:r w:rsidR="000B49C1">
          <w:delText xml:space="preserve"> </w:delText>
        </w:r>
      </w:del>
    </w:p>
    <w:p w14:paraId="32B251E9" w14:textId="77777777" w:rsidR="009A27A1" w:rsidRDefault="009A27A1" w:rsidP="009A27A1">
      <w:pPr>
        <w:pStyle w:val="MELegal4"/>
        <w:rPr>
          <w:del w:id="3403" w:author="MinterEllison" w:date="2024-05-06T15:09:00Z"/>
        </w:rPr>
      </w:pPr>
      <w:del w:id="3404" w:author="MinterEllison" w:date="2024-05-06T15:09:00Z">
        <w:r>
          <w:delText xml:space="preserve">the Project’s response to </w:delText>
        </w:r>
        <w:r w:rsidR="00CA5803">
          <w:delText xml:space="preserve">each Actual </w:delText>
        </w:r>
        <w:r>
          <w:delText xml:space="preserve">LOR3 Event </w:delText>
        </w:r>
        <w:r w:rsidR="00EF5FAC">
          <w:delText xml:space="preserve">in each Operations Year </w:delText>
        </w:r>
        <w:r>
          <w:delText xml:space="preserve">including its Bids for </w:delText>
        </w:r>
        <w:r w:rsidR="003F7B21">
          <w:delText xml:space="preserve">those </w:delText>
        </w:r>
        <w:r>
          <w:delText>events and the extent to which it was dispatched by AEMO during</w:delText>
        </w:r>
        <w:r w:rsidR="00C06DC9">
          <w:delText xml:space="preserve"> </w:delText>
        </w:r>
        <w:r w:rsidR="003F7B21">
          <w:delText>that Actual LOR3 Even</w:delText>
        </w:r>
        <w:r w:rsidR="00EF5FAC">
          <w:delText>t</w:delText>
        </w:r>
        <w:r w:rsidR="003F7B21">
          <w:delText xml:space="preserve"> </w:delText>
        </w:r>
        <w:r w:rsidR="00C06DC9">
          <w:delText xml:space="preserve">and whether or not that that </w:delText>
        </w:r>
        <w:r w:rsidR="00CA5803">
          <w:delText xml:space="preserve">Actual </w:delText>
        </w:r>
        <w:r w:rsidR="00C06DC9">
          <w:delText>LOR3 Event was also a Performance Event</w:delText>
        </w:r>
        <w:r>
          <w:delText>;</w:delText>
        </w:r>
        <w:r w:rsidR="00E7763E">
          <w:delText xml:space="preserve"> </w:delText>
        </w:r>
      </w:del>
    </w:p>
    <w:p w14:paraId="7DFD354D" w14:textId="77777777" w:rsidR="009A27A1" w:rsidRDefault="009A27A1" w:rsidP="009A27A1">
      <w:pPr>
        <w:pStyle w:val="MELegal4"/>
        <w:rPr>
          <w:del w:id="3405" w:author="MinterEllison" w:date="2024-05-06T15:09:00Z"/>
        </w:rPr>
      </w:pPr>
      <w:del w:id="3406" w:author="MinterEllison" w:date="2024-05-06T15:09:00Z">
        <w:r>
          <w:delText xml:space="preserve">any periods the Project did not meet requirement </w:delText>
        </w:r>
        <w:r w:rsidR="00CA5803">
          <w:delText xml:space="preserve">to Bid at least </w:delText>
        </w:r>
        <w:r>
          <w:delText xml:space="preserve">50% of the </w:delText>
        </w:r>
        <w:r w:rsidR="002C53F1">
          <w:delText>Contracted</w:delText>
        </w:r>
        <w:r w:rsidR="002C53F1" w:rsidDel="002C53F1">
          <w:delText xml:space="preserve"> </w:delText>
        </w:r>
        <w:r>
          <w:delText xml:space="preserve">Capacity </w:delText>
        </w:r>
        <w:r w:rsidR="000B23DC">
          <w:delText xml:space="preserve">for a Trading Interval </w:delText>
        </w:r>
        <w:r w:rsidR="00D2059E">
          <w:delText xml:space="preserve">during the relevant LOR Period which occurs </w:delText>
        </w:r>
        <w:r>
          <w:delText xml:space="preserve">during the </w:delText>
        </w:r>
        <w:r w:rsidR="00CB1438">
          <w:delText xml:space="preserve">relevant Support </w:delText>
        </w:r>
        <w:r w:rsidR="00EF5FAC">
          <w:delText xml:space="preserve">Year </w:delText>
        </w:r>
        <w:r>
          <w:delText>and reasons for the non-performance;</w:delText>
        </w:r>
      </w:del>
    </w:p>
    <w:p w14:paraId="75F2CD1F" w14:textId="77777777" w:rsidR="000B23DC" w:rsidRDefault="000B23DC" w:rsidP="005F3D07">
      <w:pPr>
        <w:pStyle w:val="MELegal4"/>
        <w:rPr>
          <w:del w:id="3407" w:author="MinterEllison" w:date="2024-05-06T15:09:00Z"/>
        </w:rPr>
      </w:pPr>
      <w:del w:id="3408" w:author="MinterEllison" w:date="2024-05-06T15:09:00Z">
        <w:r>
          <w:delText xml:space="preserve">any periods the Project did not meet requirement to use reasonable endeavours to Bid at least the </w:delText>
        </w:r>
        <w:r w:rsidR="002C53F1">
          <w:delText>Contracted</w:delText>
        </w:r>
        <w:r w:rsidR="002C53F1" w:rsidDel="002C53F1">
          <w:delText xml:space="preserve"> </w:delText>
        </w:r>
        <w:r>
          <w:delText xml:space="preserve">Capacity for each Trading Interval </w:delText>
        </w:r>
        <w:r w:rsidR="00D2059E">
          <w:delText xml:space="preserve">during </w:delText>
        </w:r>
        <w:r>
          <w:delText xml:space="preserve">the </w:delText>
        </w:r>
        <w:r w:rsidR="003F7B21">
          <w:delText xml:space="preserve">Actual LOR3 Event </w:delText>
        </w:r>
        <w:r>
          <w:delText xml:space="preserve">which occurs during </w:delText>
        </w:r>
        <w:r w:rsidR="00EF5FAC">
          <w:delText xml:space="preserve">an </w:delText>
        </w:r>
        <w:r>
          <w:delText xml:space="preserve">Operations </w:delText>
        </w:r>
        <w:r w:rsidR="00EF5FAC">
          <w:delText xml:space="preserve">Year which is not also a Support Year </w:delText>
        </w:r>
        <w:r>
          <w:delText>and reasons for the non-performance;</w:delText>
        </w:r>
      </w:del>
    </w:p>
    <w:p w14:paraId="7EB40BBA" w14:textId="77777777" w:rsidR="009A27A1" w:rsidRDefault="009A27A1" w:rsidP="005F3D07">
      <w:pPr>
        <w:pStyle w:val="MELegal4"/>
        <w:rPr>
          <w:del w:id="3409" w:author="MinterEllison" w:date="2024-05-06T15:09:00Z"/>
        </w:rPr>
      </w:pPr>
      <w:del w:id="3410" w:author="MinterEllison" w:date="2024-05-06T15:09:00Z">
        <w:r>
          <w:delText xml:space="preserve">the </w:delText>
        </w:r>
        <w:r w:rsidR="00CA5803">
          <w:delText xml:space="preserve">Performance Event </w:delText>
        </w:r>
        <w:r>
          <w:delText>Rebate Percentage</w:delText>
        </w:r>
        <w:r w:rsidR="00EF5FAC">
          <w:delText xml:space="preserve"> for each Support Year</w:delText>
        </w:r>
        <w:r>
          <w:delText>; and</w:delText>
        </w:r>
      </w:del>
    </w:p>
    <w:p w14:paraId="5C32ED4F" w14:textId="77777777" w:rsidR="00E9142F" w:rsidRDefault="009A27A1" w:rsidP="009A27A1">
      <w:pPr>
        <w:pStyle w:val="MELegal4"/>
        <w:rPr>
          <w:del w:id="3411" w:author="MinterEllison" w:date="2024-05-06T15:09:00Z"/>
        </w:rPr>
      </w:pPr>
      <w:del w:id="3412" w:author="MinterEllison" w:date="2024-05-06T15:09:00Z">
        <w:r>
          <w:delText xml:space="preserve">the </w:delText>
        </w:r>
        <w:r w:rsidR="00CA5803">
          <w:delText xml:space="preserve">Performance Event </w:delText>
        </w:r>
        <w:r>
          <w:delText>Rebate (if any) payable</w:delText>
        </w:r>
        <w:r w:rsidR="00EF5FAC">
          <w:delText xml:space="preserve"> for each Support Year</w:delText>
        </w:r>
        <w:r w:rsidR="00585486">
          <w:delText xml:space="preserve">.  </w:delText>
        </w:r>
      </w:del>
    </w:p>
    <w:p w14:paraId="2D525E1D" w14:textId="6BF67360" w:rsidR="007F0A35" w:rsidRDefault="007F0A35" w:rsidP="007F0A35">
      <w:pPr>
        <w:pStyle w:val="MELegal3"/>
        <w:ind w:left="1360"/>
      </w:pPr>
      <w:r>
        <w:t>Within 20 Business Days after the end of each Quarter during the Operations Period, the Operator must provide the Commonwealth</w:t>
      </w:r>
      <w:r w:rsidR="00456CA7">
        <w:t xml:space="preserve"> a report</w:t>
      </w:r>
      <w:r>
        <w:t>, in the form prescribed by the Commonwealth, setting out:</w:t>
      </w:r>
    </w:p>
    <w:p w14:paraId="3AF90B94" w14:textId="00986AF6" w:rsidR="007F0A35" w:rsidRDefault="007F0A35" w:rsidP="007F0A35">
      <w:pPr>
        <w:pStyle w:val="MELegal4"/>
      </w:pPr>
      <w:r>
        <w:t xml:space="preserve">the progress in obtaining </w:t>
      </w:r>
      <w:ins w:id="3413" w:author="MinterEllison" w:date="2024-05-06T15:09:00Z">
        <w:r w:rsidR="00355527">
          <w:t xml:space="preserve">(or confirmation that it holds and has maintained) as applicable the relevant </w:t>
        </w:r>
      </w:ins>
      <w:r>
        <w:t>Authorisations required for the operation and/or maintenance of the Project;</w:t>
      </w:r>
    </w:p>
    <w:p w14:paraId="7F3E11D7" w14:textId="67A5414E" w:rsidR="007F0A35" w:rsidRDefault="007F0A35" w:rsidP="007F0A35">
      <w:pPr>
        <w:pStyle w:val="MELegal4"/>
      </w:pPr>
      <w:r>
        <w:t xml:space="preserve">any proposed changes to </w:t>
      </w:r>
      <w:r w:rsidR="00355527">
        <w:t xml:space="preserve">the </w:t>
      </w:r>
      <w:ins w:id="3414" w:author="MinterEllison" w:date="2024-05-06T15:09:00Z">
        <w:r w:rsidR="00355527">
          <w:t xml:space="preserve">Facility and/or </w:t>
        </w:r>
        <w:r>
          <w:t xml:space="preserve">the </w:t>
        </w:r>
      </w:ins>
      <w:r>
        <w:t>scope of the Project;</w:t>
      </w:r>
    </w:p>
    <w:p w14:paraId="0B3F6696" w14:textId="2ED8F842" w:rsidR="007F0A35" w:rsidRDefault="007F0A35" w:rsidP="007F0A35">
      <w:pPr>
        <w:pStyle w:val="MELegal4"/>
      </w:pPr>
      <w:r>
        <w:t xml:space="preserve">any material occupational health and safety incidents; </w:t>
      </w:r>
    </w:p>
    <w:p w14:paraId="1A4F372D" w14:textId="77777777" w:rsidR="007F0A35" w:rsidRDefault="007F0A35" w:rsidP="007F0A35">
      <w:pPr>
        <w:pStyle w:val="MELegal4"/>
      </w:pPr>
      <w:r>
        <w:t>complaints received or legal proceedings in relation to the Project;</w:t>
      </w:r>
    </w:p>
    <w:p w14:paraId="6C04730A" w14:textId="0A77E71B" w:rsidR="007F0A35" w:rsidRDefault="007F0A35" w:rsidP="007F0A35">
      <w:pPr>
        <w:pStyle w:val="MELegal4"/>
      </w:pPr>
      <w:r>
        <w:t xml:space="preserve">any matter which constitutes a material breach, or </w:t>
      </w:r>
      <w:del w:id="3415" w:author="MinterEllison" w:date="2024-05-06T15:09:00Z">
        <w:r>
          <w:delText>could</w:delText>
        </w:r>
      </w:del>
      <w:ins w:id="3416" w:author="MinterEllison" w:date="2024-05-06T15:09:00Z">
        <w:r w:rsidR="00355527">
          <w:t>may</w:t>
        </w:r>
      </w:ins>
      <w:r w:rsidR="00355527">
        <w:t xml:space="preserve"> </w:t>
      </w:r>
      <w:r>
        <w:t>constitute a material breach, of the Operator’s obligations under any Project Document; and</w:t>
      </w:r>
    </w:p>
    <w:p w14:paraId="176586BB" w14:textId="0467BA6E" w:rsidR="00EA20F5" w:rsidRDefault="007F0A35" w:rsidP="007F0A35">
      <w:pPr>
        <w:pStyle w:val="MELegal4"/>
      </w:pPr>
      <w:r>
        <w:t>any other matter reasonably requested in writing by the Commonwealth, which may include information that is reasonably necessary for the Commonwealth to discharge its rights and obligations under this Agreement or at Law in respect of the Project</w:t>
      </w:r>
      <w:r w:rsidR="003F7B21">
        <w:t>.</w:t>
      </w:r>
    </w:p>
    <w:p w14:paraId="6C79C4A3" w14:textId="13F3FA59" w:rsidR="008A3075" w:rsidRDefault="008A3075" w:rsidP="008A3075">
      <w:pPr>
        <w:pStyle w:val="MELegal3"/>
      </w:pPr>
      <w:r>
        <w:t>The Operator must notify the Commonwealth</w:t>
      </w:r>
      <w:r w:rsidR="007F0A35">
        <w:t xml:space="preserve"> during the Operations Period</w:t>
      </w:r>
      <w:r>
        <w:t xml:space="preserve">:  </w:t>
      </w:r>
    </w:p>
    <w:p w14:paraId="1679901D" w14:textId="35F63D5D" w:rsidR="008A3075" w:rsidRDefault="008A3075" w:rsidP="008A3075">
      <w:pPr>
        <w:pStyle w:val="MELegal4"/>
      </w:pPr>
      <w:r>
        <w:t xml:space="preserve">within 2 Business Days, </w:t>
      </w:r>
      <w:r w:rsidR="00757812">
        <w:t>after</w:t>
      </w:r>
      <w:r>
        <w:t xml:space="preserve"> the occurrence of a death or serious injury related to the Project;  </w:t>
      </w:r>
    </w:p>
    <w:p w14:paraId="509A556B" w14:textId="5473727F" w:rsidR="008A3075" w:rsidRDefault="008A3075" w:rsidP="008A3075">
      <w:pPr>
        <w:pStyle w:val="MELegal4"/>
      </w:pPr>
      <w:r>
        <w:t xml:space="preserve">within 5 Business Days, </w:t>
      </w:r>
      <w:r w:rsidR="00757812">
        <w:t>after</w:t>
      </w:r>
      <w:r>
        <w:t xml:space="preserve"> the Operator becoming aware of any breach of the Operator’s material obligations under this Agreement; and </w:t>
      </w:r>
    </w:p>
    <w:p w14:paraId="4BCBBC24" w14:textId="779345FD" w:rsidR="008A3075" w:rsidRDefault="008A3075" w:rsidP="008A3075">
      <w:pPr>
        <w:pStyle w:val="MELegal4"/>
      </w:pPr>
      <w:r>
        <w:t xml:space="preserve">within 10 Business Days, </w:t>
      </w:r>
      <w:r w:rsidR="00757812">
        <w:t>after</w:t>
      </w:r>
      <w:r>
        <w:t xml:space="preserve"> the occurrence of a dangerous incident or a complaint made in relation to contamination, </w:t>
      </w:r>
      <w:r w:rsidR="00C05F01">
        <w:t>E</w:t>
      </w:r>
      <w:r>
        <w:t xml:space="preserve">nvironmental harm or breach of any </w:t>
      </w:r>
      <w:r w:rsidR="00C05F01">
        <w:t>Law related to the E</w:t>
      </w:r>
      <w:r>
        <w:t xml:space="preserve">nvironmental. </w:t>
      </w:r>
    </w:p>
    <w:p w14:paraId="61FD9BD9" w14:textId="77777777" w:rsidR="008A3075" w:rsidRDefault="008A3075" w:rsidP="008A3075">
      <w:pPr>
        <w:pStyle w:val="MELegal2"/>
      </w:pPr>
      <w:bookmarkStart w:id="3417" w:name="_Ref151053999"/>
      <w:bookmarkStart w:id="3418" w:name="_Toc165647604"/>
      <w:bookmarkStart w:id="3419" w:name="_Toc154080255"/>
      <w:r>
        <w:t>Revenue reports</w:t>
      </w:r>
      <w:bookmarkEnd w:id="3417"/>
      <w:bookmarkEnd w:id="3418"/>
      <w:bookmarkEnd w:id="3419"/>
      <w:r>
        <w:t xml:space="preserve"> </w:t>
      </w:r>
    </w:p>
    <w:p w14:paraId="4EE29115" w14:textId="3A4A2330" w:rsidR="00303507" w:rsidRDefault="00303507" w:rsidP="00AD12B5">
      <w:pPr>
        <w:ind w:left="680"/>
      </w:pPr>
      <w:bookmarkStart w:id="3420" w:name="_Ref151299779"/>
      <w:r>
        <w:t>Within 20 Business Days after the end of each Support Year, the Operator must provide the Commonwealth, in the form prescribed by the Commonwealth, a report setting out:</w:t>
      </w:r>
      <w:bookmarkEnd w:id="3420"/>
      <w:r>
        <w:t xml:space="preserve"> </w:t>
      </w:r>
    </w:p>
    <w:p w14:paraId="41B85804" w14:textId="34E9A1BE" w:rsidR="008A3075" w:rsidRDefault="008A3075" w:rsidP="00AD12B5">
      <w:pPr>
        <w:pStyle w:val="MELegal3"/>
      </w:pPr>
      <w:r>
        <w:t xml:space="preserve">the Net Operational Revenue (including each of its </w:t>
      </w:r>
      <w:ins w:id="3421" w:author="MinterEllison" w:date="2024-05-06T15:09:00Z">
        <w:r w:rsidR="00355527">
          <w:t xml:space="preserve">respective </w:t>
        </w:r>
      </w:ins>
      <w:r>
        <w:t>components</w:t>
      </w:r>
      <w:del w:id="3422" w:author="MinterEllison" w:date="2024-05-06T15:09:00Z">
        <w:r>
          <w:delText>)</w:delText>
        </w:r>
      </w:del>
      <w:ins w:id="3423" w:author="MinterEllison" w:date="2024-05-06T15:09:00Z">
        <w:r w:rsidR="00355527">
          <w:t xml:space="preserve"> and the Contracted Percentage of the Net Operational Revenue (if applicable)</w:t>
        </w:r>
        <w:r>
          <w:t>)</w:t>
        </w:r>
      </w:ins>
      <w:r>
        <w:t xml:space="preserve"> for; and </w:t>
      </w:r>
    </w:p>
    <w:p w14:paraId="2553FA44" w14:textId="77777777" w:rsidR="00303507" w:rsidRDefault="008A3075" w:rsidP="00AD12B5">
      <w:pPr>
        <w:pStyle w:val="MELegal3"/>
      </w:pPr>
      <w:r>
        <w:t>the Annual Reconciliation Payment (if any) payable in respect of that Support Year</w:t>
      </w:r>
      <w:r w:rsidR="00303507">
        <w:t>,</w:t>
      </w:r>
    </w:p>
    <w:p w14:paraId="581566F2" w14:textId="6D24CE0E" w:rsidR="008A3075" w:rsidRDefault="00303507" w:rsidP="00AD12B5">
      <w:pPr>
        <w:ind w:left="680"/>
      </w:pPr>
      <w:r>
        <w:t>that Support Year.</w:t>
      </w:r>
      <w:r w:rsidR="008A3075">
        <w:t xml:space="preserve"> </w:t>
      </w:r>
    </w:p>
    <w:p w14:paraId="3E6B4887" w14:textId="5760C770" w:rsidR="008A3075" w:rsidRDefault="008A3075" w:rsidP="008A3075">
      <w:pPr>
        <w:pStyle w:val="MELegal2"/>
      </w:pPr>
      <w:bookmarkStart w:id="3424" w:name="_Ref151054002"/>
      <w:bookmarkStart w:id="3425" w:name="_Toc165647605"/>
      <w:bookmarkStart w:id="3426" w:name="_Toc154080256"/>
      <w:r>
        <w:t>Capacity Products and Green Product reporting</w:t>
      </w:r>
      <w:bookmarkEnd w:id="3424"/>
      <w:bookmarkEnd w:id="3425"/>
      <w:bookmarkEnd w:id="3426"/>
      <w:r>
        <w:t xml:space="preserve"> </w:t>
      </w:r>
      <w:r w:rsidR="00774046">
        <w:t xml:space="preserve"> </w:t>
      </w:r>
    </w:p>
    <w:p w14:paraId="34CA34F1" w14:textId="01EED2F0" w:rsidR="008A3075" w:rsidRDefault="008A3075" w:rsidP="008A3075">
      <w:pPr>
        <w:pStyle w:val="MELegal3"/>
      </w:pPr>
      <w:r>
        <w:t xml:space="preserve">If the Operator holds Capacity Products or Green Products which were created, or referable to electricity </w:t>
      </w:r>
      <w:r w:rsidR="00EC660B">
        <w:t>exported</w:t>
      </w:r>
      <w:ins w:id="3427" w:author="MinterEllison" w:date="2024-05-06T15:09:00Z">
        <w:r w:rsidR="00943723">
          <w:t xml:space="preserve"> from</w:t>
        </w:r>
      </w:ins>
      <w:r w:rsidR="0008634E">
        <w:t>,</w:t>
      </w:r>
      <w:r w:rsidR="00EC660B">
        <w:t xml:space="preserve"> </w:t>
      </w:r>
      <w:r>
        <w:t xml:space="preserve">capacity available </w:t>
      </w:r>
      <w:ins w:id="3428" w:author="MinterEllison" w:date="2024-05-06T15:09:00Z">
        <w:r w:rsidR="00943723">
          <w:t xml:space="preserve">from </w:t>
        </w:r>
      </w:ins>
      <w:r w:rsidR="0008634E">
        <w:t>or operation of</w:t>
      </w:r>
      <w:del w:id="3429" w:author="MinterEllison" w:date="2024-05-06T15:09:00Z">
        <w:r w:rsidR="0008634E">
          <w:delText xml:space="preserve"> </w:delText>
        </w:r>
        <w:r>
          <w:delText>from</w:delText>
        </w:r>
      </w:del>
      <w:r w:rsidR="0008634E">
        <w:t xml:space="preserve"> </w:t>
      </w:r>
      <w:r>
        <w:t xml:space="preserve">the Facility, during a Support Year, the Net Operational Revenue for that Support Year will be deemed to include an amount equal to the </w:t>
      </w:r>
      <w:r w:rsidR="006B45B1">
        <w:t xml:space="preserve">relevant market price for such products multiplied by </w:t>
      </w:r>
      <w:r>
        <w:t xml:space="preserve">number of each of those Capacity Products and Green Products </w:t>
      </w:r>
      <w:r w:rsidR="006B45B1">
        <w:t>the Operator holds</w:t>
      </w:r>
      <w:r>
        <w:t>.</w:t>
      </w:r>
      <w:r w:rsidR="00EA20F5">
        <w:t xml:space="preserve"> </w:t>
      </w:r>
      <w:ins w:id="3430" w:author="MinterEllison" w:date="2024-05-06T15:09:00Z">
        <w:r w:rsidR="0093577D">
          <w:t xml:space="preserve"> </w:t>
        </w:r>
      </w:ins>
    </w:p>
    <w:p w14:paraId="4C5DC97B" w14:textId="421EFDA8" w:rsidR="008A3075" w:rsidRDefault="008A3075" w:rsidP="008A3075">
      <w:pPr>
        <w:pStyle w:val="MELegal3"/>
      </w:pPr>
      <w:bookmarkStart w:id="3431" w:name="_Ref151053043"/>
      <w:r>
        <w:t xml:space="preserve">Unless otherwise agreed by the parties, the market price for such products will determined as the average of the quotations (stated on a GST exclusive basis) for the Support Year, obtained from two independent and </w:t>
      </w:r>
      <w:del w:id="3432" w:author="MinterEllison" w:date="2024-05-06T15:09:00Z">
        <w:r>
          <w:delText>suitably</w:delText>
        </w:r>
      </w:del>
      <w:ins w:id="3433" w:author="MinterEllison" w:date="2024-05-06T15:09:00Z">
        <w:r w:rsidR="002759E6">
          <w:t>appropriately</w:t>
        </w:r>
      </w:ins>
      <w:r w:rsidR="002759E6">
        <w:t xml:space="preserve"> </w:t>
      </w:r>
      <w:r>
        <w:t>qualified brokerage firms, one nominated by each of the parties.</w:t>
      </w:r>
      <w:bookmarkEnd w:id="3431"/>
      <w:r>
        <w:t xml:space="preserve"> </w:t>
      </w:r>
    </w:p>
    <w:p w14:paraId="45075BE9" w14:textId="289BE23C" w:rsidR="008A3075" w:rsidRDefault="008A3075" w:rsidP="008A3075">
      <w:pPr>
        <w:pStyle w:val="MELegal3"/>
      </w:pPr>
      <w:r>
        <w:t xml:space="preserve">If a market price cannot be determined in accordance with </w:t>
      </w:r>
      <w:r w:rsidR="00E76082">
        <w:t xml:space="preserve">clause </w:t>
      </w:r>
      <w:r w:rsidR="00E76082">
        <w:fldChar w:fldCharType="begin"/>
      </w:r>
      <w:r w:rsidR="00E76082">
        <w:instrText xml:space="preserve"> REF _Ref151053043 \w \h </w:instrText>
      </w:r>
      <w:r w:rsidR="00E76082">
        <w:fldChar w:fldCharType="separate"/>
      </w:r>
      <w:del w:id="3434" w:author="MinterEllison" w:date="2024-05-06T15:09:00Z">
        <w:r w:rsidR="005C3C65">
          <w:delText>38</w:delText>
        </w:r>
      </w:del>
      <w:ins w:id="3435" w:author="MinterEllison" w:date="2024-05-06T15:09:00Z">
        <w:r w:rsidR="00944270">
          <w:t>32</w:t>
        </w:r>
      </w:ins>
      <w:r w:rsidR="00944270">
        <w:t>.5(b)</w:t>
      </w:r>
      <w:r w:rsidR="00E76082">
        <w:fldChar w:fldCharType="end"/>
      </w:r>
      <w:r>
        <w:t xml:space="preserve">, the matter will be referred to an Independent Expert for determination under clause </w:t>
      </w:r>
      <w:r>
        <w:fldChar w:fldCharType="begin"/>
      </w:r>
      <w:r>
        <w:instrText xml:space="preserve"> REF _Ref149848164 \w \h </w:instrText>
      </w:r>
      <w:r>
        <w:fldChar w:fldCharType="separate"/>
      </w:r>
      <w:del w:id="3436" w:author="MinterEllison" w:date="2024-05-06T15:09:00Z">
        <w:r w:rsidR="005C3C65">
          <w:delText>41</w:delText>
        </w:r>
      </w:del>
      <w:ins w:id="3437" w:author="MinterEllison" w:date="2024-05-06T15:09:00Z">
        <w:r w:rsidR="00944270">
          <w:t>35</w:t>
        </w:r>
      </w:ins>
      <w:r w:rsidR="00944270">
        <w:t>.6</w:t>
      </w:r>
      <w:r>
        <w:fldChar w:fldCharType="end"/>
      </w:r>
      <w:r>
        <w:t xml:space="preserve">. </w:t>
      </w:r>
    </w:p>
    <w:p w14:paraId="465DC685" w14:textId="4540F905" w:rsidR="008A3075" w:rsidRDefault="008A3075" w:rsidP="008A3075">
      <w:pPr>
        <w:pStyle w:val="MELegal2"/>
      </w:pPr>
      <w:bookmarkStart w:id="3438" w:name="_Ref151265194"/>
      <w:bookmarkStart w:id="3439" w:name="_Toc165647606"/>
      <w:bookmarkStart w:id="3440" w:name="_Toc154080257"/>
      <w:r>
        <w:t>Foreign Acquisitions and Takeovers Act reporting</w:t>
      </w:r>
      <w:bookmarkEnd w:id="3438"/>
      <w:bookmarkEnd w:id="3439"/>
      <w:bookmarkEnd w:id="3440"/>
      <w:r>
        <w:t xml:space="preserve"> </w:t>
      </w:r>
    </w:p>
    <w:p w14:paraId="1695C418" w14:textId="4B567FFF" w:rsidR="008A3075" w:rsidRDefault="008A3075" w:rsidP="008A3075">
      <w:pPr>
        <w:pStyle w:val="MELegal3"/>
      </w:pPr>
      <w:bookmarkStart w:id="3441" w:name="_Ref151262512"/>
      <w:r>
        <w:t>If:</w:t>
      </w:r>
      <w:bookmarkEnd w:id="3441"/>
      <w:r>
        <w:t xml:space="preserve"> </w:t>
      </w:r>
    </w:p>
    <w:p w14:paraId="0A909627" w14:textId="52B8E087" w:rsidR="008A3075" w:rsidRDefault="008A3075" w:rsidP="008A3075">
      <w:pPr>
        <w:pStyle w:val="MELegal4"/>
      </w:pPr>
      <w:bookmarkStart w:id="3442" w:name="_Ref151262447"/>
      <w:r>
        <w:t xml:space="preserve">the Operator receives a notice from or on behalf of the Treasurer of the Commonwealth of Australia under the </w:t>
      </w:r>
      <w:r w:rsidRPr="00A00A14">
        <w:rPr>
          <w:i/>
          <w:iCs/>
        </w:rPr>
        <w:t xml:space="preserve">Foreign Acquisitions and Takeovers Act 1975 </w:t>
      </w:r>
      <w:r>
        <w:t xml:space="preserve">(Cth) </w:t>
      </w:r>
      <w:r w:rsidR="00E76082">
        <w:t xml:space="preserve">which provides </w:t>
      </w:r>
      <w:r>
        <w:t>that the relevant Government Agency has approved an application made by Operator in respect of the Project and that approval is subject to certain conditions that may apply to either the Operator or the Project; or</w:t>
      </w:r>
      <w:bookmarkEnd w:id="3442"/>
      <w:r>
        <w:t xml:space="preserve"> </w:t>
      </w:r>
    </w:p>
    <w:p w14:paraId="67DD09F1" w14:textId="7F42E38C" w:rsidR="008A3075" w:rsidRDefault="008A3075" w:rsidP="008A3075">
      <w:pPr>
        <w:pStyle w:val="MELegal4"/>
      </w:pPr>
      <w:bookmarkStart w:id="3443" w:name="_Ref151262490"/>
      <w:r>
        <w:t xml:space="preserve">there is a change to, or satisfaction of such conditions referred to under </w:t>
      </w:r>
      <w:r w:rsidR="00E76082">
        <w:t xml:space="preserve">clause </w:t>
      </w:r>
      <w:r w:rsidR="009A27A1">
        <w:fldChar w:fldCharType="begin"/>
      </w:r>
      <w:r w:rsidR="009A27A1">
        <w:instrText xml:space="preserve"> REF _Ref151262447 \w \h </w:instrText>
      </w:r>
      <w:r w:rsidR="009A27A1">
        <w:fldChar w:fldCharType="separate"/>
      </w:r>
      <w:del w:id="3444" w:author="MinterEllison" w:date="2024-05-06T15:09:00Z">
        <w:r w:rsidR="005C3C65">
          <w:delText>38</w:delText>
        </w:r>
      </w:del>
      <w:ins w:id="3445" w:author="MinterEllison" w:date="2024-05-06T15:09:00Z">
        <w:r w:rsidR="00944270">
          <w:t>32</w:t>
        </w:r>
      </w:ins>
      <w:r w:rsidR="00944270">
        <w:t>.6(a)(i)</w:t>
      </w:r>
      <w:r w:rsidR="009A27A1">
        <w:fldChar w:fldCharType="end"/>
      </w:r>
      <w:r>
        <w:t>,</w:t>
      </w:r>
      <w:bookmarkEnd w:id="3443"/>
      <w:r>
        <w:t xml:space="preserve">  </w:t>
      </w:r>
    </w:p>
    <w:p w14:paraId="25D35019" w14:textId="29B0D990" w:rsidR="008A3075" w:rsidRDefault="009A27A1" w:rsidP="008A3075">
      <w:pPr>
        <w:ind w:left="1360" w:right="11"/>
      </w:pPr>
      <w:r>
        <w:t xml:space="preserve">the </w:t>
      </w:r>
      <w:r w:rsidR="008A3075">
        <w:t xml:space="preserve">Operator must notify the Commonwealth within 5 Business Days </w:t>
      </w:r>
      <w:r>
        <w:t xml:space="preserve">after </w:t>
      </w:r>
      <w:r w:rsidR="008A3075">
        <w:t xml:space="preserve">receiving such notice under </w:t>
      </w:r>
      <w:r>
        <w:t xml:space="preserve">clause </w:t>
      </w:r>
      <w:r>
        <w:fldChar w:fldCharType="begin"/>
      </w:r>
      <w:r>
        <w:instrText xml:space="preserve"> REF _Ref151262447 \w \h </w:instrText>
      </w:r>
      <w:r>
        <w:fldChar w:fldCharType="separate"/>
      </w:r>
      <w:del w:id="3446" w:author="MinterEllison" w:date="2024-05-06T15:09:00Z">
        <w:r w:rsidR="005C3C65">
          <w:delText>38</w:delText>
        </w:r>
      </w:del>
      <w:ins w:id="3447" w:author="MinterEllison" w:date="2024-05-06T15:09:00Z">
        <w:r w:rsidR="00944270">
          <w:t>32</w:t>
        </w:r>
      </w:ins>
      <w:r w:rsidR="00944270">
        <w:t>.6(a)(i)</w:t>
      </w:r>
      <w:r>
        <w:fldChar w:fldCharType="end"/>
      </w:r>
      <w:r>
        <w:t xml:space="preserve"> </w:t>
      </w:r>
      <w:r w:rsidR="008A3075">
        <w:t xml:space="preserve">or of such occurrence under </w:t>
      </w:r>
      <w:r>
        <w:t xml:space="preserve">clause </w:t>
      </w:r>
      <w:r>
        <w:fldChar w:fldCharType="begin"/>
      </w:r>
      <w:r>
        <w:instrText xml:space="preserve"> REF _Ref151262490 \w \h </w:instrText>
      </w:r>
      <w:r>
        <w:fldChar w:fldCharType="separate"/>
      </w:r>
      <w:del w:id="3448" w:author="MinterEllison" w:date="2024-05-06T15:09:00Z">
        <w:r w:rsidR="005C3C65">
          <w:delText>38</w:delText>
        </w:r>
      </w:del>
      <w:ins w:id="3449" w:author="MinterEllison" w:date="2024-05-06T15:09:00Z">
        <w:r w:rsidR="00944270">
          <w:t>32</w:t>
        </w:r>
      </w:ins>
      <w:r w:rsidR="00944270">
        <w:t>.6(a)(ii)</w:t>
      </w:r>
      <w:r>
        <w:fldChar w:fldCharType="end"/>
      </w:r>
      <w:r w:rsidR="008A3075">
        <w:t xml:space="preserve">.   </w:t>
      </w:r>
    </w:p>
    <w:p w14:paraId="36B497FD" w14:textId="5312DAE7" w:rsidR="008A3075" w:rsidRDefault="008A3075" w:rsidP="008A3075">
      <w:pPr>
        <w:pStyle w:val="MELegal3"/>
      </w:pPr>
      <w:r>
        <w:t xml:space="preserve">The </w:t>
      </w:r>
      <w:r w:rsidRPr="00260F97">
        <w:t xml:space="preserve">Operator must notify the Commonwealth within 5 Business Days </w:t>
      </w:r>
      <w:r w:rsidR="009A27A1">
        <w:t xml:space="preserve">after </w:t>
      </w:r>
      <w:r w:rsidRPr="00260F97">
        <w:t>becoming aware of an</w:t>
      </w:r>
      <w:r w:rsidRPr="00A00A14">
        <w:t xml:space="preserve">y </w:t>
      </w:r>
      <w:r w:rsidRPr="00260F97">
        <w:t xml:space="preserve">breach of such conditions notified under </w:t>
      </w:r>
      <w:r w:rsidR="009A27A1">
        <w:fldChar w:fldCharType="begin"/>
      </w:r>
      <w:r w:rsidR="009A27A1">
        <w:instrText xml:space="preserve"> REF _Ref151262512 \w \h </w:instrText>
      </w:r>
      <w:r w:rsidR="009A27A1">
        <w:fldChar w:fldCharType="separate"/>
      </w:r>
      <w:del w:id="3450" w:author="MinterEllison" w:date="2024-05-06T15:09:00Z">
        <w:r w:rsidR="005C3C65">
          <w:delText>38</w:delText>
        </w:r>
      </w:del>
      <w:ins w:id="3451" w:author="MinterEllison" w:date="2024-05-06T15:09:00Z">
        <w:r w:rsidR="00944270">
          <w:t>32</w:t>
        </w:r>
      </w:ins>
      <w:r w:rsidR="00944270">
        <w:t>.6(a)</w:t>
      </w:r>
      <w:r w:rsidR="009A27A1">
        <w:fldChar w:fldCharType="end"/>
      </w:r>
      <w:r w:rsidR="009A27A1">
        <w:t>.</w:t>
      </w:r>
      <w:r>
        <w:t xml:space="preserve"> </w:t>
      </w:r>
      <w:r w:rsidRPr="00E37C6D">
        <w:rPr>
          <w:highlight w:val="lightGray"/>
        </w:rPr>
        <w:t>[</w:t>
      </w:r>
      <w:r w:rsidRPr="00B1053F">
        <w:rPr>
          <w:b/>
          <w:bCs/>
          <w:highlight w:val="lightGray"/>
        </w:rPr>
        <w:t xml:space="preserve">Drafting Note: </w:t>
      </w:r>
      <w:r w:rsidR="00FC46C6">
        <w:rPr>
          <w:b/>
          <w:bCs/>
          <w:highlight w:val="lightGray"/>
        </w:rPr>
        <w:t>t</w:t>
      </w:r>
      <w:r w:rsidR="00E37C6D" w:rsidRPr="00E37C6D">
        <w:rPr>
          <w:b/>
          <w:bCs/>
          <w:highlight w:val="lightGray"/>
        </w:rPr>
        <w:t xml:space="preserve">he shortlisted </w:t>
      </w:r>
      <w:r w:rsidR="00E37C6D" w:rsidRPr="00E37C6D">
        <w:rPr>
          <w:b/>
          <w:highlight w:val="lightGray"/>
        </w:rPr>
        <w:t xml:space="preserve">Proponent </w:t>
      </w:r>
      <w:r w:rsidR="00FE2E86" w:rsidRPr="00B1053F">
        <w:rPr>
          <w:b/>
          <w:bCs/>
          <w:highlight w:val="lightGray"/>
        </w:rPr>
        <w:t xml:space="preserve">must notify the Commonwealth </w:t>
      </w:r>
      <w:del w:id="3452" w:author="MinterEllison" w:date="2024-05-06T15:09:00Z">
        <w:r w:rsidR="00FE2E86" w:rsidRPr="00B1053F">
          <w:rPr>
            <w:b/>
            <w:bCs/>
            <w:highlight w:val="lightGray"/>
          </w:rPr>
          <w:delText>as part of</w:delText>
        </w:r>
      </w:del>
      <w:ins w:id="3453" w:author="MinterEllison" w:date="2024-05-06T15:09:00Z">
        <w:r w:rsidR="006E3159">
          <w:rPr>
            <w:b/>
            <w:bCs/>
            <w:highlight w:val="lightGray"/>
          </w:rPr>
          <w:t>in</w:t>
        </w:r>
      </w:ins>
      <w:r w:rsidR="006E3159">
        <w:rPr>
          <w:b/>
          <w:bCs/>
          <w:highlight w:val="lightGray"/>
        </w:rPr>
        <w:t xml:space="preserve"> </w:t>
      </w:r>
      <w:r w:rsidR="00FE2E86" w:rsidRPr="00B1053F">
        <w:rPr>
          <w:b/>
          <w:bCs/>
          <w:highlight w:val="lightGray"/>
        </w:rPr>
        <w:t xml:space="preserve">its Financial Value Bid </w:t>
      </w:r>
      <w:del w:id="3454" w:author="MinterEllison" w:date="2024-05-06T15:09:00Z">
        <w:r w:rsidR="00FE2E86" w:rsidRPr="00B1053F">
          <w:rPr>
            <w:b/>
            <w:bCs/>
            <w:highlight w:val="lightGray"/>
          </w:rPr>
          <w:delText>in</w:delText>
        </w:r>
      </w:del>
      <w:ins w:id="3455" w:author="MinterEllison" w:date="2024-05-06T15:09:00Z">
        <w:r w:rsidR="006E3159">
          <w:rPr>
            <w:b/>
            <w:bCs/>
            <w:highlight w:val="lightGray"/>
          </w:rPr>
          <w:t>Form for</w:t>
        </w:r>
      </w:ins>
      <w:r w:rsidR="006E3159">
        <w:rPr>
          <w:b/>
          <w:bCs/>
          <w:highlight w:val="lightGray"/>
        </w:rPr>
        <w:t xml:space="preserve"> </w:t>
      </w:r>
      <w:r w:rsidR="00FE2E86" w:rsidRPr="00B1053F">
        <w:rPr>
          <w:b/>
          <w:bCs/>
          <w:highlight w:val="lightGray"/>
        </w:rPr>
        <w:t xml:space="preserve">Stage B of the Tender Process whether or not it or the Project is subject to the </w:t>
      </w:r>
      <w:r w:rsidR="00FE2E86" w:rsidRPr="00E37C6D">
        <w:rPr>
          <w:b/>
          <w:bCs/>
          <w:i/>
          <w:iCs/>
          <w:highlight w:val="lightGray"/>
        </w:rPr>
        <w:t>Foreign Acquisitions and Takeovers Act 1975</w:t>
      </w:r>
      <w:r w:rsidR="00FE2E86" w:rsidRPr="00B1053F">
        <w:rPr>
          <w:b/>
          <w:bCs/>
          <w:highlight w:val="lightGray"/>
        </w:rPr>
        <w:t xml:space="preserve"> (Cth).</w:t>
      </w:r>
      <w:r w:rsidRPr="00B1053F">
        <w:rPr>
          <w:b/>
          <w:bCs/>
          <w:highlight w:val="lightGray"/>
        </w:rPr>
        <w:t>]</w:t>
      </w:r>
      <w:r w:rsidR="00FE2E86">
        <w:t xml:space="preserve">  </w:t>
      </w:r>
    </w:p>
    <w:p w14:paraId="493794A2" w14:textId="77777777" w:rsidR="008A3075" w:rsidRDefault="008A3075" w:rsidP="008A3075">
      <w:pPr>
        <w:pStyle w:val="MELegal2"/>
      </w:pPr>
      <w:bookmarkStart w:id="3456" w:name="_Ref151265217"/>
      <w:bookmarkStart w:id="3457" w:name="_Toc165647607"/>
      <w:bookmarkStart w:id="3458" w:name="_Toc154080258"/>
      <w:r>
        <w:t>Assurances</w:t>
      </w:r>
      <w:bookmarkEnd w:id="3456"/>
      <w:bookmarkEnd w:id="3457"/>
      <w:bookmarkEnd w:id="3458"/>
      <w:r>
        <w:t xml:space="preserve"> </w:t>
      </w:r>
    </w:p>
    <w:p w14:paraId="744DEEE1" w14:textId="107342DD" w:rsidR="008A3075" w:rsidRDefault="008A3075">
      <w:pPr>
        <w:numPr>
          <w:ilvl w:val="0"/>
          <w:numId w:val="41"/>
        </w:numPr>
        <w:spacing w:after="232" w:line="249" w:lineRule="auto"/>
        <w:ind w:left="1459" w:right="11" w:hanging="737"/>
      </w:pPr>
      <w:r>
        <w:t>Each report issued under clause</w:t>
      </w:r>
      <w:r w:rsidR="00880C46">
        <w:t>s</w:t>
      </w:r>
      <w:r>
        <w:t xml:space="preserve"> </w:t>
      </w:r>
      <w:r w:rsidR="00635E81">
        <w:fldChar w:fldCharType="begin"/>
      </w:r>
      <w:r w:rsidR="00635E81">
        <w:instrText xml:space="preserve"> REF _Ref152719929 \w \h </w:instrText>
      </w:r>
      <w:r w:rsidR="00635E81">
        <w:fldChar w:fldCharType="separate"/>
      </w:r>
      <w:del w:id="3459" w:author="MinterEllison" w:date="2024-05-06T15:09:00Z">
        <w:r w:rsidR="005C3C65">
          <w:delText>38</w:delText>
        </w:r>
      </w:del>
      <w:ins w:id="3460" w:author="MinterEllison" w:date="2024-05-06T15:09:00Z">
        <w:r w:rsidR="00944270">
          <w:t>32</w:t>
        </w:r>
      </w:ins>
      <w:r w:rsidR="00944270">
        <w:t>.1</w:t>
      </w:r>
      <w:r w:rsidR="00635E81">
        <w:fldChar w:fldCharType="end"/>
      </w:r>
      <w:r>
        <w:t xml:space="preserve">, </w:t>
      </w:r>
      <w:r w:rsidR="00774046">
        <w:fldChar w:fldCharType="begin"/>
      </w:r>
      <w:r w:rsidR="00774046">
        <w:instrText xml:space="preserve"> REF _Ref153832083 \n \h </w:instrText>
      </w:r>
      <w:r w:rsidR="00774046">
        <w:fldChar w:fldCharType="separate"/>
      </w:r>
      <w:del w:id="3461" w:author="MinterEllison" w:date="2024-05-06T15:09:00Z">
        <w:r w:rsidR="005C3C65">
          <w:delText>38</w:delText>
        </w:r>
      </w:del>
      <w:ins w:id="3462" w:author="MinterEllison" w:date="2024-05-06T15:09:00Z">
        <w:r w:rsidR="00944270">
          <w:t>32</w:t>
        </w:r>
      </w:ins>
      <w:r w:rsidR="00944270">
        <w:t>.2</w:t>
      </w:r>
      <w:r w:rsidR="00774046">
        <w:fldChar w:fldCharType="end"/>
      </w:r>
      <w:r w:rsidR="00774046">
        <w:t xml:space="preserve">, </w:t>
      </w:r>
      <w:r w:rsidR="006A6DBB">
        <w:fldChar w:fldCharType="begin"/>
      </w:r>
      <w:r w:rsidR="006A6DBB">
        <w:instrText xml:space="preserve"> REF _Ref151265178 \w \h </w:instrText>
      </w:r>
      <w:r w:rsidR="006A6DBB">
        <w:fldChar w:fldCharType="separate"/>
      </w:r>
      <w:del w:id="3463" w:author="MinterEllison" w:date="2024-05-06T15:09:00Z">
        <w:r w:rsidR="005C3C65">
          <w:delText>38</w:delText>
        </w:r>
      </w:del>
      <w:ins w:id="3464" w:author="MinterEllison" w:date="2024-05-06T15:09:00Z">
        <w:r w:rsidR="00944270">
          <w:t>32</w:t>
        </w:r>
      </w:ins>
      <w:r w:rsidR="00944270">
        <w:t>.3</w:t>
      </w:r>
      <w:r w:rsidR="006A6DBB">
        <w:fldChar w:fldCharType="end"/>
      </w:r>
      <w:r w:rsidR="006A6DBB">
        <w:t xml:space="preserve"> and </w:t>
      </w:r>
      <w:r>
        <w:fldChar w:fldCharType="begin"/>
      </w:r>
      <w:r>
        <w:instrText xml:space="preserve"> REF _Ref151053999 \r \h </w:instrText>
      </w:r>
      <w:r>
        <w:fldChar w:fldCharType="separate"/>
      </w:r>
      <w:del w:id="3465" w:author="MinterEllison" w:date="2024-05-06T15:09:00Z">
        <w:r w:rsidR="005C3C65">
          <w:delText>38</w:delText>
        </w:r>
      </w:del>
      <w:ins w:id="3466" w:author="MinterEllison" w:date="2024-05-06T15:09:00Z">
        <w:r w:rsidR="00944270">
          <w:t>32</w:t>
        </w:r>
      </w:ins>
      <w:r w:rsidR="00944270">
        <w:t>.4</w:t>
      </w:r>
      <w:r>
        <w:fldChar w:fldCharType="end"/>
      </w:r>
      <w:r>
        <w:t xml:space="preserve"> and, if requested by the Commonwealth, any </w:t>
      </w:r>
      <w:r w:rsidR="006A6DBB">
        <w:t xml:space="preserve">notice provided pursuant to clause </w:t>
      </w:r>
      <w:r w:rsidR="00635E81">
        <w:fldChar w:fldCharType="begin"/>
      </w:r>
      <w:r w:rsidR="00635E81">
        <w:instrText xml:space="preserve"> REF _Ref152719929 \w \h </w:instrText>
      </w:r>
      <w:r w:rsidR="00635E81">
        <w:fldChar w:fldCharType="separate"/>
      </w:r>
      <w:del w:id="3467" w:author="MinterEllison" w:date="2024-05-06T15:09:00Z">
        <w:r w:rsidR="005C3C65">
          <w:delText>38</w:delText>
        </w:r>
      </w:del>
      <w:ins w:id="3468" w:author="MinterEllison" w:date="2024-05-06T15:09:00Z">
        <w:r w:rsidR="00944270">
          <w:t>32</w:t>
        </w:r>
      </w:ins>
      <w:r w:rsidR="00944270">
        <w:t>.1</w:t>
      </w:r>
      <w:r w:rsidR="00635E81">
        <w:fldChar w:fldCharType="end"/>
      </w:r>
      <w:r w:rsidR="00EA20F5">
        <w:t xml:space="preserve">, </w:t>
      </w:r>
      <w:r w:rsidR="00774046">
        <w:fldChar w:fldCharType="begin"/>
      </w:r>
      <w:r w:rsidR="00774046">
        <w:instrText xml:space="preserve"> REF _Ref153832084 \n \h </w:instrText>
      </w:r>
      <w:r w:rsidR="00774046">
        <w:fldChar w:fldCharType="separate"/>
      </w:r>
      <w:del w:id="3469" w:author="MinterEllison" w:date="2024-05-06T15:09:00Z">
        <w:r w:rsidR="005C3C65">
          <w:delText>38</w:delText>
        </w:r>
      </w:del>
      <w:ins w:id="3470" w:author="MinterEllison" w:date="2024-05-06T15:09:00Z">
        <w:r w:rsidR="00944270">
          <w:t>32</w:t>
        </w:r>
      </w:ins>
      <w:r w:rsidR="00944270">
        <w:t>.2</w:t>
      </w:r>
      <w:r w:rsidR="00774046">
        <w:fldChar w:fldCharType="end"/>
      </w:r>
      <w:r w:rsidR="00774046">
        <w:t xml:space="preserve">, </w:t>
      </w:r>
      <w:r w:rsidR="00EA20F5">
        <w:fldChar w:fldCharType="begin"/>
      </w:r>
      <w:r w:rsidR="00EA20F5">
        <w:instrText xml:space="preserve"> REF _Ref151265178 \w \h </w:instrText>
      </w:r>
      <w:r w:rsidR="00EA20F5">
        <w:fldChar w:fldCharType="separate"/>
      </w:r>
      <w:del w:id="3471" w:author="MinterEllison" w:date="2024-05-06T15:09:00Z">
        <w:r w:rsidR="005C3C65">
          <w:delText>38</w:delText>
        </w:r>
      </w:del>
      <w:ins w:id="3472" w:author="MinterEllison" w:date="2024-05-06T15:09:00Z">
        <w:r w:rsidR="00944270">
          <w:t>32</w:t>
        </w:r>
      </w:ins>
      <w:r w:rsidR="00944270">
        <w:t>.3</w:t>
      </w:r>
      <w:r w:rsidR="00EA20F5">
        <w:fldChar w:fldCharType="end"/>
      </w:r>
      <w:r w:rsidR="007F0A35">
        <w:t xml:space="preserve"> and </w:t>
      </w:r>
      <w:r w:rsidR="00B95BA5">
        <w:fldChar w:fldCharType="begin"/>
      </w:r>
      <w:r w:rsidR="00B95BA5">
        <w:instrText xml:space="preserve"> REF _Ref151265194 \w \h </w:instrText>
      </w:r>
      <w:r w:rsidR="00B95BA5">
        <w:fldChar w:fldCharType="separate"/>
      </w:r>
      <w:del w:id="3473" w:author="MinterEllison" w:date="2024-05-06T15:09:00Z">
        <w:r w:rsidR="005C3C65">
          <w:delText>38</w:delText>
        </w:r>
      </w:del>
      <w:ins w:id="3474" w:author="MinterEllison" w:date="2024-05-06T15:09:00Z">
        <w:r w:rsidR="00944270">
          <w:t>32</w:t>
        </w:r>
      </w:ins>
      <w:r w:rsidR="00944270">
        <w:t>.6</w:t>
      </w:r>
      <w:r w:rsidR="00B95BA5">
        <w:fldChar w:fldCharType="end"/>
      </w:r>
      <w:r w:rsidR="00B95BA5">
        <w:t xml:space="preserve"> and any </w:t>
      </w:r>
      <w:r>
        <w:t xml:space="preserve">further information provided by Operator pursuant to clause </w:t>
      </w:r>
      <w:r>
        <w:fldChar w:fldCharType="begin"/>
      </w:r>
      <w:r>
        <w:instrText xml:space="preserve"> REF _Ref151054227 \r \h </w:instrText>
      </w:r>
      <w:r>
        <w:fldChar w:fldCharType="separate"/>
      </w:r>
      <w:del w:id="3475" w:author="MinterEllison" w:date="2024-05-06T15:09:00Z">
        <w:r w:rsidR="005C3C65">
          <w:delText>38</w:delText>
        </w:r>
      </w:del>
      <w:ins w:id="3476" w:author="MinterEllison" w:date="2024-05-06T15:09:00Z">
        <w:r w:rsidR="00944270">
          <w:t>32</w:t>
        </w:r>
      </w:ins>
      <w:r w:rsidR="00944270">
        <w:t>.8</w:t>
      </w:r>
      <w:r>
        <w:fldChar w:fldCharType="end"/>
      </w:r>
      <w:r>
        <w:t xml:space="preserve">, must be certified by a director of the Operator to be:  </w:t>
      </w:r>
    </w:p>
    <w:p w14:paraId="6CD21A62" w14:textId="69409F1C" w:rsidR="008A3075" w:rsidRDefault="008A3075">
      <w:pPr>
        <w:numPr>
          <w:ilvl w:val="1"/>
          <w:numId w:val="41"/>
        </w:numPr>
        <w:spacing w:after="232" w:line="249" w:lineRule="auto"/>
        <w:ind w:right="11" w:hanging="737"/>
      </w:pPr>
      <w:r>
        <w:t xml:space="preserve">true and </w:t>
      </w:r>
      <w:r w:rsidR="006A6DBB">
        <w:t xml:space="preserve">fair </w:t>
      </w:r>
      <w:r>
        <w:t xml:space="preserve">statements; and   </w:t>
      </w:r>
    </w:p>
    <w:p w14:paraId="534B0A20" w14:textId="0A5D2FFF" w:rsidR="008A3075" w:rsidRDefault="008A3075">
      <w:pPr>
        <w:numPr>
          <w:ilvl w:val="1"/>
          <w:numId w:val="41"/>
        </w:numPr>
        <w:spacing w:after="232" w:line="249" w:lineRule="auto"/>
        <w:ind w:right="11" w:hanging="737"/>
      </w:pPr>
      <w:r>
        <w:t xml:space="preserve">compliant with this Agreement and any relevant accounting standards (as applicable). </w:t>
      </w:r>
    </w:p>
    <w:p w14:paraId="00D05674" w14:textId="44352344" w:rsidR="008A3075" w:rsidRDefault="008A3075">
      <w:pPr>
        <w:numPr>
          <w:ilvl w:val="0"/>
          <w:numId w:val="41"/>
        </w:numPr>
        <w:spacing w:after="232" w:line="249" w:lineRule="auto"/>
        <w:ind w:left="1459" w:right="11" w:hanging="737"/>
      </w:pPr>
      <w:r>
        <w:t>The Operator warrants and represents that each report issued under clause</w:t>
      </w:r>
      <w:r w:rsidR="007F0A35">
        <w:t>s</w:t>
      </w:r>
      <w:r>
        <w:t xml:space="preserve"> </w:t>
      </w:r>
      <w:r w:rsidR="00635E81">
        <w:fldChar w:fldCharType="begin"/>
      </w:r>
      <w:r w:rsidR="00635E81">
        <w:instrText xml:space="preserve"> REF _Ref152719929 \w \h </w:instrText>
      </w:r>
      <w:r w:rsidR="00635E81">
        <w:fldChar w:fldCharType="separate"/>
      </w:r>
      <w:del w:id="3477" w:author="MinterEllison" w:date="2024-05-06T15:09:00Z">
        <w:r w:rsidR="005C3C65">
          <w:delText>38</w:delText>
        </w:r>
      </w:del>
      <w:ins w:id="3478" w:author="MinterEllison" w:date="2024-05-06T15:09:00Z">
        <w:r w:rsidR="00944270">
          <w:t>32</w:t>
        </w:r>
      </w:ins>
      <w:r w:rsidR="00944270">
        <w:t>.1</w:t>
      </w:r>
      <w:r w:rsidR="00635E81">
        <w:fldChar w:fldCharType="end"/>
      </w:r>
      <w:r w:rsidR="00B95BA5">
        <w:t xml:space="preserve">, </w:t>
      </w:r>
      <w:r w:rsidR="00774046">
        <w:fldChar w:fldCharType="begin"/>
      </w:r>
      <w:r w:rsidR="00774046">
        <w:instrText xml:space="preserve"> REF _Ref153832084 \n \h </w:instrText>
      </w:r>
      <w:r w:rsidR="00774046">
        <w:fldChar w:fldCharType="separate"/>
      </w:r>
      <w:del w:id="3479" w:author="MinterEllison" w:date="2024-05-06T15:09:00Z">
        <w:r w:rsidR="005C3C65">
          <w:delText>38</w:delText>
        </w:r>
      </w:del>
      <w:ins w:id="3480" w:author="MinterEllison" w:date="2024-05-06T15:09:00Z">
        <w:r w:rsidR="00944270">
          <w:t>32</w:t>
        </w:r>
      </w:ins>
      <w:r w:rsidR="00944270">
        <w:t>.2</w:t>
      </w:r>
      <w:r w:rsidR="00774046">
        <w:fldChar w:fldCharType="end"/>
      </w:r>
      <w:r w:rsidR="00774046">
        <w:t xml:space="preserve">, </w:t>
      </w:r>
      <w:r w:rsidR="00B95BA5">
        <w:fldChar w:fldCharType="begin"/>
      </w:r>
      <w:r w:rsidR="00B95BA5">
        <w:instrText xml:space="preserve"> REF _Ref151265178 \w \h </w:instrText>
      </w:r>
      <w:r w:rsidR="00B95BA5">
        <w:fldChar w:fldCharType="separate"/>
      </w:r>
      <w:del w:id="3481" w:author="MinterEllison" w:date="2024-05-06T15:09:00Z">
        <w:r w:rsidR="005C3C65">
          <w:delText>38</w:delText>
        </w:r>
      </w:del>
      <w:ins w:id="3482" w:author="MinterEllison" w:date="2024-05-06T15:09:00Z">
        <w:r w:rsidR="00944270">
          <w:t>32</w:t>
        </w:r>
      </w:ins>
      <w:r w:rsidR="00944270">
        <w:t>.3</w:t>
      </w:r>
      <w:r w:rsidR="00B95BA5">
        <w:fldChar w:fldCharType="end"/>
      </w:r>
      <w:r w:rsidR="00B95BA5">
        <w:t xml:space="preserve"> and </w:t>
      </w:r>
      <w:r w:rsidR="00B95BA5">
        <w:fldChar w:fldCharType="begin"/>
      </w:r>
      <w:r w:rsidR="00B95BA5">
        <w:instrText xml:space="preserve"> REF _Ref151053999 \r \h </w:instrText>
      </w:r>
      <w:r w:rsidR="00B95BA5">
        <w:fldChar w:fldCharType="separate"/>
      </w:r>
      <w:del w:id="3483" w:author="MinterEllison" w:date="2024-05-06T15:09:00Z">
        <w:r w:rsidR="005C3C65">
          <w:delText>38</w:delText>
        </w:r>
      </w:del>
      <w:ins w:id="3484" w:author="MinterEllison" w:date="2024-05-06T15:09:00Z">
        <w:r w:rsidR="00944270">
          <w:t>32</w:t>
        </w:r>
      </w:ins>
      <w:r w:rsidR="00944270">
        <w:t>.4</w:t>
      </w:r>
      <w:r w:rsidR="00B95BA5">
        <w:fldChar w:fldCharType="end"/>
      </w:r>
      <w:r w:rsidR="00B95BA5">
        <w:t xml:space="preserve"> and any notice provided pursuant to clause </w:t>
      </w:r>
      <w:r w:rsidR="00635E81">
        <w:fldChar w:fldCharType="begin"/>
      </w:r>
      <w:r w:rsidR="00635E81">
        <w:instrText xml:space="preserve"> REF _Ref152719929 \w \h </w:instrText>
      </w:r>
      <w:r w:rsidR="00635E81">
        <w:fldChar w:fldCharType="separate"/>
      </w:r>
      <w:del w:id="3485" w:author="MinterEllison" w:date="2024-05-06T15:09:00Z">
        <w:r w:rsidR="005C3C65">
          <w:delText>38</w:delText>
        </w:r>
      </w:del>
      <w:ins w:id="3486" w:author="MinterEllison" w:date="2024-05-06T15:09:00Z">
        <w:r w:rsidR="00944270">
          <w:t>32</w:t>
        </w:r>
      </w:ins>
      <w:r w:rsidR="00944270">
        <w:t>.1</w:t>
      </w:r>
      <w:r w:rsidR="00635E81">
        <w:fldChar w:fldCharType="end"/>
      </w:r>
      <w:r w:rsidR="00EA20F5">
        <w:t xml:space="preserve">, </w:t>
      </w:r>
      <w:r w:rsidR="00774046">
        <w:fldChar w:fldCharType="begin"/>
      </w:r>
      <w:r w:rsidR="00774046">
        <w:instrText xml:space="preserve"> REF _Ref153832084 \n \h </w:instrText>
      </w:r>
      <w:r w:rsidR="00774046">
        <w:fldChar w:fldCharType="separate"/>
      </w:r>
      <w:del w:id="3487" w:author="MinterEllison" w:date="2024-05-06T15:09:00Z">
        <w:r w:rsidR="005C3C65">
          <w:delText>38</w:delText>
        </w:r>
      </w:del>
      <w:ins w:id="3488" w:author="MinterEllison" w:date="2024-05-06T15:09:00Z">
        <w:r w:rsidR="00944270">
          <w:t>32</w:t>
        </w:r>
      </w:ins>
      <w:r w:rsidR="00944270">
        <w:t>.2</w:t>
      </w:r>
      <w:r w:rsidR="00774046">
        <w:fldChar w:fldCharType="end"/>
      </w:r>
      <w:r w:rsidR="00774046">
        <w:t xml:space="preserve">, </w:t>
      </w:r>
      <w:r w:rsidR="00EA20F5">
        <w:fldChar w:fldCharType="begin"/>
      </w:r>
      <w:r w:rsidR="00EA20F5">
        <w:instrText xml:space="preserve"> REF _Ref151265178 \w \h </w:instrText>
      </w:r>
      <w:r w:rsidR="00EA20F5">
        <w:fldChar w:fldCharType="separate"/>
      </w:r>
      <w:del w:id="3489" w:author="MinterEllison" w:date="2024-05-06T15:09:00Z">
        <w:r w:rsidR="005C3C65">
          <w:delText>38</w:delText>
        </w:r>
      </w:del>
      <w:ins w:id="3490" w:author="MinterEllison" w:date="2024-05-06T15:09:00Z">
        <w:r w:rsidR="00944270">
          <w:t>32</w:t>
        </w:r>
      </w:ins>
      <w:r w:rsidR="00944270">
        <w:t>.3</w:t>
      </w:r>
      <w:r w:rsidR="00EA20F5">
        <w:fldChar w:fldCharType="end"/>
      </w:r>
      <w:r w:rsidR="007F0A35">
        <w:t xml:space="preserve"> or </w:t>
      </w:r>
      <w:r w:rsidR="00B95BA5">
        <w:fldChar w:fldCharType="begin"/>
      </w:r>
      <w:r w:rsidR="00B95BA5">
        <w:instrText xml:space="preserve"> REF _Ref151265194 \w \h </w:instrText>
      </w:r>
      <w:r w:rsidR="00B95BA5">
        <w:fldChar w:fldCharType="separate"/>
      </w:r>
      <w:del w:id="3491" w:author="MinterEllison" w:date="2024-05-06T15:09:00Z">
        <w:r w:rsidR="005C3C65">
          <w:delText>38</w:delText>
        </w:r>
      </w:del>
      <w:ins w:id="3492" w:author="MinterEllison" w:date="2024-05-06T15:09:00Z">
        <w:r w:rsidR="00944270">
          <w:t>32</w:t>
        </w:r>
      </w:ins>
      <w:r w:rsidR="00944270">
        <w:t>.6</w:t>
      </w:r>
      <w:r w:rsidR="00B95BA5">
        <w:fldChar w:fldCharType="end"/>
      </w:r>
      <w:r w:rsidR="00B95BA5">
        <w:t xml:space="preserve"> and any further information provided by Operator pursuant to clause </w:t>
      </w:r>
      <w:r w:rsidR="00B95BA5">
        <w:fldChar w:fldCharType="begin"/>
      </w:r>
      <w:r w:rsidR="00B95BA5">
        <w:instrText xml:space="preserve"> REF _Ref151054227 \r \h </w:instrText>
      </w:r>
      <w:r w:rsidR="00B95BA5">
        <w:fldChar w:fldCharType="separate"/>
      </w:r>
      <w:del w:id="3493" w:author="MinterEllison" w:date="2024-05-06T15:09:00Z">
        <w:r w:rsidR="005C3C65">
          <w:delText>38</w:delText>
        </w:r>
      </w:del>
      <w:ins w:id="3494" w:author="MinterEllison" w:date="2024-05-06T15:09:00Z">
        <w:r w:rsidR="00944270">
          <w:t>32</w:t>
        </w:r>
      </w:ins>
      <w:r w:rsidR="00944270">
        <w:t>.8</w:t>
      </w:r>
      <w:r w:rsidR="00B95BA5">
        <w:fldChar w:fldCharType="end"/>
      </w:r>
      <w:r>
        <w:t xml:space="preserve"> is true and </w:t>
      </w:r>
      <w:r w:rsidR="00B95BA5">
        <w:t>fair</w:t>
      </w:r>
      <w:r>
        <w:t xml:space="preserve">. </w:t>
      </w:r>
    </w:p>
    <w:p w14:paraId="53915809" w14:textId="4596B0C2" w:rsidR="008A3075" w:rsidRDefault="008A3075">
      <w:pPr>
        <w:numPr>
          <w:ilvl w:val="0"/>
          <w:numId w:val="41"/>
        </w:numPr>
        <w:spacing w:after="368" w:line="249" w:lineRule="auto"/>
        <w:ind w:left="1459" w:right="11" w:hanging="737"/>
      </w:pPr>
      <w:r>
        <w:t xml:space="preserve">The Operator acknowledges that the provision of any false or misleading information by it under this clause </w:t>
      </w:r>
      <w:r w:rsidR="001E7241">
        <w:fldChar w:fldCharType="begin"/>
      </w:r>
      <w:r w:rsidR="001E7241">
        <w:instrText xml:space="preserve"> REF _Ref153776477 \w \h </w:instrText>
      </w:r>
      <w:r w:rsidR="001E7241">
        <w:fldChar w:fldCharType="separate"/>
      </w:r>
      <w:del w:id="3495" w:author="MinterEllison" w:date="2024-05-06T15:09:00Z">
        <w:r w:rsidR="005C3C65">
          <w:delText>38</w:delText>
        </w:r>
      </w:del>
      <w:ins w:id="3496" w:author="MinterEllison" w:date="2024-05-06T15:09:00Z">
        <w:r w:rsidR="00944270">
          <w:t>32</w:t>
        </w:r>
      </w:ins>
      <w:r w:rsidR="001E7241">
        <w:fldChar w:fldCharType="end"/>
      </w:r>
      <w:r>
        <w:t xml:space="preserve"> is a </w:t>
      </w:r>
      <w:r w:rsidR="006A6DBB">
        <w:t xml:space="preserve">material </w:t>
      </w:r>
      <w:r>
        <w:t>breach of Operator’s obligations under this Agreement.</w:t>
      </w:r>
    </w:p>
    <w:p w14:paraId="09EB3E72" w14:textId="77777777" w:rsidR="008A3075" w:rsidRDefault="008A3075" w:rsidP="008A3075">
      <w:pPr>
        <w:pStyle w:val="MELegal2"/>
      </w:pPr>
      <w:bookmarkStart w:id="3497" w:name="_Ref151054227"/>
      <w:bookmarkStart w:id="3498" w:name="_Toc165647608"/>
      <w:bookmarkStart w:id="3499" w:name="_Toc154080259"/>
      <w:r>
        <w:t>Provision of further information</w:t>
      </w:r>
      <w:bookmarkEnd w:id="3497"/>
      <w:bookmarkEnd w:id="3498"/>
      <w:bookmarkEnd w:id="3499"/>
      <w:r>
        <w:t xml:space="preserve"> </w:t>
      </w:r>
    </w:p>
    <w:p w14:paraId="20C74CF2" w14:textId="20F5E97D" w:rsidR="008A3075" w:rsidRDefault="008A3075" w:rsidP="008A3075">
      <w:pPr>
        <w:pStyle w:val="MELegal3"/>
      </w:pPr>
      <w:r>
        <w:t xml:space="preserve">Each report issued under </w:t>
      </w:r>
      <w:r w:rsidR="007F0A35">
        <w:t xml:space="preserve">clauses </w:t>
      </w:r>
      <w:r w:rsidR="00635E81">
        <w:fldChar w:fldCharType="begin"/>
      </w:r>
      <w:r w:rsidR="00635E81">
        <w:instrText xml:space="preserve"> REF _Ref152719929 \w \h </w:instrText>
      </w:r>
      <w:r w:rsidR="00635E81">
        <w:fldChar w:fldCharType="separate"/>
      </w:r>
      <w:del w:id="3500" w:author="MinterEllison" w:date="2024-05-06T15:09:00Z">
        <w:r w:rsidR="005C3C65">
          <w:delText>38</w:delText>
        </w:r>
      </w:del>
      <w:ins w:id="3501" w:author="MinterEllison" w:date="2024-05-06T15:09:00Z">
        <w:r w:rsidR="00944270">
          <w:t>32</w:t>
        </w:r>
      </w:ins>
      <w:r w:rsidR="00944270">
        <w:t>.1</w:t>
      </w:r>
      <w:r w:rsidR="00635E81">
        <w:fldChar w:fldCharType="end"/>
      </w:r>
      <w:r w:rsidR="007F0A35">
        <w:t xml:space="preserve">, </w:t>
      </w:r>
      <w:r w:rsidR="00774046">
        <w:fldChar w:fldCharType="begin"/>
      </w:r>
      <w:r w:rsidR="00774046">
        <w:instrText xml:space="preserve"> REF _Ref153832084 \n \h </w:instrText>
      </w:r>
      <w:r w:rsidR="00774046">
        <w:fldChar w:fldCharType="separate"/>
      </w:r>
      <w:del w:id="3502" w:author="MinterEllison" w:date="2024-05-06T15:09:00Z">
        <w:r w:rsidR="005C3C65">
          <w:delText>38</w:delText>
        </w:r>
      </w:del>
      <w:ins w:id="3503" w:author="MinterEllison" w:date="2024-05-06T15:09:00Z">
        <w:r w:rsidR="00944270">
          <w:t>32</w:t>
        </w:r>
      </w:ins>
      <w:r w:rsidR="00944270">
        <w:t>.2</w:t>
      </w:r>
      <w:r w:rsidR="00774046">
        <w:fldChar w:fldCharType="end"/>
      </w:r>
      <w:r w:rsidR="00774046">
        <w:t xml:space="preserve">, </w:t>
      </w:r>
      <w:r w:rsidR="007F0A35">
        <w:fldChar w:fldCharType="begin"/>
      </w:r>
      <w:r w:rsidR="007F0A35">
        <w:instrText xml:space="preserve"> REF _Ref151265178 \w \h </w:instrText>
      </w:r>
      <w:r w:rsidR="007F0A35">
        <w:fldChar w:fldCharType="separate"/>
      </w:r>
      <w:del w:id="3504" w:author="MinterEllison" w:date="2024-05-06T15:09:00Z">
        <w:r w:rsidR="005C3C65">
          <w:delText>38</w:delText>
        </w:r>
      </w:del>
      <w:ins w:id="3505" w:author="MinterEllison" w:date="2024-05-06T15:09:00Z">
        <w:r w:rsidR="00944270">
          <w:t>32</w:t>
        </w:r>
      </w:ins>
      <w:r w:rsidR="00944270">
        <w:t>.3</w:t>
      </w:r>
      <w:r w:rsidR="007F0A35">
        <w:fldChar w:fldCharType="end"/>
      </w:r>
      <w:r w:rsidR="007F0A35">
        <w:t xml:space="preserve"> and </w:t>
      </w:r>
      <w:r w:rsidR="007F0A35">
        <w:fldChar w:fldCharType="begin"/>
      </w:r>
      <w:r w:rsidR="007F0A35">
        <w:instrText xml:space="preserve"> REF _Ref151053999 \r \h </w:instrText>
      </w:r>
      <w:r w:rsidR="007F0A35">
        <w:fldChar w:fldCharType="separate"/>
      </w:r>
      <w:del w:id="3506" w:author="MinterEllison" w:date="2024-05-06T15:09:00Z">
        <w:r w:rsidR="005C3C65">
          <w:delText>38</w:delText>
        </w:r>
      </w:del>
      <w:ins w:id="3507" w:author="MinterEllison" w:date="2024-05-06T15:09:00Z">
        <w:r w:rsidR="00944270">
          <w:t>32</w:t>
        </w:r>
      </w:ins>
      <w:r w:rsidR="00944270">
        <w:t>.4</w:t>
      </w:r>
      <w:r w:rsidR="007F0A35">
        <w:fldChar w:fldCharType="end"/>
      </w:r>
      <w:r w:rsidR="007F0A35">
        <w:t xml:space="preserve"> and each notice provided pursuant to clause </w:t>
      </w:r>
      <w:r w:rsidR="00635E81">
        <w:fldChar w:fldCharType="begin"/>
      </w:r>
      <w:r w:rsidR="00635E81">
        <w:instrText xml:space="preserve"> REF _Ref152719929 \w \h </w:instrText>
      </w:r>
      <w:r w:rsidR="00635E81">
        <w:fldChar w:fldCharType="separate"/>
      </w:r>
      <w:del w:id="3508" w:author="MinterEllison" w:date="2024-05-06T15:09:00Z">
        <w:r w:rsidR="005C3C65">
          <w:delText>38</w:delText>
        </w:r>
      </w:del>
      <w:ins w:id="3509" w:author="MinterEllison" w:date="2024-05-06T15:09:00Z">
        <w:r w:rsidR="00944270">
          <w:t>32</w:t>
        </w:r>
      </w:ins>
      <w:r w:rsidR="00944270">
        <w:t>.1</w:t>
      </w:r>
      <w:r w:rsidR="00635E81">
        <w:fldChar w:fldCharType="end"/>
      </w:r>
      <w:r w:rsidR="00EA20F5">
        <w:t xml:space="preserve">, </w:t>
      </w:r>
      <w:r w:rsidR="00774046">
        <w:fldChar w:fldCharType="begin"/>
      </w:r>
      <w:r w:rsidR="00774046">
        <w:instrText xml:space="preserve"> REF _Ref153832084 \n \h </w:instrText>
      </w:r>
      <w:r w:rsidR="00774046">
        <w:fldChar w:fldCharType="separate"/>
      </w:r>
      <w:del w:id="3510" w:author="MinterEllison" w:date="2024-05-06T15:09:00Z">
        <w:r w:rsidR="005C3C65">
          <w:delText>38</w:delText>
        </w:r>
      </w:del>
      <w:ins w:id="3511" w:author="MinterEllison" w:date="2024-05-06T15:09:00Z">
        <w:r w:rsidR="00944270">
          <w:t>32</w:t>
        </w:r>
      </w:ins>
      <w:r w:rsidR="00944270">
        <w:t>.2</w:t>
      </w:r>
      <w:r w:rsidR="00774046">
        <w:fldChar w:fldCharType="end"/>
      </w:r>
      <w:r w:rsidR="00774046">
        <w:t xml:space="preserve">, </w:t>
      </w:r>
      <w:r w:rsidR="00EA20F5">
        <w:fldChar w:fldCharType="begin"/>
      </w:r>
      <w:r w:rsidR="00EA20F5">
        <w:instrText xml:space="preserve"> REF _Ref151265178 \w \h </w:instrText>
      </w:r>
      <w:r w:rsidR="00EA20F5">
        <w:fldChar w:fldCharType="separate"/>
      </w:r>
      <w:del w:id="3512" w:author="MinterEllison" w:date="2024-05-06T15:09:00Z">
        <w:r w:rsidR="005C3C65">
          <w:delText>38</w:delText>
        </w:r>
      </w:del>
      <w:ins w:id="3513" w:author="MinterEllison" w:date="2024-05-06T15:09:00Z">
        <w:r w:rsidR="00944270">
          <w:t>32</w:t>
        </w:r>
      </w:ins>
      <w:r w:rsidR="00944270">
        <w:t>.3</w:t>
      </w:r>
      <w:r w:rsidR="00EA20F5">
        <w:fldChar w:fldCharType="end"/>
      </w:r>
      <w:r w:rsidR="007F0A35">
        <w:t xml:space="preserve"> and </w:t>
      </w:r>
      <w:r w:rsidR="007F0A35">
        <w:fldChar w:fldCharType="begin"/>
      </w:r>
      <w:r w:rsidR="007F0A35">
        <w:instrText xml:space="preserve"> REF _Ref151265194 \w \h </w:instrText>
      </w:r>
      <w:r w:rsidR="007F0A35">
        <w:fldChar w:fldCharType="separate"/>
      </w:r>
      <w:del w:id="3514" w:author="MinterEllison" w:date="2024-05-06T15:09:00Z">
        <w:r w:rsidR="005C3C65">
          <w:delText>38</w:delText>
        </w:r>
      </w:del>
      <w:ins w:id="3515" w:author="MinterEllison" w:date="2024-05-06T15:09:00Z">
        <w:r w:rsidR="00944270">
          <w:t>32</w:t>
        </w:r>
      </w:ins>
      <w:r w:rsidR="00944270">
        <w:t>.6</w:t>
      </w:r>
      <w:r w:rsidR="007F0A35">
        <w:fldChar w:fldCharType="end"/>
      </w:r>
      <w:r w:rsidR="007F0A35">
        <w:t xml:space="preserve"> </w:t>
      </w:r>
      <w:r>
        <w:t xml:space="preserve">must include reasonable supporting details and evidence in respect of matters required to be included in a report issued under clause </w:t>
      </w:r>
      <w:r w:rsidR="007F0A35">
        <w:t xml:space="preserve">clauses </w:t>
      </w:r>
      <w:r w:rsidR="00635E81">
        <w:fldChar w:fldCharType="begin"/>
      </w:r>
      <w:r w:rsidR="00635E81">
        <w:instrText xml:space="preserve"> REF _Ref152719929 \w \h </w:instrText>
      </w:r>
      <w:r w:rsidR="00635E81">
        <w:fldChar w:fldCharType="separate"/>
      </w:r>
      <w:del w:id="3516" w:author="MinterEllison" w:date="2024-05-06T15:09:00Z">
        <w:r w:rsidR="005C3C65">
          <w:delText>38</w:delText>
        </w:r>
      </w:del>
      <w:ins w:id="3517" w:author="MinterEllison" w:date="2024-05-06T15:09:00Z">
        <w:r w:rsidR="00944270">
          <w:t>32</w:t>
        </w:r>
      </w:ins>
      <w:r w:rsidR="00944270">
        <w:t>.1</w:t>
      </w:r>
      <w:r w:rsidR="00635E81">
        <w:fldChar w:fldCharType="end"/>
      </w:r>
      <w:r w:rsidR="007F0A35">
        <w:t xml:space="preserve">, </w:t>
      </w:r>
      <w:r w:rsidR="00774046">
        <w:fldChar w:fldCharType="begin"/>
      </w:r>
      <w:r w:rsidR="00774046">
        <w:instrText xml:space="preserve"> REF _Ref153832084 \n \h </w:instrText>
      </w:r>
      <w:r w:rsidR="00774046">
        <w:fldChar w:fldCharType="separate"/>
      </w:r>
      <w:del w:id="3518" w:author="MinterEllison" w:date="2024-05-06T15:09:00Z">
        <w:r w:rsidR="005C3C65">
          <w:delText>38</w:delText>
        </w:r>
      </w:del>
      <w:ins w:id="3519" w:author="MinterEllison" w:date="2024-05-06T15:09:00Z">
        <w:r w:rsidR="00944270">
          <w:t>32</w:t>
        </w:r>
      </w:ins>
      <w:r w:rsidR="00944270">
        <w:t>.2</w:t>
      </w:r>
      <w:r w:rsidR="00774046">
        <w:fldChar w:fldCharType="end"/>
      </w:r>
      <w:r w:rsidR="00774046">
        <w:t xml:space="preserve">, </w:t>
      </w:r>
      <w:r w:rsidR="007F0A35">
        <w:fldChar w:fldCharType="begin"/>
      </w:r>
      <w:r w:rsidR="007F0A35">
        <w:instrText xml:space="preserve"> REF _Ref151265178 \w \h </w:instrText>
      </w:r>
      <w:r w:rsidR="007F0A35">
        <w:fldChar w:fldCharType="separate"/>
      </w:r>
      <w:del w:id="3520" w:author="MinterEllison" w:date="2024-05-06T15:09:00Z">
        <w:r w:rsidR="005C3C65">
          <w:delText>38</w:delText>
        </w:r>
      </w:del>
      <w:ins w:id="3521" w:author="MinterEllison" w:date="2024-05-06T15:09:00Z">
        <w:r w:rsidR="00944270">
          <w:t>32</w:t>
        </w:r>
      </w:ins>
      <w:r w:rsidR="00944270">
        <w:t>.3</w:t>
      </w:r>
      <w:r w:rsidR="007F0A35">
        <w:fldChar w:fldCharType="end"/>
      </w:r>
      <w:r w:rsidR="007F0A35">
        <w:t xml:space="preserve"> or </w:t>
      </w:r>
      <w:r w:rsidR="007F0A35">
        <w:fldChar w:fldCharType="begin"/>
      </w:r>
      <w:r w:rsidR="007F0A35">
        <w:instrText xml:space="preserve"> REF _Ref151053999 \r \h </w:instrText>
      </w:r>
      <w:r w:rsidR="007F0A35">
        <w:fldChar w:fldCharType="separate"/>
      </w:r>
      <w:del w:id="3522" w:author="MinterEllison" w:date="2024-05-06T15:09:00Z">
        <w:r w:rsidR="005C3C65">
          <w:delText>38</w:delText>
        </w:r>
      </w:del>
      <w:ins w:id="3523" w:author="MinterEllison" w:date="2024-05-06T15:09:00Z">
        <w:r w:rsidR="00944270">
          <w:t>32</w:t>
        </w:r>
      </w:ins>
      <w:r w:rsidR="00944270">
        <w:t>.4</w:t>
      </w:r>
      <w:r w:rsidR="007F0A35">
        <w:fldChar w:fldCharType="end"/>
      </w:r>
      <w:r w:rsidR="007F0A35" w:rsidRPr="007F0A35">
        <w:t xml:space="preserve"> </w:t>
      </w:r>
      <w:r w:rsidR="007F0A35">
        <w:t xml:space="preserve">and each notice provided pursuant to clause </w:t>
      </w:r>
      <w:r w:rsidR="00635E81">
        <w:fldChar w:fldCharType="begin"/>
      </w:r>
      <w:r w:rsidR="00635E81">
        <w:instrText xml:space="preserve"> REF _Ref152719929 \w \h </w:instrText>
      </w:r>
      <w:r w:rsidR="00635E81">
        <w:fldChar w:fldCharType="separate"/>
      </w:r>
      <w:del w:id="3524" w:author="MinterEllison" w:date="2024-05-06T15:09:00Z">
        <w:r w:rsidR="005C3C65">
          <w:delText>38</w:delText>
        </w:r>
      </w:del>
      <w:ins w:id="3525" w:author="MinterEllison" w:date="2024-05-06T15:09:00Z">
        <w:r w:rsidR="00944270">
          <w:t>32</w:t>
        </w:r>
      </w:ins>
      <w:r w:rsidR="00944270">
        <w:t>.1</w:t>
      </w:r>
      <w:r w:rsidR="00635E81">
        <w:fldChar w:fldCharType="end"/>
      </w:r>
      <w:r w:rsidR="00774046">
        <w:t xml:space="preserve"> </w:t>
      </w:r>
      <w:r w:rsidR="00774046">
        <w:fldChar w:fldCharType="begin"/>
      </w:r>
      <w:r w:rsidR="00774046">
        <w:instrText xml:space="preserve"> REF _Ref153832084 \n \h </w:instrText>
      </w:r>
      <w:r w:rsidR="00774046">
        <w:fldChar w:fldCharType="separate"/>
      </w:r>
      <w:del w:id="3526" w:author="MinterEllison" w:date="2024-05-06T15:09:00Z">
        <w:r w:rsidR="005C3C65">
          <w:delText>38</w:delText>
        </w:r>
      </w:del>
      <w:ins w:id="3527" w:author="MinterEllison" w:date="2024-05-06T15:09:00Z">
        <w:r w:rsidR="00944270">
          <w:t>32</w:t>
        </w:r>
      </w:ins>
      <w:r w:rsidR="00944270">
        <w:t>.2</w:t>
      </w:r>
      <w:r w:rsidR="00774046">
        <w:fldChar w:fldCharType="end"/>
      </w:r>
      <w:r w:rsidR="00EA20F5">
        <w:t xml:space="preserve">, </w:t>
      </w:r>
      <w:r w:rsidR="00EA20F5">
        <w:fldChar w:fldCharType="begin"/>
      </w:r>
      <w:r w:rsidR="00EA20F5">
        <w:instrText xml:space="preserve"> REF _Ref151265178 \w \h </w:instrText>
      </w:r>
      <w:r w:rsidR="00EA20F5">
        <w:fldChar w:fldCharType="separate"/>
      </w:r>
      <w:del w:id="3528" w:author="MinterEllison" w:date="2024-05-06T15:09:00Z">
        <w:r w:rsidR="005C3C65">
          <w:delText>38</w:delText>
        </w:r>
      </w:del>
      <w:ins w:id="3529" w:author="MinterEllison" w:date="2024-05-06T15:09:00Z">
        <w:r w:rsidR="00944270">
          <w:t>32</w:t>
        </w:r>
      </w:ins>
      <w:r w:rsidR="00944270">
        <w:t>.3</w:t>
      </w:r>
      <w:r w:rsidR="00EA20F5">
        <w:fldChar w:fldCharType="end"/>
      </w:r>
      <w:r w:rsidR="007F0A35">
        <w:t xml:space="preserve"> or </w:t>
      </w:r>
      <w:r w:rsidR="007F0A35">
        <w:fldChar w:fldCharType="begin"/>
      </w:r>
      <w:r w:rsidR="007F0A35">
        <w:instrText xml:space="preserve"> REF _Ref151265194 \w \h </w:instrText>
      </w:r>
      <w:r w:rsidR="007F0A35">
        <w:fldChar w:fldCharType="separate"/>
      </w:r>
      <w:del w:id="3530" w:author="MinterEllison" w:date="2024-05-06T15:09:00Z">
        <w:r w:rsidR="005C3C65">
          <w:delText>38</w:delText>
        </w:r>
      </w:del>
      <w:ins w:id="3531" w:author="MinterEllison" w:date="2024-05-06T15:09:00Z">
        <w:r w:rsidR="00944270">
          <w:t>32</w:t>
        </w:r>
      </w:ins>
      <w:r w:rsidR="00944270">
        <w:t>.6</w:t>
      </w:r>
      <w:r w:rsidR="007F0A35">
        <w:fldChar w:fldCharType="end"/>
      </w:r>
      <w:r>
        <w:t xml:space="preserve">.  </w:t>
      </w:r>
    </w:p>
    <w:p w14:paraId="54B57A2B" w14:textId="6BC57057" w:rsidR="008A3075" w:rsidRPr="008A3075" w:rsidRDefault="008A3075" w:rsidP="005F3D07">
      <w:pPr>
        <w:pStyle w:val="MELegal3"/>
      </w:pPr>
      <w:r>
        <w:t>If reasonably requested by the Commonwealth following receipt of a report issued under clause</w:t>
      </w:r>
      <w:r w:rsidR="00880C46">
        <w:t>s</w:t>
      </w:r>
      <w:r>
        <w:t xml:space="preserve"> </w:t>
      </w:r>
      <w:r w:rsidR="00635E81">
        <w:fldChar w:fldCharType="begin"/>
      </w:r>
      <w:r w:rsidR="00635E81">
        <w:instrText xml:space="preserve"> REF _Ref152719929 \w \h </w:instrText>
      </w:r>
      <w:r w:rsidR="00635E81">
        <w:fldChar w:fldCharType="separate"/>
      </w:r>
      <w:del w:id="3532" w:author="MinterEllison" w:date="2024-05-06T15:09:00Z">
        <w:r w:rsidR="005C3C65">
          <w:delText>38</w:delText>
        </w:r>
      </w:del>
      <w:ins w:id="3533" w:author="MinterEllison" w:date="2024-05-06T15:09:00Z">
        <w:r w:rsidR="00944270">
          <w:t>32</w:t>
        </w:r>
      </w:ins>
      <w:r w:rsidR="00944270">
        <w:t>.1</w:t>
      </w:r>
      <w:r w:rsidR="00635E81">
        <w:fldChar w:fldCharType="end"/>
      </w:r>
      <w:r w:rsidR="007F0A35">
        <w:t xml:space="preserve">, </w:t>
      </w:r>
      <w:r w:rsidR="00774046">
        <w:fldChar w:fldCharType="begin"/>
      </w:r>
      <w:r w:rsidR="00774046">
        <w:instrText xml:space="preserve"> REF _Ref153832084 \n \h </w:instrText>
      </w:r>
      <w:r w:rsidR="00774046">
        <w:fldChar w:fldCharType="separate"/>
      </w:r>
      <w:del w:id="3534" w:author="MinterEllison" w:date="2024-05-06T15:09:00Z">
        <w:r w:rsidR="005C3C65">
          <w:delText>38</w:delText>
        </w:r>
      </w:del>
      <w:ins w:id="3535" w:author="MinterEllison" w:date="2024-05-06T15:09:00Z">
        <w:r w:rsidR="00944270">
          <w:t>32</w:t>
        </w:r>
      </w:ins>
      <w:r w:rsidR="00944270">
        <w:t>.2</w:t>
      </w:r>
      <w:r w:rsidR="00774046">
        <w:fldChar w:fldCharType="end"/>
      </w:r>
      <w:r w:rsidR="00774046">
        <w:t xml:space="preserve">, </w:t>
      </w:r>
      <w:r w:rsidR="007F0A35">
        <w:fldChar w:fldCharType="begin"/>
      </w:r>
      <w:r w:rsidR="007F0A35">
        <w:instrText xml:space="preserve"> REF _Ref151265178 \w \h </w:instrText>
      </w:r>
      <w:r w:rsidR="007F0A35">
        <w:fldChar w:fldCharType="separate"/>
      </w:r>
      <w:del w:id="3536" w:author="MinterEllison" w:date="2024-05-06T15:09:00Z">
        <w:r w:rsidR="005C3C65">
          <w:delText>38</w:delText>
        </w:r>
      </w:del>
      <w:ins w:id="3537" w:author="MinterEllison" w:date="2024-05-06T15:09:00Z">
        <w:r w:rsidR="00944270">
          <w:t>32</w:t>
        </w:r>
      </w:ins>
      <w:r w:rsidR="00944270">
        <w:t>.3</w:t>
      </w:r>
      <w:r w:rsidR="007F0A35">
        <w:fldChar w:fldCharType="end"/>
      </w:r>
      <w:r w:rsidR="007F0A35">
        <w:t xml:space="preserve"> or </w:t>
      </w:r>
      <w:r w:rsidR="007F0A35">
        <w:fldChar w:fldCharType="begin"/>
      </w:r>
      <w:r w:rsidR="007F0A35">
        <w:instrText xml:space="preserve"> REF _Ref151053999 \r \h </w:instrText>
      </w:r>
      <w:r w:rsidR="007F0A35">
        <w:fldChar w:fldCharType="separate"/>
      </w:r>
      <w:del w:id="3538" w:author="MinterEllison" w:date="2024-05-06T15:09:00Z">
        <w:r w:rsidR="005C3C65">
          <w:delText>38</w:delText>
        </w:r>
      </w:del>
      <w:ins w:id="3539" w:author="MinterEllison" w:date="2024-05-06T15:09:00Z">
        <w:r w:rsidR="00944270">
          <w:t>32</w:t>
        </w:r>
      </w:ins>
      <w:r w:rsidR="00944270">
        <w:t>.4</w:t>
      </w:r>
      <w:r w:rsidR="007F0A35">
        <w:fldChar w:fldCharType="end"/>
      </w:r>
      <w:r w:rsidR="007F0A35">
        <w:t xml:space="preserve"> or any notice provided pursuant to clause </w:t>
      </w:r>
      <w:r w:rsidR="00635E81">
        <w:fldChar w:fldCharType="begin"/>
      </w:r>
      <w:r w:rsidR="00635E81">
        <w:instrText xml:space="preserve"> REF _Ref152719929 \w \h </w:instrText>
      </w:r>
      <w:r w:rsidR="00635E81">
        <w:fldChar w:fldCharType="separate"/>
      </w:r>
      <w:del w:id="3540" w:author="MinterEllison" w:date="2024-05-06T15:09:00Z">
        <w:r w:rsidR="005C3C65">
          <w:delText>38</w:delText>
        </w:r>
      </w:del>
      <w:ins w:id="3541" w:author="MinterEllison" w:date="2024-05-06T15:09:00Z">
        <w:r w:rsidR="00944270">
          <w:t>32</w:t>
        </w:r>
      </w:ins>
      <w:r w:rsidR="00944270">
        <w:t>.1</w:t>
      </w:r>
      <w:r w:rsidR="00635E81">
        <w:fldChar w:fldCharType="end"/>
      </w:r>
      <w:r w:rsidR="00EA20F5">
        <w:t xml:space="preserve">, </w:t>
      </w:r>
      <w:r w:rsidR="00774046">
        <w:fldChar w:fldCharType="begin"/>
      </w:r>
      <w:r w:rsidR="00774046">
        <w:instrText xml:space="preserve"> REF _Ref153832084 \n \h </w:instrText>
      </w:r>
      <w:r w:rsidR="00774046">
        <w:fldChar w:fldCharType="separate"/>
      </w:r>
      <w:del w:id="3542" w:author="MinterEllison" w:date="2024-05-06T15:09:00Z">
        <w:r w:rsidR="005C3C65">
          <w:delText>38</w:delText>
        </w:r>
      </w:del>
      <w:ins w:id="3543" w:author="MinterEllison" w:date="2024-05-06T15:09:00Z">
        <w:r w:rsidR="00944270">
          <w:t>32</w:t>
        </w:r>
      </w:ins>
      <w:r w:rsidR="00944270">
        <w:t>.2</w:t>
      </w:r>
      <w:r w:rsidR="00774046">
        <w:fldChar w:fldCharType="end"/>
      </w:r>
      <w:r w:rsidR="00774046">
        <w:t xml:space="preserve">, </w:t>
      </w:r>
      <w:r w:rsidR="00EA20F5">
        <w:fldChar w:fldCharType="begin"/>
      </w:r>
      <w:r w:rsidR="00EA20F5">
        <w:instrText xml:space="preserve"> REF _Ref151265178 \w \h </w:instrText>
      </w:r>
      <w:r w:rsidR="00EA20F5">
        <w:fldChar w:fldCharType="separate"/>
      </w:r>
      <w:del w:id="3544" w:author="MinterEllison" w:date="2024-05-06T15:09:00Z">
        <w:r w:rsidR="005C3C65">
          <w:delText>38</w:delText>
        </w:r>
      </w:del>
      <w:ins w:id="3545" w:author="MinterEllison" w:date="2024-05-06T15:09:00Z">
        <w:r w:rsidR="00944270">
          <w:t>32</w:t>
        </w:r>
      </w:ins>
      <w:r w:rsidR="00944270">
        <w:t>.3</w:t>
      </w:r>
      <w:r w:rsidR="00EA20F5">
        <w:fldChar w:fldCharType="end"/>
      </w:r>
      <w:r w:rsidR="007F0A35">
        <w:t xml:space="preserve"> or </w:t>
      </w:r>
      <w:r w:rsidR="007F0A35">
        <w:fldChar w:fldCharType="begin"/>
      </w:r>
      <w:r w:rsidR="007F0A35">
        <w:instrText xml:space="preserve"> REF _Ref151265194 \w \h </w:instrText>
      </w:r>
      <w:r w:rsidR="007F0A35">
        <w:fldChar w:fldCharType="separate"/>
      </w:r>
      <w:del w:id="3546" w:author="MinterEllison" w:date="2024-05-06T15:09:00Z">
        <w:r w:rsidR="005C3C65">
          <w:delText>38</w:delText>
        </w:r>
      </w:del>
      <w:ins w:id="3547" w:author="MinterEllison" w:date="2024-05-06T15:09:00Z">
        <w:r w:rsidR="00944270">
          <w:t>32</w:t>
        </w:r>
      </w:ins>
      <w:r w:rsidR="00944270">
        <w:t>.6</w:t>
      </w:r>
      <w:r w:rsidR="007F0A35">
        <w:fldChar w:fldCharType="end"/>
      </w:r>
      <w:r>
        <w:t>, the Operator must promptly provide further supporting details and evidence in relation to any report or the operation, bidding and dispatch of the Facility in the relevant Quarter or Support Year (as applicable)</w:t>
      </w:r>
      <w:r w:rsidR="006A6DBB">
        <w:t>.</w:t>
      </w:r>
    </w:p>
    <w:p w14:paraId="2E3F8BB2" w14:textId="0AA61353" w:rsidR="00CF0685" w:rsidRPr="001B1CDB" w:rsidRDefault="00CF0685" w:rsidP="00CF0685">
      <w:pPr>
        <w:pStyle w:val="MELegal1"/>
        <w:keepNext w:val="0"/>
      </w:pPr>
      <w:bookmarkStart w:id="3548" w:name="_Toc165647609"/>
      <w:bookmarkStart w:id="3549" w:name="_Toc154080260"/>
      <w:bookmarkStart w:id="3550" w:name="_Ref150462592"/>
      <w:r w:rsidRPr="001B1CDB">
        <w:t>Publicity</w:t>
      </w:r>
      <w:bookmarkEnd w:id="3548"/>
      <w:bookmarkEnd w:id="3549"/>
      <w:r w:rsidR="00015A28">
        <w:t xml:space="preserve"> </w:t>
      </w:r>
      <w:bookmarkEnd w:id="3550"/>
    </w:p>
    <w:p w14:paraId="2087344B" w14:textId="3EE4E013" w:rsidR="00D40043" w:rsidRPr="001B1CDB" w:rsidRDefault="00D40043" w:rsidP="00D40043">
      <w:pPr>
        <w:pStyle w:val="MELegal3"/>
      </w:pPr>
      <w:r w:rsidRPr="001B1CDB">
        <w:t>Unless required by Law</w:t>
      </w:r>
      <w:r w:rsidR="00EC3400">
        <w:t xml:space="preserve"> or </w:t>
      </w:r>
      <w:r w:rsidR="00774046">
        <w:t xml:space="preserve">by </w:t>
      </w:r>
      <w:r w:rsidR="00EC3400">
        <w:t>a recognised stock exchange on which the Operator's shares or units are listed</w:t>
      </w:r>
      <w:r w:rsidRPr="001B1CDB">
        <w:t xml:space="preserve">, </w:t>
      </w:r>
      <w:r w:rsidR="00282CD7" w:rsidRPr="001B1CDB">
        <w:t xml:space="preserve">the </w:t>
      </w:r>
      <w:r w:rsidR="00B00CF0" w:rsidRPr="001B1CDB">
        <w:t>Operator</w:t>
      </w:r>
      <w:r w:rsidRPr="001B1CDB">
        <w:t xml:space="preserve"> must not make any public announcements relating to the subject matter of </w:t>
      </w:r>
      <w:r w:rsidR="00EA20F5">
        <w:t xml:space="preserve">any Project Document </w:t>
      </w:r>
      <w:r w:rsidRPr="001B1CDB">
        <w:t xml:space="preserve">without the Commonwealth's prior written consent. </w:t>
      </w:r>
    </w:p>
    <w:p w14:paraId="64C22B6B" w14:textId="24E829C8" w:rsidR="00D40043" w:rsidRPr="001B1CDB" w:rsidRDefault="00D40043" w:rsidP="00D40043">
      <w:pPr>
        <w:pStyle w:val="MELegal3"/>
      </w:pPr>
      <w:r w:rsidRPr="001B1CDB">
        <w:t xml:space="preserve">The Commonwealth may make public announcements relating to the subject matter of </w:t>
      </w:r>
      <w:r w:rsidR="00EA20F5">
        <w:t xml:space="preserve">any Project Document </w:t>
      </w:r>
      <w:r w:rsidRPr="001B1CDB">
        <w:t xml:space="preserve">(including in respect of the Facility's expected </w:t>
      </w:r>
      <w:r w:rsidR="00774046">
        <w:t xml:space="preserve">Maximum Capacity, Import Capacity and Storage Capacity </w:t>
      </w:r>
      <w:r w:rsidRPr="001B1CDB">
        <w:t xml:space="preserve">and </w:t>
      </w:r>
      <w:r w:rsidR="00282CD7" w:rsidRPr="001B1CDB">
        <w:t xml:space="preserve">the </w:t>
      </w:r>
      <w:r w:rsidR="00B00CF0" w:rsidRPr="001B1CDB">
        <w:t>Operator</w:t>
      </w:r>
      <w:r w:rsidRPr="001B1CDB">
        <w:t xml:space="preserve">'s Social Licence Commitments) without </w:t>
      </w:r>
      <w:r w:rsidR="00282CD7" w:rsidRPr="001B1CDB">
        <w:t xml:space="preserve">the </w:t>
      </w:r>
      <w:r w:rsidR="00B00CF0" w:rsidRPr="001B1CDB">
        <w:t>Operator</w:t>
      </w:r>
      <w:r w:rsidRPr="001B1CDB">
        <w:t xml:space="preserve">'s prior written consent, </w:t>
      </w:r>
      <w:r w:rsidR="00015A28" w:rsidRPr="001B1CDB">
        <w:t>pr</w:t>
      </w:r>
      <w:r w:rsidR="00015A28">
        <w:t xml:space="preserve">ovided </w:t>
      </w:r>
      <w:r w:rsidRPr="001B1CDB">
        <w:t>that the Commonwealth must:</w:t>
      </w:r>
      <w:ins w:id="3551" w:author="MinterEllison" w:date="2024-05-06T15:09:00Z">
        <w:r w:rsidR="008E444A">
          <w:t xml:space="preserve">  </w:t>
        </w:r>
      </w:ins>
    </w:p>
    <w:p w14:paraId="7C3BEB30" w14:textId="1073A3C8" w:rsidR="00D40043" w:rsidRPr="001B1CDB" w:rsidRDefault="00D40043" w:rsidP="00D40043">
      <w:pPr>
        <w:pStyle w:val="MELegal4"/>
      </w:pPr>
      <w:r w:rsidRPr="001B1CDB">
        <w:t xml:space="preserve">consult with </w:t>
      </w:r>
      <w:r w:rsidR="00282CD7" w:rsidRPr="001B1CDB">
        <w:t xml:space="preserve">the </w:t>
      </w:r>
      <w:r w:rsidR="00B00CF0" w:rsidRPr="001B1CDB">
        <w:t>Operator</w:t>
      </w:r>
      <w:r w:rsidRPr="001B1CDB">
        <w:t xml:space="preserve"> before making a</w:t>
      </w:r>
      <w:r w:rsidR="00961EC0">
        <w:t>ny such</w:t>
      </w:r>
      <w:r w:rsidRPr="001B1CDB">
        <w:t xml:space="preserve"> public announcement that contains commercially sensitive information</w:t>
      </w:r>
      <w:del w:id="3552" w:author="MinterEllison" w:date="2024-05-06T15:09:00Z">
        <w:r w:rsidRPr="001B1CDB">
          <w:delText>; and</w:delText>
        </w:r>
      </w:del>
      <w:ins w:id="3553" w:author="MinterEllison" w:date="2024-05-06T15:09:00Z">
        <w:r w:rsidR="0053408A">
          <w:t xml:space="preserve"> (and for the avoidance of doubt, amount of support which the Commonwealth is providing the Operator under this Agreement and the Maximum Capacity, Import Capacity and Storage Capacity </w:t>
        </w:r>
        <w:r w:rsidR="0053408A" w:rsidRPr="001B1CDB">
          <w:t>and the Operator's Social Licence Commitments</w:t>
        </w:r>
        <w:r w:rsidR="0053408A">
          <w:t xml:space="preserve"> are not commercially sensitive information)</w:t>
        </w:r>
        <w:r w:rsidRPr="001B1CDB">
          <w:t>; and</w:t>
        </w:r>
      </w:ins>
      <w:r w:rsidRPr="001B1CDB">
        <w:t xml:space="preserve"> </w:t>
      </w:r>
    </w:p>
    <w:p w14:paraId="36AA65C9" w14:textId="78034DA0" w:rsidR="00D40043" w:rsidRPr="001B1CDB" w:rsidRDefault="00D40043" w:rsidP="00D40043">
      <w:pPr>
        <w:pStyle w:val="MELegal4"/>
      </w:pPr>
      <w:r w:rsidRPr="001B1CDB">
        <w:t xml:space="preserve">reasonably consider any request from </w:t>
      </w:r>
      <w:r w:rsidR="00282CD7" w:rsidRPr="001B1CDB">
        <w:t xml:space="preserve">the </w:t>
      </w:r>
      <w:r w:rsidR="00B00CF0" w:rsidRPr="001B1CDB">
        <w:t>Operator</w:t>
      </w:r>
      <w:r w:rsidRPr="001B1CDB">
        <w:t xml:space="preserve"> to not include that commercially sensitive information, or to only include </w:t>
      </w:r>
      <w:r w:rsidR="00015A28">
        <w:t xml:space="preserve">that </w:t>
      </w:r>
      <w:r w:rsidRPr="001B1CDB">
        <w:t xml:space="preserve">commercially sensitive information on an </w:t>
      </w:r>
      <w:ins w:id="3554" w:author="MinterEllison" w:date="2024-05-06T15:09:00Z">
        <w:r w:rsidR="0093577D">
          <w:t xml:space="preserve">anonymised and </w:t>
        </w:r>
      </w:ins>
      <w:r w:rsidRPr="001B1CDB">
        <w:t xml:space="preserve">aggregated basis, in the relevant public announcement. </w:t>
      </w:r>
    </w:p>
    <w:p w14:paraId="43905FA5" w14:textId="3367A4D2" w:rsidR="005A53C9" w:rsidRDefault="005A53C9" w:rsidP="005A53C9">
      <w:pPr>
        <w:pStyle w:val="MELegal1"/>
        <w:keepNext w:val="0"/>
      </w:pPr>
      <w:bookmarkStart w:id="3555" w:name="_Ref151298242"/>
      <w:bookmarkStart w:id="3556" w:name="_Toc165647610"/>
      <w:bookmarkStart w:id="3557" w:name="_Toc154080261"/>
      <w:r>
        <w:t>Relevant Commonwealth Policies</w:t>
      </w:r>
      <w:bookmarkEnd w:id="3555"/>
      <w:r w:rsidR="000B01B5">
        <w:t xml:space="preserve"> and Other Requirements</w:t>
      </w:r>
      <w:bookmarkEnd w:id="3556"/>
      <w:bookmarkEnd w:id="3557"/>
    </w:p>
    <w:p w14:paraId="286EF140" w14:textId="730F73C3" w:rsidR="008D3F8D" w:rsidRDefault="008D3F8D" w:rsidP="005F3D07">
      <w:pPr>
        <w:ind w:left="680"/>
      </w:pPr>
      <w:r>
        <w:t xml:space="preserve">The Operator must comply with the requirements imposed on it in </w:t>
      </w:r>
      <w:r w:rsidR="005F3D07">
        <w:fldChar w:fldCharType="begin"/>
      </w:r>
      <w:r w:rsidR="005F3D07">
        <w:instrText xml:space="preserve"> REF _Ref151299980 \w \h </w:instrText>
      </w:r>
      <w:r w:rsidR="005F3D07">
        <w:fldChar w:fldCharType="separate"/>
      </w:r>
      <w:r w:rsidR="00944270">
        <w:t>Schedule 11</w:t>
      </w:r>
      <w:r w:rsidR="005F3D07">
        <w:fldChar w:fldCharType="end"/>
      </w:r>
      <w:r>
        <w:t>.</w:t>
      </w:r>
      <w:r w:rsidR="00D3185D">
        <w:t xml:space="preserve"> </w:t>
      </w:r>
      <w:r w:rsidR="0045472B">
        <w:t xml:space="preserve"> </w:t>
      </w:r>
    </w:p>
    <w:p w14:paraId="3B04E138" w14:textId="66DC6D5D" w:rsidR="00105CF7" w:rsidRPr="001B1CDB" w:rsidRDefault="00105CF7" w:rsidP="00105CF7">
      <w:pPr>
        <w:pStyle w:val="MELegal1"/>
        <w:keepNext w:val="0"/>
      </w:pPr>
      <w:bookmarkStart w:id="3558" w:name="_Ref149848162"/>
      <w:bookmarkStart w:id="3559" w:name="_Ref149848615"/>
      <w:bookmarkStart w:id="3560" w:name="_Ref149848700"/>
      <w:bookmarkStart w:id="3561" w:name="_Toc165647611"/>
      <w:bookmarkStart w:id="3562" w:name="_Toc154080262"/>
      <w:r w:rsidRPr="001B1CDB">
        <w:t>Dispute Resolution</w:t>
      </w:r>
      <w:bookmarkStart w:id="3563" w:name="_Ref136527802"/>
      <w:bookmarkEnd w:id="3558"/>
      <w:bookmarkEnd w:id="3559"/>
      <w:bookmarkEnd w:id="3560"/>
      <w:bookmarkEnd w:id="3561"/>
      <w:bookmarkEnd w:id="3562"/>
    </w:p>
    <w:p w14:paraId="351D1D16" w14:textId="34CFDCF5" w:rsidR="007E7962" w:rsidRDefault="007E7962" w:rsidP="00105CF7">
      <w:pPr>
        <w:pStyle w:val="MELegal2"/>
      </w:pPr>
      <w:bookmarkStart w:id="3564" w:name="_Ref153832521"/>
      <w:bookmarkStart w:id="3565" w:name="_Toc165647612"/>
      <w:bookmarkStart w:id="3566" w:name="_Toc154080263"/>
      <w:r>
        <w:t>Dispute mechanism</w:t>
      </w:r>
      <w:bookmarkEnd w:id="3564"/>
      <w:bookmarkEnd w:id="3565"/>
      <w:bookmarkEnd w:id="3566"/>
    </w:p>
    <w:p w14:paraId="255C7042" w14:textId="3F5EF1F8" w:rsidR="007E7962" w:rsidRPr="007E7962" w:rsidRDefault="007E7962" w:rsidP="002F3DBC">
      <w:pPr>
        <w:ind w:left="680"/>
      </w:pPr>
      <w:r>
        <w:t xml:space="preserve">Any dispute or difference of any kind arising between the parties </w:t>
      </w:r>
      <w:r w:rsidR="00AE5225">
        <w:t xml:space="preserve">arising from or </w:t>
      </w:r>
      <w:r>
        <w:t xml:space="preserve">in connection with this </w:t>
      </w:r>
      <w:r w:rsidR="00151C82">
        <w:t>Agreement</w:t>
      </w:r>
      <w:r>
        <w:t>, whether during or after the Term</w:t>
      </w:r>
      <w:r w:rsidR="00B65301">
        <w:t xml:space="preserve"> (</w:t>
      </w:r>
      <w:r w:rsidR="00B65301" w:rsidRPr="002F3DBC">
        <w:rPr>
          <w:b/>
          <w:bCs/>
        </w:rPr>
        <w:t>Dispute</w:t>
      </w:r>
      <w:r w:rsidR="00B65301">
        <w:t xml:space="preserve">) must be resolved pursuant to this clause </w:t>
      </w:r>
      <w:r w:rsidR="00B65301">
        <w:fldChar w:fldCharType="begin"/>
      </w:r>
      <w:r w:rsidR="00B65301">
        <w:instrText xml:space="preserve"> REF _Ref149848615 \w \h </w:instrText>
      </w:r>
      <w:r w:rsidR="00B65301">
        <w:fldChar w:fldCharType="separate"/>
      </w:r>
      <w:del w:id="3567" w:author="MinterEllison" w:date="2024-05-06T15:09:00Z">
        <w:r w:rsidR="005C3C65">
          <w:delText>41</w:delText>
        </w:r>
      </w:del>
      <w:ins w:id="3568" w:author="MinterEllison" w:date="2024-05-06T15:09:00Z">
        <w:r w:rsidR="00944270">
          <w:t>35</w:t>
        </w:r>
      </w:ins>
      <w:r w:rsidR="00B65301">
        <w:fldChar w:fldCharType="end"/>
      </w:r>
      <w:r w:rsidR="00B65301">
        <w:t xml:space="preserve">. </w:t>
      </w:r>
    </w:p>
    <w:p w14:paraId="4540F796" w14:textId="31EE0646" w:rsidR="00105CF7" w:rsidRDefault="00105CF7" w:rsidP="00105CF7">
      <w:pPr>
        <w:pStyle w:val="MELegal2"/>
      </w:pPr>
      <w:bookmarkStart w:id="3569" w:name="_Toc165647613"/>
      <w:bookmarkStart w:id="3570" w:name="_Toc154080264"/>
      <w:r>
        <w:t>No proceedings</w:t>
      </w:r>
      <w:bookmarkEnd w:id="3569"/>
      <w:bookmarkEnd w:id="3570"/>
    </w:p>
    <w:p w14:paraId="686711F4" w14:textId="0E86436A" w:rsidR="00105CF7" w:rsidRDefault="00B65301" w:rsidP="00105CF7">
      <w:pPr>
        <w:ind w:left="680"/>
      </w:pPr>
      <w:r>
        <w:t xml:space="preserve">Subject to clause </w:t>
      </w:r>
      <w:r w:rsidR="007B4E8A">
        <w:fldChar w:fldCharType="begin"/>
      </w:r>
      <w:r w:rsidR="007B4E8A">
        <w:instrText xml:space="preserve"> REF _Ref150448182 \w \h </w:instrText>
      </w:r>
      <w:r w:rsidR="007B4E8A">
        <w:fldChar w:fldCharType="separate"/>
      </w:r>
      <w:del w:id="3571" w:author="MinterEllison" w:date="2024-05-06T15:09:00Z">
        <w:r w:rsidR="005C3C65">
          <w:delText>41</w:delText>
        </w:r>
      </w:del>
      <w:ins w:id="3572" w:author="MinterEllison" w:date="2024-05-06T15:09:00Z">
        <w:r w:rsidR="00944270">
          <w:t>35</w:t>
        </w:r>
      </w:ins>
      <w:r w:rsidR="00944270">
        <w:t>.9</w:t>
      </w:r>
      <w:r w:rsidR="007B4E8A">
        <w:fldChar w:fldCharType="end"/>
      </w:r>
      <w:r>
        <w:t xml:space="preserve">, </w:t>
      </w:r>
      <w:r w:rsidR="00105CF7">
        <w:t>a party must not commence</w:t>
      </w:r>
      <w:r>
        <w:t xml:space="preserve"> or maintain a</w:t>
      </w:r>
      <w:r w:rsidR="00105CF7">
        <w:t xml:space="preserve"> court </w:t>
      </w:r>
      <w:r>
        <w:t xml:space="preserve">action or </w:t>
      </w:r>
      <w:r w:rsidR="00105CF7">
        <w:t xml:space="preserve">proceedings </w:t>
      </w:r>
      <w:r>
        <w:t xml:space="preserve">in relation to a </w:t>
      </w:r>
      <w:r w:rsidR="00105CF7">
        <w:t xml:space="preserve">Dispute </w:t>
      </w:r>
      <w:r>
        <w:t>until the party has complied</w:t>
      </w:r>
      <w:r w:rsidR="00105CF7">
        <w:t xml:space="preserve"> with this clause </w:t>
      </w:r>
      <w:r w:rsidR="00816954">
        <w:fldChar w:fldCharType="begin"/>
      </w:r>
      <w:r w:rsidR="00816954">
        <w:instrText xml:space="preserve"> REF _Ref149848615 \w \h </w:instrText>
      </w:r>
      <w:r w:rsidR="00816954">
        <w:fldChar w:fldCharType="separate"/>
      </w:r>
      <w:del w:id="3573" w:author="MinterEllison" w:date="2024-05-06T15:09:00Z">
        <w:r w:rsidR="005C3C65">
          <w:delText>41</w:delText>
        </w:r>
      </w:del>
      <w:ins w:id="3574" w:author="MinterEllison" w:date="2024-05-06T15:09:00Z">
        <w:r w:rsidR="00944270">
          <w:t>35</w:t>
        </w:r>
      </w:ins>
      <w:r w:rsidR="00816954">
        <w:fldChar w:fldCharType="end"/>
      </w:r>
      <w:r w:rsidR="00105CF7">
        <w:t xml:space="preserve">, </w:t>
      </w:r>
      <w:r>
        <w:t xml:space="preserve">and, if applicable, clause </w:t>
      </w:r>
      <w:r w:rsidR="007B4E8A">
        <w:fldChar w:fldCharType="begin"/>
      </w:r>
      <w:r w:rsidR="007B4E8A">
        <w:instrText xml:space="preserve"> REF _Ref150447603 \w \h </w:instrText>
      </w:r>
      <w:r w:rsidR="007B4E8A">
        <w:fldChar w:fldCharType="separate"/>
      </w:r>
      <w:del w:id="3575" w:author="MinterEllison" w:date="2024-05-06T15:09:00Z">
        <w:r w:rsidR="005C3C65">
          <w:delText>42</w:delText>
        </w:r>
      </w:del>
      <w:ins w:id="3576" w:author="MinterEllison" w:date="2024-05-06T15:09:00Z">
        <w:r w:rsidR="00944270">
          <w:t>36</w:t>
        </w:r>
      </w:ins>
      <w:r w:rsidR="007B4E8A">
        <w:fldChar w:fldCharType="end"/>
      </w:r>
      <w:r w:rsidR="00105CF7">
        <w:t xml:space="preserve">. </w:t>
      </w:r>
    </w:p>
    <w:p w14:paraId="55289D06" w14:textId="3EACAAE9" w:rsidR="00105CF7" w:rsidRDefault="007B4E8A" w:rsidP="00105CF7">
      <w:pPr>
        <w:pStyle w:val="MELegal2"/>
      </w:pPr>
      <w:bookmarkStart w:id="3577" w:name="_Ref150450688"/>
      <w:bookmarkStart w:id="3578" w:name="_Toc165647614"/>
      <w:bookmarkStart w:id="3579" w:name="_Toc154080265"/>
      <w:r>
        <w:t>Disputes</w:t>
      </w:r>
      <w:bookmarkEnd w:id="3577"/>
      <w:bookmarkEnd w:id="3578"/>
      <w:bookmarkEnd w:id="3579"/>
    </w:p>
    <w:p w14:paraId="219F645B" w14:textId="05F049F4" w:rsidR="00496383" w:rsidRDefault="00496383" w:rsidP="00105CF7">
      <w:pPr>
        <w:tabs>
          <w:tab w:val="left" w:pos="6237"/>
        </w:tabs>
        <w:ind w:left="680"/>
      </w:pPr>
      <w:r>
        <w:t>If a party wishes to raise a Dispute, that party must deliver to the other party a notice of dispute (</w:t>
      </w:r>
      <w:r w:rsidRPr="002F3DBC">
        <w:rPr>
          <w:b/>
          <w:bCs/>
        </w:rPr>
        <w:t>Dispute Notice</w:t>
      </w:r>
      <w:r>
        <w:t xml:space="preserve">) setting out the: </w:t>
      </w:r>
    </w:p>
    <w:p w14:paraId="4325B8A2" w14:textId="18CA4788" w:rsidR="00496383" w:rsidRDefault="00496383" w:rsidP="00496383">
      <w:pPr>
        <w:pStyle w:val="MELegal3"/>
      </w:pPr>
      <w:r>
        <w:t xml:space="preserve">nature of the Dispute; </w:t>
      </w:r>
    </w:p>
    <w:p w14:paraId="58E9FCF8" w14:textId="086E87D1" w:rsidR="00496383" w:rsidRDefault="00496383" w:rsidP="00496383">
      <w:pPr>
        <w:pStyle w:val="MELegal3"/>
      </w:pPr>
      <w:r>
        <w:t>facts, matters and circumstances relied upon by the party serving the Dispute Notice; and</w:t>
      </w:r>
    </w:p>
    <w:p w14:paraId="0E9C9639" w14:textId="2595BC35" w:rsidR="00496383" w:rsidRDefault="00496383" w:rsidP="00496383">
      <w:pPr>
        <w:pStyle w:val="MELegal3"/>
      </w:pPr>
      <w:r>
        <w:t>anticipated quantum of the</w:t>
      </w:r>
      <w:r w:rsidR="007E67E2">
        <w:t xml:space="preserve"> </w:t>
      </w:r>
      <w:r>
        <w:t>Dispute (in money and, if applicable, in time)</w:t>
      </w:r>
      <w:r w:rsidR="00105CF7">
        <w:t>.</w:t>
      </w:r>
    </w:p>
    <w:p w14:paraId="76A8E75B" w14:textId="7C6209B7" w:rsidR="00105CF7" w:rsidRDefault="007B4E8A" w:rsidP="00105CF7">
      <w:pPr>
        <w:pStyle w:val="MELegal2"/>
      </w:pPr>
      <w:bookmarkStart w:id="3580" w:name="_Toc165647615"/>
      <w:bookmarkStart w:id="3581" w:name="_Toc154080266"/>
      <w:r>
        <w:t>Procedure to resolve Disputes</w:t>
      </w:r>
      <w:bookmarkEnd w:id="3580"/>
      <w:bookmarkEnd w:id="3581"/>
    </w:p>
    <w:p w14:paraId="68B1D068" w14:textId="62C5ABA8" w:rsidR="00496383" w:rsidRDefault="00496383" w:rsidP="00496383">
      <w:pPr>
        <w:pStyle w:val="MELegal3"/>
      </w:pPr>
      <w:r>
        <w:t xml:space="preserve">If there is a Dispute, the parties must use reasonable endeavours to resolve that </w:t>
      </w:r>
      <w:r w:rsidR="00AE5225">
        <w:t>D</w:t>
      </w:r>
      <w:r>
        <w:t xml:space="preserve">ispute as soon as </w:t>
      </w:r>
      <w:r w:rsidR="00AE5225">
        <w:t>reasonably practicable</w:t>
      </w:r>
      <w:r>
        <w:t xml:space="preserve">. </w:t>
      </w:r>
    </w:p>
    <w:p w14:paraId="116103BA" w14:textId="4FD4FE84" w:rsidR="00496383" w:rsidRDefault="00496383" w:rsidP="00496383">
      <w:pPr>
        <w:pStyle w:val="MELegal3"/>
      </w:pPr>
      <w:r>
        <w:t xml:space="preserve">Subject to clause </w:t>
      </w:r>
      <w:r>
        <w:fldChar w:fldCharType="begin"/>
      </w:r>
      <w:r>
        <w:instrText xml:space="preserve"> REF _Ref150447603 \w \h </w:instrText>
      </w:r>
      <w:r>
        <w:fldChar w:fldCharType="separate"/>
      </w:r>
      <w:del w:id="3582" w:author="MinterEllison" w:date="2024-05-06T15:09:00Z">
        <w:r w:rsidR="005C3C65">
          <w:delText>42</w:delText>
        </w:r>
      </w:del>
      <w:ins w:id="3583" w:author="MinterEllison" w:date="2024-05-06T15:09:00Z">
        <w:r w:rsidR="00944270">
          <w:t>36</w:t>
        </w:r>
      </w:ins>
      <w:r>
        <w:fldChar w:fldCharType="end"/>
      </w:r>
      <w:r>
        <w:t xml:space="preserve">, the procedure that is to be followed to resolve a </w:t>
      </w:r>
      <w:r w:rsidR="00AE5225">
        <w:t>D</w:t>
      </w:r>
      <w:r>
        <w:t xml:space="preserve">ispute is as follows: </w:t>
      </w:r>
    </w:p>
    <w:p w14:paraId="6C763DD8" w14:textId="3934F2F5" w:rsidR="00496383" w:rsidRDefault="00496383" w:rsidP="00496383">
      <w:pPr>
        <w:pStyle w:val="MELegal4"/>
      </w:pPr>
      <w:bookmarkStart w:id="3584" w:name="_Ref151267198"/>
      <w:r>
        <w:t xml:space="preserve">first, negotiation of the Dispute under clause </w:t>
      </w:r>
      <w:r>
        <w:fldChar w:fldCharType="begin"/>
      </w:r>
      <w:r>
        <w:instrText xml:space="preserve"> REF _Ref150449709 \w \h </w:instrText>
      </w:r>
      <w:r>
        <w:fldChar w:fldCharType="separate"/>
      </w:r>
      <w:del w:id="3585" w:author="MinterEllison" w:date="2024-05-06T15:09:00Z">
        <w:r w:rsidR="005C3C65">
          <w:delText>41</w:delText>
        </w:r>
      </w:del>
      <w:ins w:id="3586" w:author="MinterEllison" w:date="2024-05-06T15:09:00Z">
        <w:r w:rsidR="00944270">
          <w:t>35</w:t>
        </w:r>
      </w:ins>
      <w:r w:rsidR="00944270">
        <w:t>.5</w:t>
      </w:r>
      <w:r>
        <w:fldChar w:fldCharType="end"/>
      </w:r>
      <w:r>
        <w:t>;</w:t>
      </w:r>
      <w:bookmarkEnd w:id="3584"/>
      <w:r>
        <w:t xml:space="preserve"> </w:t>
      </w:r>
    </w:p>
    <w:p w14:paraId="002F4A08" w14:textId="450808C7" w:rsidR="00496383" w:rsidRDefault="00496383" w:rsidP="00496383">
      <w:pPr>
        <w:pStyle w:val="MELegal4"/>
      </w:pPr>
      <w:bookmarkStart w:id="3587" w:name="_Ref151267200"/>
      <w:r>
        <w:t xml:space="preserve">second, </w:t>
      </w:r>
      <w:r w:rsidR="00AE5225">
        <w:t xml:space="preserve">if the Dispute is not resolved pursuant to clause </w:t>
      </w:r>
      <w:r w:rsidR="00AE5225">
        <w:fldChar w:fldCharType="begin"/>
      </w:r>
      <w:r w:rsidR="00AE5225">
        <w:instrText xml:space="preserve"> REF _Ref151267198 \w \h </w:instrText>
      </w:r>
      <w:r w:rsidR="00AE5225">
        <w:fldChar w:fldCharType="separate"/>
      </w:r>
      <w:del w:id="3588" w:author="MinterEllison" w:date="2024-05-06T15:09:00Z">
        <w:r w:rsidR="005C3C65">
          <w:delText>41</w:delText>
        </w:r>
      </w:del>
      <w:ins w:id="3589" w:author="MinterEllison" w:date="2024-05-06T15:09:00Z">
        <w:r w:rsidR="00944270">
          <w:t>35</w:t>
        </w:r>
      </w:ins>
      <w:r w:rsidR="00944270">
        <w:t>.4(b)(i)</w:t>
      </w:r>
      <w:r w:rsidR="00AE5225">
        <w:fldChar w:fldCharType="end"/>
      </w:r>
      <w:r w:rsidR="00AE5225">
        <w:t xml:space="preserve"> and only </w:t>
      </w:r>
      <w:r>
        <w:t xml:space="preserve">if permitted under clause </w:t>
      </w:r>
      <w:r w:rsidR="00092681">
        <w:fldChar w:fldCharType="begin"/>
      </w:r>
      <w:r w:rsidR="00092681">
        <w:instrText xml:space="preserve"> REF _Ref153832717 \w \h </w:instrText>
      </w:r>
      <w:r w:rsidR="00092681">
        <w:fldChar w:fldCharType="separate"/>
      </w:r>
      <w:del w:id="3590" w:author="MinterEllison" w:date="2024-05-06T15:09:00Z">
        <w:r w:rsidR="005C3C65">
          <w:delText>41</w:delText>
        </w:r>
      </w:del>
      <w:ins w:id="3591" w:author="MinterEllison" w:date="2024-05-06T15:09:00Z">
        <w:r w:rsidR="00944270">
          <w:t>35</w:t>
        </w:r>
      </w:ins>
      <w:r w:rsidR="00944270">
        <w:t>.5(b)(i)</w:t>
      </w:r>
      <w:r w:rsidR="00092681">
        <w:fldChar w:fldCharType="end"/>
      </w:r>
      <w:r w:rsidR="007E67E2">
        <w:t xml:space="preserve">, referral of the Dispute for determination by an Independent Expert under clause </w:t>
      </w:r>
      <w:r w:rsidR="007E67E2">
        <w:fldChar w:fldCharType="begin"/>
      </w:r>
      <w:r w:rsidR="007E67E2">
        <w:instrText xml:space="preserve"> REF _Ref149848164 \w \h </w:instrText>
      </w:r>
      <w:r w:rsidR="007E67E2">
        <w:fldChar w:fldCharType="separate"/>
      </w:r>
      <w:del w:id="3592" w:author="MinterEllison" w:date="2024-05-06T15:09:00Z">
        <w:r w:rsidR="005C3C65">
          <w:delText>41</w:delText>
        </w:r>
      </w:del>
      <w:ins w:id="3593" w:author="MinterEllison" w:date="2024-05-06T15:09:00Z">
        <w:r w:rsidR="00944270">
          <w:t>35</w:t>
        </w:r>
      </w:ins>
      <w:r w:rsidR="00944270">
        <w:t>.6</w:t>
      </w:r>
      <w:r w:rsidR="007E67E2">
        <w:fldChar w:fldCharType="end"/>
      </w:r>
      <w:r w:rsidR="007E67E2">
        <w:t>; and</w:t>
      </w:r>
      <w:bookmarkEnd w:id="3587"/>
      <w:r w:rsidR="007E67E2">
        <w:t xml:space="preserve"> </w:t>
      </w:r>
    </w:p>
    <w:p w14:paraId="72733E8F" w14:textId="11DD7216" w:rsidR="007E67E2" w:rsidRDefault="007E67E2" w:rsidP="002F3DBC">
      <w:pPr>
        <w:pStyle w:val="MELegal4"/>
      </w:pPr>
      <w:r>
        <w:t xml:space="preserve">third, </w:t>
      </w:r>
      <w:r w:rsidR="00AE5225">
        <w:t xml:space="preserve">if the Dispute is not resolved pursuant to clause </w:t>
      </w:r>
      <w:r w:rsidR="00AE5225">
        <w:fldChar w:fldCharType="begin"/>
      </w:r>
      <w:r w:rsidR="00AE5225">
        <w:instrText xml:space="preserve"> REF _Ref151267198 \w \h </w:instrText>
      </w:r>
      <w:r w:rsidR="00AE5225">
        <w:fldChar w:fldCharType="separate"/>
      </w:r>
      <w:del w:id="3594" w:author="MinterEllison" w:date="2024-05-06T15:09:00Z">
        <w:r w:rsidR="005C3C65">
          <w:delText>41</w:delText>
        </w:r>
      </w:del>
      <w:ins w:id="3595" w:author="MinterEllison" w:date="2024-05-06T15:09:00Z">
        <w:r w:rsidR="00944270">
          <w:t>35</w:t>
        </w:r>
      </w:ins>
      <w:r w:rsidR="00944270">
        <w:t>.4(b)(i)</w:t>
      </w:r>
      <w:r w:rsidR="00AE5225">
        <w:fldChar w:fldCharType="end"/>
      </w:r>
      <w:r w:rsidR="00AE5225">
        <w:t xml:space="preserve"> and if a referral of that Dispute </w:t>
      </w:r>
      <w:r w:rsidR="00092681">
        <w:t xml:space="preserve">for determination by an Independent Expert under clause </w:t>
      </w:r>
      <w:r w:rsidR="00092681">
        <w:fldChar w:fldCharType="begin"/>
      </w:r>
      <w:r w:rsidR="00092681">
        <w:instrText xml:space="preserve"> REF _Ref149848164 \w \h </w:instrText>
      </w:r>
      <w:r w:rsidR="00092681">
        <w:fldChar w:fldCharType="separate"/>
      </w:r>
      <w:del w:id="3596" w:author="MinterEllison" w:date="2024-05-06T15:09:00Z">
        <w:r w:rsidR="005C3C65">
          <w:delText>41</w:delText>
        </w:r>
      </w:del>
      <w:ins w:id="3597" w:author="MinterEllison" w:date="2024-05-06T15:09:00Z">
        <w:r w:rsidR="00944270">
          <w:t>35</w:t>
        </w:r>
      </w:ins>
      <w:r w:rsidR="00944270">
        <w:t>.6</w:t>
      </w:r>
      <w:r w:rsidR="00092681">
        <w:fldChar w:fldCharType="end"/>
      </w:r>
      <w:r w:rsidR="00092681">
        <w:t xml:space="preserve"> </w:t>
      </w:r>
      <w:r w:rsidR="00AE5225">
        <w:t>is permitted under this Agreement</w:t>
      </w:r>
      <w:r w:rsidR="00092681">
        <w:t>,</w:t>
      </w:r>
      <w:r w:rsidR="00AE5225">
        <w:t xml:space="preserve"> that Dispute has not been resolved pursuant to clause </w:t>
      </w:r>
      <w:r w:rsidR="00AE5225">
        <w:fldChar w:fldCharType="begin"/>
      </w:r>
      <w:r w:rsidR="00AE5225">
        <w:instrText xml:space="preserve"> REF _Ref151267200 \w \h </w:instrText>
      </w:r>
      <w:r w:rsidR="00AE5225">
        <w:fldChar w:fldCharType="separate"/>
      </w:r>
      <w:del w:id="3598" w:author="MinterEllison" w:date="2024-05-06T15:09:00Z">
        <w:r w:rsidR="005C3C65">
          <w:delText>41</w:delText>
        </w:r>
      </w:del>
      <w:ins w:id="3599" w:author="MinterEllison" w:date="2024-05-06T15:09:00Z">
        <w:r w:rsidR="00944270">
          <w:t>35</w:t>
        </w:r>
      </w:ins>
      <w:r w:rsidR="00944270">
        <w:t>.4(b)(ii)</w:t>
      </w:r>
      <w:r w:rsidR="00AE5225">
        <w:fldChar w:fldCharType="end"/>
      </w:r>
      <w:r w:rsidR="00AE5225">
        <w:t xml:space="preserve">, </w:t>
      </w:r>
      <w:r>
        <w:t xml:space="preserve">determination of the Dispute in a court of competent jurisdiction.  </w:t>
      </w:r>
    </w:p>
    <w:p w14:paraId="4CBFF4BA" w14:textId="28EC66E4" w:rsidR="00105CF7" w:rsidRPr="001B1CDB" w:rsidRDefault="007B4E8A" w:rsidP="00105CF7">
      <w:pPr>
        <w:pStyle w:val="MELegal2"/>
      </w:pPr>
      <w:bookmarkStart w:id="3600" w:name="_Ref150449709"/>
      <w:bookmarkStart w:id="3601" w:name="_Toc165647616"/>
      <w:bookmarkStart w:id="3602" w:name="_Toc154080267"/>
      <w:r>
        <w:t>Negotiation</w:t>
      </w:r>
      <w:bookmarkEnd w:id="3600"/>
      <w:bookmarkEnd w:id="3601"/>
      <w:bookmarkEnd w:id="3602"/>
    </w:p>
    <w:p w14:paraId="0530A74E" w14:textId="776E7B99" w:rsidR="007E67E2" w:rsidRDefault="007E67E2" w:rsidP="007E67E2">
      <w:pPr>
        <w:pStyle w:val="MELegal3"/>
      </w:pPr>
      <w:bookmarkStart w:id="3603" w:name="_Ref150450177"/>
      <w:r>
        <w:t xml:space="preserve">Within 10 Business Days after the </w:t>
      </w:r>
      <w:r w:rsidR="00AE5225">
        <w:t xml:space="preserve">receipt of </w:t>
      </w:r>
      <w:r>
        <w:t>a Dispute Notice</w:t>
      </w:r>
      <w:r w:rsidR="00AE5225">
        <w:t xml:space="preserve"> by the other party pursuant to clause </w:t>
      </w:r>
      <w:r w:rsidR="00AE5225">
        <w:fldChar w:fldCharType="begin"/>
      </w:r>
      <w:r w:rsidR="00AE5225">
        <w:instrText xml:space="preserve"> REF _Ref150450688 \w \h </w:instrText>
      </w:r>
      <w:r w:rsidR="00AE5225">
        <w:fldChar w:fldCharType="separate"/>
      </w:r>
      <w:del w:id="3604" w:author="MinterEllison" w:date="2024-05-06T15:09:00Z">
        <w:r w:rsidR="005C3C65">
          <w:delText>41</w:delText>
        </w:r>
      </w:del>
      <w:ins w:id="3605" w:author="MinterEllison" w:date="2024-05-06T15:09:00Z">
        <w:r w:rsidR="00944270">
          <w:t>35</w:t>
        </w:r>
      </w:ins>
      <w:r w:rsidR="00944270">
        <w:t>.3</w:t>
      </w:r>
      <w:r w:rsidR="00AE5225">
        <w:fldChar w:fldCharType="end"/>
      </w:r>
      <w:r>
        <w:t xml:space="preserve">, a senior representative of each party must meet, negotiate and seek to resolve the Dispute in </w:t>
      </w:r>
      <w:r w:rsidR="006E00F7">
        <w:t>G</w:t>
      </w:r>
      <w:r>
        <w:t xml:space="preserve">ood </w:t>
      </w:r>
      <w:r w:rsidR="006E00F7">
        <w:t>F</w:t>
      </w:r>
      <w:r>
        <w:t>aith.</w:t>
      </w:r>
      <w:bookmarkEnd w:id="3603"/>
    </w:p>
    <w:p w14:paraId="30E86B0D" w14:textId="648892F8" w:rsidR="00E37C6D" w:rsidRDefault="00105CF7" w:rsidP="002F3DBC">
      <w:pPr>
        <w:pStyle w:val="MELegal3"/>
        <w:tabs>
          <w:tab w:val="left" w:pos="6237"/>
        </w:tabs>
      </w:pPr>
      <w:r w:rsidRPr="001B1CDB">
        <w:t xml:space="preserve">If the Dispute is not resolved </w:t>
      </w:r>
      <w:r w:rsidR="007E67E2">
        <w:t>within</w:t>
      </w:r>
      <w:r w:rsidRPr="001B1CDB">
        <w:t xml:space="preserve"> </w:t>
      </w:r>
      <w:r w:rsidR="00AE5225">
        <w:t>30</w:t>
      </w:r>
      <w:r w:rsidR="007E67E2" w:rsidRPr="001B1CDB">
        <w:t xml:space="preserve"> </w:t>
      </w:r>
      <w:r w:rsidRPr="001B1CDB">
        <w:t xml:space="preserve">Business Days after the </w:t>
      </w:r>
      <w:r w:rsidR="00AE5225">
        <w:t xml:space="preserve">receipt of the Dispute Notice by the other party pursuant to clause </w:t>
      </w:r>
      <w:r w:rsidR="00AE5225">
        <w:fldChar w:fldCharType="begin"/>
      </w:r>
      <w:r w:rsidR="00AE5225">
        <w:instrText xml:space="preserve"> REF _Ref150450688 \w \h </w:instrText>
      </w:r>
      <w:r w:rsidR="00AE5225">
        <w:fldChar w:fldCharType="separate"/>
      </w:r>
      <w:del w:id="3606" w:author="MinterEllison" w:date="2024-05-06T15:09:00Z">
        <w:r w:rsidR="005C3C65">
          <w:delText>41</w:delText>
        </w:r>
      </w:del>
      <w:ins w:id="3607" w:author="MinterEllison" w:date="2024-05-06T15:09:00Z">
        <w:r w:rsidR="00944270">
          <w:t>35</w:t>
        </w:r>
      </w:ins>
      <w:r w:rsidR="00944270">
        <w:t>.3</w:t>
      </w:r>
      <w:r w:rsidR="00AE5225">
        <w:fldChar w:fldCharType="end"/>
      </w:r>
      <w:r w:rsidR="00E37C6D">
        <w:t>:</w:t>
      </w:r>
      <w:r w:rsidR="00124B3D">
        <w:t xml:space="preserve"> </w:t>
      </w:r>
    </w:p>
    <w:p w14:paraId="7B1C680C" w14:textId="667B0DA2" w:rsidR="00105CF7" w:rsidRPr="001B1CDB" w:rsidRDefault="00E37C6D" w:rsidP="00B1053F">
      <w:pPr>
        <w:pStyle w:val="MELegal4"/>
      </w:pPr>
      <w:bookmarkStart w:id="3608" w:name="_Ref153832717"/>
      <w:r>
        <w:t xml:space="preserve">where </w:t>
      </w:r>
      <w:r w:rsidR="00124B3D">
        <w:t>this Agreement</w:t>
      </w:r>
      <w:ins w:id="3609" w:author="MinterEllison" w:date="2024-05-06T15:09:00Z">
        <w:r w:rsidR="00124B3D">
          <w:t xml:space="preserve"> </w:t>
        </w:r>
        <w:r w:rsidR="00262972">
          <w:t>expressly</w:t>
        </w:r>
      </w:ins>
      <w:r w:rsidR="00262972">
        <w:t xml:space="preserve"> </w:t>
      </w:r>
      <w:r w:rsidR="00124B3D">
        <w:t>provides that it is a matter which is to be referred for determination by an Independent Expert</w:t>
      </w:r>
      <w:r w:rsidR="00105CF7" w:rsidRPr="001B1CDB">
        <w:t xml:space="preserve">, </w:t>
      </w:r>
      <w:r w:rsidR="00AE5225">
        <w:t xml:space="preserve">and a party wishes to progress that Dispute, that </w:t>
      </w:r>
      <w:r w:rsidR="00105CF7" w:rsidRPr="001B1CDB">
        <w:t xml:space="preserve">party </w:t>
      </w:r>
      <w:r w:rsidR="00AE5225">
        <w:t xml:space="preserve">must </w:t>
      </w:r>
      <w:r w:rsidR="00105CF7" w:rsidRPr="001B1CDB">
        <w:t>by written notice</w:t>
      </w:r>
      <w:r w:rsidR="00124B3D">
        <w:t xml:space="preserve"> refer the Dispute for </w:t>
      </w:r>
      <w:r>
        <w:t>determination by an Independent Expert</w:t>
      </w:r>
      <w:r w:rsidR="00092681">
        <w:t xml:space="preserve"> under clause </w:t>
      </w:r>
      <w:r w:rsidR="00092681">
        <w:fldChar w:fldCharType="begin"/>
      </w:r>
      <w:r w:rsidR="00092681">
        <w:instrText xml:space="preserve"> REF _Ref149848164 \w \h </w:instrText>
      </w:r>
      <w:r w:rsidR="00092681">
        <w:fldChar w:fldCharType="separate"/>
      </w:r>
      <w:del w:id="3610" w:author="MinterEllison" w:date="2024-05-06T15:09:00Z">
        <w:r w:rsidR="005C3C65">
          <w:delText>41</w:delText>
        </w:r>
      </w:del>
      <w:ins w:id="3611" w:author="MinterEllison" w:date="2024-05-06T15:09:00Z">
        <w:r w:rsidR="00944270">
          <w:t>35</w:t>
        </w:r>
      </w:ins>
      <w:r w:rsidR="00944270">
        <w:t>.6</w:t>
      </w:r>
      <w:r w:rsidR="00092681">
        <w:fldChar w:fldCharType="end"/>
      </w:r>
      <w:r>
        <w:t>; and</w:t>
      </w:r>
      <w:bookmarkEnd w:id="3608"/>
      <w:r w:rsidR="0014131D" w:rsidRPr="001B1CDB">
        <w:t xml:space="preserve"> </w:t>
      </w:r>
    </w:p>
    <w:p w14:paraId="7A4EA7EC" w14:textId="19C6DC04" w:rsidR="00105CF7" w:rsidRPr="001B1CDB" w:rsidRDefault="00105CF7" w:rsidP="002F3DBC">
      <w:pPr>
        <w:pStyle w:val="MELegal4"/>
      </w:pPr>
      <w:r w:rsidRPr="001B1CDB">
        <w:t xml:space="preserve">where </w:t>
      </w:r>
      <w:r w:rsidR="00B923EE">
        <w:t xml:space="preserve">this Agreement does not expressly provide that </w:t>
      </w:r>
      <w:r w:rsidR="00E37C6D">
        <w:t xml:space="preserve">it is a matter which is to be referred for determination by an </w:t>
      </w:r>
      <w:r w:rsidR="00B923EE">
        <w:t>Independent Expert</w:t>
      </w:r>
      <w:r w:rsidR="00E37C6D">
        <w:t xml:space="preserve"> and a party wishes to progress that Dispute,</w:t>
      </w:r>
      <w:del w:id="3612" w:author="MinterEllison" w:date="2024-05-06T15:09:00Z">
        <w:r w:rsidR="001F2EEE">
          <w:delText xml:space="preserve"> </w:delText>
        </w:r>
      </w:del>
      <w:r w:rsidR="001F2EEE">
        <w:t xml:space="preserve"> </w:t>
      </w:r>
      <w:r w:rsidR="00E37C6D">
        <w:t xml:space="preserve">that party must </w:t>
      </w:r>
      <w:r w:rsidRPr="001B1CDB">
        <w:t xml:space="preserve">commence proceedings in a court of competent jurisdiction. </w:t>
      </w:r>
    </w:p>
    <w:p w14:paraId="5C49292C" w14:textId="103355EC" w:rsidR="00105CF7" w:rsidRPr="001B1CDB" w:rsidRDefault="00105CF7" w:rsidP="00105CF7">
      <w:pPr>
        <w:pStyle w:val="MELegal2"/>
      </w:pPr>
      <w:bookmarkStart w:id="3613" w:name="_Ref149848164"/>
      <w:bookmarkStart w:id="3614" w:name="_Ref149848671"/>
      <w:bookmarkStart w:id="3615" w:name="_Toc165647617"/>
      <w:bookmarkStart w:id="3616" w:name="_Toc154080268"/>
      <w:r w:rsidRPr="001B1CDB">
        <w:t>Independent Expert</w:t>
      </w:r>
      <w:bookmarkEnd w:id="3613"/>
      <w:bookmarkEnd w:id="3614"/>
      <w:bookmarkEnd w:id="3615"/>
      <w:bookmarkEnd w:id="3616"/>
    </w:p>
    <w:p w14:paraId="7DBD729E" w14:textId="2220A6E3" w:rsidR="00105CF7" w:rsidRPr="001B1CDB" w:rsidRDefault="00105CF7" w:rsidP="00105CF7">
      <w:pPr>
        <w:pStyle w:val="MELegal3"/>
      </w:pPr>
      <w:bookmarkStart w:id="3617" w:name="_Ref150447817"/>
      <w:r w:rsidRPr="001B1CDB">
        <w:t xml:space="preserve">If this </w:t>
      </w:r>
      <w:r w:rsidR="00151C82">
        <w:t>Agreement</w:t>
      </w:r>
      <w:r w:rsidRPr="001B1CDB">
        <w:t xml:space="preserve"> </w:t>
      </w:r>
      <w:r w:rsidR="00B923EE">
        <w:t xml:space="preserve">expressly </w:t>
      </w:r>
      <w:r w:rsidRPr="001B1CDB">
        <w:t xml:space="preserve">provides that a Dispute is to be referred for determination by an independent expert </w:t>
      </w:r>
      <w:r w:rsidR="00B923EE">
        <w:t xml:space="preserve">and a party wishes to progress the Dispute, that party </w:t>
      </w:r>
      <w:r w:rsidRPr="001B1CDB">
        <w:t xml:space="preserve">must </w:t>
      </w:r>
      <w:r w:rsidR="00B923EE">
        <w:t xml:space="preserve">refer that Dispute to be determined by an appropriately qualified independent expert </w:t>
      </w:r>
      <w:r w:rsidRPr="001B1CDB">
        <w:t>(</w:t>
      </w:r>
      <w:r w:rsidRPr="001B1CDB">
        <w:rPr>
          <w:b/>
          <w:bCs/>
        </w:rPr>
        <w:t>Independent Expert</w:t>
      </w:r>
      <w:r w:rsidRPr="001B1CDB">
        <w:t>)</w:t>
      </w:r>
      <w:r w:rsidR="00B923EE">
        <w:t>.</w:t>
      </w:r>
      <w:r w:rsidRPr="001B1CDB">
        <w:t xml:space="preserve"> </w:t>
      </w:r>
      <w:r w:rsidR="00B923EE">
        <w:t xml:space="preserve"> The parties must use reasonable endeavours to agree the identity of that Independent Expert </w:t>
      </w:r>
      <w:r w:rsidRPr="001B1CDB">
        <w:t xml:space="preserve">within 10 Business Days after a notice referring </w:t>
      </w:r>
      <w:r w:rsidR="00B923EE">
        <w:t>that D</w:t>
      </w:r>
      <w:r w:rsidRPr="001B1CDB">
        <w:t>ispute to an Independent Expert being given (or such longer period the parties agree).</w:t>
      </w:r>
      <w:bookmarkEnd w:id="3617"/>
    </w:p>
    <w:p w14:paraId="67E31E58" w14:textId="7CF348F6" w:rsidR="00105CF7" w:rsidRPr="001B1CDB" w:rsidRDefault="00105CF7" w:rsidP="00105CF7">
      <w:pPr>
        <w:pStyle w:val="MELegal3"/>
      </w:pPr>
      <w:bookmarkStart w:id="3618" w:name="_Ref149848685"/>
      <w:r w:rsidRPr="001B1CDB">
        <w:t>Failing agreement within the period specified in clause</w:t>
      </w:r>
      <w:r w:rsidR="00816954">
        <w:t xml:space="preserve"> </w:t>
      </w:r>
      <w:r w:rsidR="00B65301">
        <w:fldChar w:fldCharType="begin"/>
      </w:r>
      <w:r w:rsidR="00B65301">
        <w:instrText xml:space="preserve"> REF _Ref150447817 \w \h </w:instrText>
      </w:r>
      <w:r w:rsidR="00B65301">
        <w:fldChar w:fldCharType="separate"/>
      </w:r>
      <w:del w:id="3619" w:author="MinterEllison" w:date="2024-05-06T15:09:00Z">
        <w:r w:rsidR="005C3C65">
          <w:delText>41</w:delText>
        </w:r>
      </w:del>
      <w:ins w:id="3620" w:author="MinterEllison" w:date="2024-05-06T15:09:00Z">
        <w:r w:rsidR="00944270">
          <w:t>35</w:t>
        </w:r>
      </w:ins>
      <w:r w:rsidR="00944270">
        <w:t>.6(a)</w:t>
      </w:r>
      <w:r w:rsidR="00B65301">
        <w:fldChar w:fldCharType="end"/>
      </w:r>
      <w:r w:rsidRPr="001B1CDB">
        <w:t xml:space="preserve">, </w:t>
      </w:r>
      <w:r w:rsidR="00B923EE">
        <w:t xml:space="preserve">if a party wishes to progress the Dispute, that </w:t>
      </w:r>
      <w:r w:rsidRPr="001B1CDB">
        <w:t xml:space="preserve">party </w:t>
      </w:r>
      <w:r w:rsidR="00B923EE">
        <w:t xml:space="preserve">must </w:t>
      </w:r>
      <w:r w:rsidRPr="001B1CDB">
        <w:t xml:space="preserve">request the CEO of the Resolution Institute (or their independent nominee) to </w:t>
      </w:r>
      <w:r w:rsidR="00B923EE">
        <w:t xml:space="preserve">identify and </w:t>
      </w:r>
      <w:r w:rsidRPr="001B1CDB">
        <w:t>appoint an Independent Expert.</w:t>
      </w:r>
      <w:bookmarkEnd w:id="3618"/>
    </w:p>
    <w:p w14:paraId="0F0FF50E" w14:textId="1C42F876" w:rsidR="00105CF7" w:rsidRPr="001B1CDB" w:rsidRDefault="00105CF7" w:rsidP="00105CF7">
      <w:pPr>
        <w:pStyle w:val="MELegal3"/>
      </w:pPr>
      <w:r w:rsidRPr="001B1CDB">
        <w:t xml:space="preserve">If an Independent Expert is not appointed within 20 Business Days after the date of the request being made </w:t>
      </w:r>
      <w:r w:rsidR="00B923EE">
        <w:t xml:space="preserve">to the CEO of the Resolution Institute (or their independent nominee) </w:t>
      </w:r>
      <w:r w:rsidRPr="001B1CDB">
        <w:t>under clause</w:t>
      </w:r>
      <w:r w:rsidR="00816954">
        <w:t xml:space="preserve"> </w:t>
      </w:r>
      <w:r w:rsidR="00816954">
        <w:fldChar w:fldCharType="begin"/>
      </w:r>
      <w:r w:rsidR="00816954">
        <w:instrText xml:space="preserve"> REF _Ref149848685 \w \h </w:instrText>
      </w:r>
      <w:r w:rsidR="00816954">
        <w:fldChar w:fldCharType="separate"/>
      </w:r>
      <w:del w:id="3621" w:author="MinterEllison" w:date="2024-05-06T15:09:00Z">
        <w:r w:rsidR="005C3C65">
          <w:delText>41</w:delText>
        </w:r>
      </w:del>
      <w:ins w:id="3622" w:author="MinterEllison" w:date="2024-05-06T15:09:00Z">
        <w:r w:rsidR="00944270">
          <w:t>35</w:t>
        </w:r>
      </w:ins>
      <w:r w:rsidR="00944270">
        <w:t>.6(b)</w:t>
      </w:r>
      <w:r w:rsidR="00816954">
        <w:fldChar w:fldCharType="end"/>
      </w:r>
      <w:r w:rsidRPr="001B1CDB">
        <w:t xml:space="preserve">, </w:t>
      </w:r>
      <w:r w:rsidR="00B923EE">
        <w:t xml:space="preserve">and a party wishes to progress the Dispute, that </w:t>
      </w:r>
      <w:r w:rsidRPr="001B1CDB">
        <w:t xml:space="preserve">party </w:t>
      </w:r>
      <w:r w:rsidR="00B923EE">
        <w:t xml:space="preserve">must </w:t>
      </w:r>
      <w:r w:rsidRPr="001B1CDB">
        <w:t>commence proceedings in a court of competent jurisdiction in relation to the Dispute.</w:t>
      </w:r>
    </w:p>
    <w:p w14:paraId="7238E0D1" w14:textId="25A2A0CE" w:rsidR="00105CF7" w:rsidRPr="001B1CDB" w:rsidRDefault="00105CF7" w:rsidP="00105CF7">
      <w:pPr>
        <w:pStyle w:val="MELegal3"/>
      </w:pPr>
      <w:r w:rsidRPr="001B1CDB">
        <w:t>The Independent Expert appointed must have reasonable qualifications, and commercial and practical experience</w:t>
      </w:r>
      <w:r w:rsidR="00B65301">
        <w:t xml:space="preserve"> (including in the context of the </w:t>
      </w:r>
      <w:r w:rsidR="00DD4949">
        <w:t>National Energy Market</w:t>
      </w:r>
      <w:r w:rsidR="00B65301">
        <w:t>)</w:t>
      </w:r>
      <w:r w:rsidR="00DD4949">
        <w:t xml:space="preserve"> </w:t>
      </w:r>
      <w:r w:rsidRPr="001B1CDB">
        <w:t>and no interest or duty which conflicts or may conflict with their function as an Independent Expert.</w:t>
      </w:r>
    </w:p>
    <w:p w14:paraId="0B159DC0" w14:textId="77777777" w:rsidR="00105CF7" w:rsidRPr="001B1CDB" w:rsidRDefault="00105CF7" w:rsidP="00105CF7">
      <w:pPr>
        <w:pStyle w:val="MELegal3"/>
      </w:pPr>
      <w:r w:rsidRPr="001B1CDB">
        <w:t xml:space="preserve">The Independent Expert will act as an expert and not as an arbitrator. </w:t>
      </w:r>
    </w:p>
    <w:p w14:paraId="575190E9" w14:textId="6B749E0A" w:rsidR="00105CF7" w:rsidRPr="001B1CDB" w:rsidRDefault="00105CF7" w:rsidP="00105CF7">
      <w:pPr>
        <w:pStyle w:val="MELegal3"/>
      </w:pPr>
      <w:r w:rsidRPr="001B1CDB">
        <w:t xml:space="preserve">The parties must comply with all reasonable requests by an Independent Expert for information relating to the </w:t>
      </w:r>
      <w:r w:rsidR="007B4E8A">
        <w:t>D</w:t>
      </w:r>
      <w:r w:rsidR="007B4E8A" w:rsidRPr="001B1CDB">
        <w:t>ispute</w:t>
      </w:r>
      <w:r w:rsidRPr="001B1CDB">
        <w:t>.</w:t>
      </w:r>
    </w:p>
    <w:p w14:paraId="6F312364" w14:textId="77777777" w:rsidR="00105CF7" w:rsidRPr="001B1CDB" w:rsidRDefault="00105CF7" w:rsidP="00105CF7">
      <w:pPr>
        <w:pStyle w:val="MELegal3"/>
      </w:pPr>
      <w:r w:rsidRPr="001B1CDB">
        <w:t>The parties must ensure that the Independent Expert’s terms of appointment include the following requirements:</w:t>
      </w:r>
    </w:p>
    <w:p w14:paraId="4B27B0FC" w14:textId="04BD103A" w:rsidR="00105CF7" w:rsidRPr="001B1CDB" w:rsidRDefault="00105CF7" w:rsidP="00105CF7">
      <w:pPr>
        <w:pStyle w:val="MELegal4"/>
      </w:pPr>
      <w:r w:rsidRPr="001B1CDB">
        <w:t xml:space="preserve">the Independent Expert must consult with the parties concerning the matters under </w:t>
      </w:r>
      <w:r w:rsidR="00B923EE">
        <w:t>D</w:t>
      </w:r>
      <w:r w:rsidRPr="001B1CDB">
        <w:t>ispute;</w:t>
      </w:r>
    </w:p>
    <w:p w14:paraId="4CBD7E8D" w14:textId="19B31346" w:rsidR="00105CF7" w:rsidRPr="001B1CDB" w:rsidRDefault="00105CF7" w:rsidP="00105CF7">
      <w:pPr>
        <w:pStyle w:val="MELegal4"/>
      </w:pPr>
      <w:r w:rsidRPr="001B1CDB">
        <w:t xml:space="preserve">the Independent Expert must make a draft report available to the parties within 30 Business Days after </w:t>
      </w:r>
      <w:r w:rsidR="006D6452">
        <w:t xml:space="preserve">the </w:t>
      </w:r>
      <w:r w:rsidRPr="001B1CDB">
        <w:t>appointment</w:t>
      </w:r>
      <w:r w:rsidR="006D6452">
        <w:t xml:space="preserve"> of the Independent Expert</w:t>
      </w:r>
      <w:r w:rsidRPr="001B1CDB">
        <w:t>;</w:t>
      </w:r>
    </w:p>
    <w:p w14:paraId="1CACBA3F" w14:textId="77777777" w:rsidR="00105CF7" w:rsidRPr="001B1CDB" w:rsidRDefault="00105CF7" w:rsidP="00105CF7">
      <w:pPr>
        <w:pStyle w:val="MELegal4"/>
      </w:pPr>
      <w:r w:rsidRPr="001B1CDB">
        <w:t>the Independent Expert must meet with representatives of the parties to discuss any queries they may have in relation to the draft report;</w:t>
      </w:r>
    </w:p>
    <w:p w14:paraId="2971C041" w14:textId="77777777" w:rsidR="00105CF7" w:rsidRPr="001B1CDB" w:rsidRDefault="00105CF7" w:rsidP="00105CF7">
      <w:pPr>
        <w:pStyle w:val="MELegal4"/>
      </w:pPr>
      <w:r w:rsidRPr="001B1CDB">
        <w:t>the Independent Expert must keep information provided by or on behalf of the parties to the Independent Expert confidential;</w:t>
      </w:r>
    </w:p>
    <w:p w14:paraId="0BE94E64" w14:textId="6424451A" w:rsidR="00105CF7" w:rsidRPr="001B1CDB" w:rsidRDefault="00105CF7" w:rsidP="00105CF7">
      <w:pPr>
        <w:pStyle w:val="MELegal4"/>
      </w:pPr>
      <w:r w:rsidRPr="001B1CDB">
        <w:t xml:space="preserve">the Independent Expert may investigate the matters under </w:t>
      </w:r>
      <w:r w:rsidR="00B923EE">
        <w:t>D</w:t>
      </w:r>
      <w:r w:rsidRPr="001B1CDB">
        <w:t>ispute and make inquiries in relation to them, and take the advice of any other person the Independent Expert deems appropriate; and</w:t>
      </w:r>
    </w:p>
    <w:p w14:paraId="1070FE77" w14:textId="05F73582" w:rsidR="00105CF7" w:rsidRPr="001B1CDB" w:rsidRDefault="00105CF7" w:rsidP="00105CF7">
      <w:pPr>
        <w:pStyle w:val="MELegal4"/>
      </w:pPr>
      <w:r w:rsidRPr="001B1CDB">
        <w:t xml:space="preserve">the Independent Expert will use best endeavours to notify the parties of the Independent Expert’s determination within 60 Business Days after the reference </w:t>
      </w:r>
      <w:r w:rsidR="00B923EE">
        <w:t xml:space="preserve">of the Dispute by a party </w:t>
      </w:r>
      <w:r w:rsidRPr="001B1CDB">
        <w:t>to the Independent Expert.</w:t>
      </w:r>
    </w:p>
    <w:p w14:paraId="59DECE2E" w14:textId="5CD7FB53" w:rsidR="00105CF7" w:rsidRPr="001B1CDB" w:rsidRDefault="00105CF7" w:rsidP="00105CF7">
      <w:pPr>
        <w:pStyle w:val="MELegal3"/>
      </w:pPr>
      <w:r w:rsidRPr="001B1CDB">
        <w:t xml:space="preserve">In the absence of fraud or manifest error, the parties agree that any decision or award made by an Independent Expert will be final and binding. </w:t>
      </w:r>
    </w:p>
    <w:p w14:paraId="5398A855" w14:textId="77777777" w:rsidR="00105CF7" w:rsidRPr="001B1CDB" w:rsidRDefault="00105CF7" w:rsidP="00105CF7">
      <w:pPr>
        <w:pStyle w:val="MELegal3"/>
      </w:pPr>
      <w:r w:rsidRPr="001B1CDB">
        <w:t>Each party will bear its own costs in respect of or in connection with any determination by an Independent Expert.</w:t>
      </w:r>
    </w:p>
    <w:p w14:paraId="227E94C1" w14:textId="77777777" w:rsidR="00105CF7" w:rsidRPr="001B1CDB" w:rsidRDefault="00105CF7" w:rsidP="00105CF7">
      <w:pPr>
        <w:pStyle w:val="MELegal3"/>
      </w:pPr>
      <w:r w:rsidRPr="001B1CDB">
        <w:t>The costs of the Independent Expert will be borne equally between the parties.</w:t>
      </w:r>
    </w:p>
    <w:p w14:paraId="29A86A3A" w14:textId="0E402A72" w:rsidR="00105CF7" w:rsidRPr="001B1CDB" w:rsidRDefault="00105CF7" w:rsidP="00105CF7">
      <w:pPr>
        <w:pStyle w:val="MELegal2"/>
      </w:pPr>
      <w:bookmarkStart w:id="3623" w:name="_Toc165647618"/>
      <w:bookmarkStart w:id="3624" w:name="_Toc154080269"/>
      <w:r w:rsidRPr="001B1CDB">
        <w:t>Other relief</w:t>
      </w:r>
      <w:bookmarkEnd w:id="3623"/>
      <w:bookmarkEnd w:id="3624"/>
    </w:p>
    <w:p w14:paraId="3D0006D7" w14:textId="215C53A5" w:rsidR="00105CF7" w:rsidRPr="001B1CDB" w:rsidRDefault="00105CF7" w:rsidP="00105CF7">
      <w:pPr>
        <w:tabs>
          <w:tab w:val="left" w:pos="6237"/>
        </w:tabs>
        <w:ind w:left="680"/>
      </w:pPr>
      <w:r w:rsidRPr="001B1CDB">
        <w:t xml:space="preserve">The dispute resolution procedures in this clause </w:t>
      </w:r>
      <w:r w:rsidR="00816954">
        <w:fldChar w:fldCharType="begin"/>
      </w:r>
      <w:r w:rsidR="00816954">
        <w:instrText xml:space="preserve"> REF _Ref149848700 \w \h </w:instrText>
      </w:r>
      <w:r w:rsidR="00816954">
        <w:fldChar w:fldCharType="separate"/>
      </w:r>
      <w:del w:id="3625" w:author="MinterEllison" w:date="2024-05-06T15:09:00Z">
        <w:r w:rsidR="005C3C65">
          <w:delText>41</w:delText>
        </w:r>
      </w:del>
      <w:ins w:id="3626" w:author="MinterEllison" w:date="2024-05-06T15:09:00Z">
        <w:r w:rsidR="00944270">
          <w:t>35</w:t>
        </w:r>
      </w:ins>
      <w:r w:rsidR="00816954">
        <w:fldChar w:fldCharType="end"/>
      </w:r>
      <w:r w:rsidR="00816954">
        <w:t xml:space="preserve"> </w:t>
      </w:r>
      <w:r w:rsidR="00D52344">
        <w:t>and/</w:t>
      </w:r>
      <w:r w:rsidR="007B4E8A">
        <w:t xml:space="preserve">or clause </w:t>
      </w:r>
      <w:r w:rsidR="007B4E8A">
        <w:fldChar w:fldCharType="begin"/>
      </w:r>
      <w:r w:rsidR="007B4E8A">
        <w:instrText xml:space="preserve"> REF _Ref150447603 \w \h </w:instrText>
      </w:r>
      <w:r w:rsidR="007B4E8A">
        <w:fldChar w:fldCharType="separate"/>
      </w:r>
      <w:del w:id="3627" w:author="MinterEllison" w:date="2024-05-06T15:09:00Z">
        <w:r w:rsidR="005C3C65">
          <w:delText>42</w:delText>
        </w:r>
      </w:del>
      <w:ins w:id="3628" w:author="MinterEllison" w:date="2024-05-06T15:09:00Z">
        <w:r w:rsidR="00944270">
          <w:t>36</w:t>
        </w:r>
      </w:ins>
      <w:r w:rsidR="007B4E8A">
        <w:fldChar w:fldCharType="end"/>
      </w:r>
      <w:r w:rsidR="007B4E8A">
        <w:t xml:space="preserve"> </w:t>
      </w:r>
      <w:r w:rsidRPr="001B1CDB">
        <w:t xml:space="preserve">do not apply to impair, delay or otherwise prejudice the exercise by a party of its rights provided in </w:t>
      </w:r>
      <w:r w:rsidR="00D52344">
        <w:t xml:space="preserve">any Project Document </w:t>
      </w:r>
      <w:r w:rsidRPr="001B1CDB">
        <w:t>(including any right of termination).</w:t>
      </w:r>
    </w:p>
    <w:p w14:paraId="286EC34B" w14:textId="6CD7D336" w:rsidR="00B65301" w:rsidRPr="001B1CDB" w:rsidRDefault="007B4E8A" w:rsidP="00B65301">
      <w:pPr>
        <w:pStyle w:val="MELegal2"/>
      </w:pPr>
      <w:bookmarkStart w:id="3629" w:name="_Toc165647619"/>
      <w:bookmarkStart w:id="3630" w:name="_Toc154080270"/>
      <w:r>
        <w:t>Continued performance following a Dispute</w:t>
      </w:r>
      <w:bookmarkEnd w:id="3629"/>
      <w:bookmarkEnd w:id="3630"/>
    </w:p>
    <w:p w14:paraId="3C46D7FB" w14:textId="3B5255C1" w:rsidR="00B65301" w:rsidRPr="001B1CDB" w:rsidRDefault="007B4E8A" w:rsidP="00B65301">
      <w:pPr>
        <w:tabs>
          <w:tab w:val="left" w:pos="6237"/>
        </w:tabs>
        <w:ind w:left="680"/>
      </w:pPr>
      <w:r>
        <w:t>Despite the existence of any Dispute, ea</w:t>
      </w:r>
      <w:r w:rsidRPr="001B1CDB">
        <w:t xml:space="preserve">ch </w:t>
      </w:r>
      <w:r w:rsidR="00B65301" w:rsidRPr="001B1CDB">
        <w:t>part</w:t>
      </w:r>
      <w:r>
        <w:t>y</w:t>
      </w:r>
      <w:r w:rsidR="00B65301" w:rsidRPr="001B1CDB">
        <w:t xml:space="preserve"> must continue to </w:t>
      </w:r>
      <w:r>
        <w:t>perform its</w:t>
      </w:r>
      <w:r w:rsidR="00B65301" w:rsidRPr="001B1CDB">
        <w:t xml:space="preserve"> obligations under </w:t>
      </w:r>
      <w:r w:rsidR="00D52344">
        <w:t>each Project Document</w:t>
      </w:r>
      <w:r>
        <w:t>.</w:t>
      </w:r>
      <w:r w:rsidR="00B65301" w:rsidRPr="001B1CDB">
        <w:t xml:space="preserve"> </w:t>
      </w:r>
    </w:p>
    <w:p w14:paraId="451342CB" w14:textId="16095C21" w:rsidR="00105CF7" w:rsidRPr="001B1CDB" w:rsidRDefault="00105CF7" w:rsidP="00105CF7">
      <w:pPr>
        <w:pStyle w:val="MELegal2"/>
      </w:pPr>
      <w:bookmarkStart w:id="3631" w:name="_Ref150448182"/>
      <w:bookmarkStart w:id="3632" w:name="_Toc165647620"/>
      <w:bookmarkStart w:id="3633" w:name="_Toc154080271"/>
      <w:r w:rsidRPr="001B1CDB">
        <w:t xml:space="preserve">Interim </w:t>
      </w:r>
      <w:r w:rsidR="00B65301">
        <w:t>r</w:t>
      </w:r>
      <w:r w:rsidR="00B65301" w:rsidRPr="001B1CDB">
        <w:t>elief</w:t>
      </w:r>
      <w:bookmarkEnd w:id="3631"/>
      <w:bookmarkEnd w:id="3632"/>
      <w:bookmarkEnd w:id="3633"/>
    </w:p>
    <w:p w14:paraId="0EF633AD" w14:textId="4D965F52" w:rsidR="00105CF7" w:rsidRPr="00142896" w:rsidRDefault="00105CF7" w:rsidP="00105CF7">
      <w:pPr>
        <w:tabs>
          <w:tab w:val="left" w:pos="6237"/>
        </w:tabs>
        <w:ind w:left="680"/>
      </w:pPr>
      <w:r w:rsidRPr="001B1CDB">
        <w:t xml:space="preserve">Nothing in this </w:t>
      </w:r>
      <w:r w:rsidR="00816954" w:rsidRPr="001B1CDB">
        <w:t xml:space="preserve">clause </w:t>
      </w:r>
      <w:r w:rsidR="00816954">
        <w:fldChar w:fldCharType="begin"/>
      </w:r>
      <w:r w:rsidR="00816954">
        <w:instrText xml:space="preserve"> REF _Ref149848700 \w \h </w:instrText>
      </w:r>
      <w:r w:rsidR="00816954">
        <w:fldChar w:fldCharType="separate"/>
      </w:r>
      <w:del w:id="3634" w:author="MinterEllison" w:date="2024-05-06T15:09:00Z">
        <w:r w:rsidR="005C3C65">
          <w:delText>41</w:delText>
        </w:r>
      </w:del>
      <w:ins w:id="3635" w:author="MinterEllison" w:date="2024-05-06T15:09:00Z">
        <w:r w:rsidR="00944270">
          <w:t>35</w:t>
        </w:r>
      </w:ins>
      <w:r w:rsidR="00816954">
        <w:fldChar w:fldCharType="end"/>
      </w:r>
      <w:r w:rsidR="00816954">
        <w:t xml:space="preserve"> </w:t>
      </w:r>
      <w:r w:rsidR="00B65301">
        <w:t xml:space="preserve">or clause </w:t>
      </w:r>
      <w:r w:rsidR="00B65301">
        <w:fldChar w:fldCharType="begin"/>
      </w:r>
      <w:r w:rsidR="00B65301">
        <w:instrText xml:space="preserve"> REF _Ref150447603 \w \h </w:instrText>
      </w:r>
      <w:r w:rsidR="00B65301">
        <w:fldChar w:fldCharType="separate"/>
      </w:r>
      <w:del w:id="3636" w:author="MinterEllison" w:date="2024-05-06T15:09:00Z">
        <w:r w:rsidR="005C3C65">
          <w:delText>42</w:delText>
        </w:r>
      </w:del>
      <w:ins w:id="3637" w:author="MinterEllison" w:date="2024-05-06T15:09:00Z">
        <w:r w:rsidR="00944270">
          <w:t>36</w:t>
        </w:r>
      </w:ins>
      <w:r w:rsidR="00B65301">
        <w:fldChar w:fldCharType="end"/>
      </w:r>
      <w:r w:rsidR="00B65301">
        <w:t xml:space="preserve"> </w:t>
      </w:r>
      <w:r w:rsidRPr="001B1CDB">
        <w:t>prevents either party from seeking urgent injunctive or declaratory relief.</w:t>
      </w:r>
    </w:p>
    <w:p w14:paraId="4507096F" w14:textId="2FFD7A31" w:rsidR="00C70758" w:rsidRDefault="00B65301" w:rsidP="002F3DBC">
      <w:pPr>
        <w:pStyle w:val="MELegal1"/>
      </w:pPr>
      <w:bookmarkStart w:id="3638" w:name="_Ref150447603"/>
      <w:bookmarkStart w:id="3639" w:name="_Toc165647621"/>
      <w:bookmarkStart w:id="3640" w:name="_Toc154080272"/>
      <w:r>
        <w:t>Pooled Disputes</w:t>
      </w:r>
      <w:bookmarkEnd w:id="3638"/>
      <w:bookmarkEnd w:id="3639"/>
      <w:bookmarkEnd w:id="3640"/>
      <w:r w:rsidR="006D01C0">
        <w:t xml:space="preserve"> </w:t>
      </w:r>
    </w:p>
    <w:p w14:paraId="6E5535E8" w14:textId="19B64C0D" w:rsidR="00C70758" w:rsidRDefault="00C70758" w:rsidP="00C70758">
      <w:pPr>
        <w:pStyle w:val="MELegal2"/>
      </w:pPr>
      <w:bookmarkStart w:id="3641" w:name="_Ref150450931"/>
      <w:bookmarkStart w:id="3642" w:name="_Toc165647622"/>
      <w:bookmarkStart w:id="3643" w:name="_Toc154080273"/>
      <w:r>
        <w:t>Referral of Pooled Disputes</w:t>
      </w:r>
      <w:bookmarkEnd w:id="3641"/>
      <w:bookmarkEnd w:id="3642"/>
      <w:bookmarkEnd w:id="3643"/>
    </w:p>
    <w:p w14:paraId="3A27EBB8" w14:textId="5BBC781A" w:rsidR="00C70758" w:rsidRPr="00490E3B" w:rsidRDefault="00C70758" w:rsidP="00C70758">
      <w:pPr>
        <w:pStyle w:val="MELegal3"/>
      </w:pPr>
      <w:r w:rsidRPr="00490E3B">
        <w:t>If in the Commonwealth's opinion (acting reasonably):</w:t>
      </w:r>
    </w:p>
    <w:p w14:paraId="012B4368" w14:textId="1CD3988B" w:rsidR="00C70758" w:rsidRPr="005C19C9" w:rsidRDefault="00C70758" w:rsidP="002F3DBC">
      <w:pPr>
        <w:pStyle w:val="MELegal4"/>
      </w:pPr>
      <w:r w:rsidRPr="00490E3B">
        <w:t xml:space="preserve">a Dispute in relation to clause </w:t>
      </w:r>
      <w:r w:rsidR="00D52344">
        <w:fldChar w:fldCharType="begin"/>
      </w:r>
      <w:r w:rsidR="00D52344">
        <w:instrText xml:space="preserve"> REF _Ref149848162 \w \h </w:instrText>
      </w:r>
      <w:r w:rsidR="00D52344">
        <w:fldChar w:fldCharType="separate"/>
      </w:r>
      <w:del w:id="3644" w:author="MinterEllison" w:date="2024-05-06T15:09:00Z">
        <w:r w:rsidR="005C3C65">
          <w:delText>41</w:delText>
        </w:r>
      </w:del>
      <w:ins w:id="3645" w:author="MinterEllison" w:date="2024-05-06T15:09:00Z">
        <w:r w:rsidR="00944270">
          <w:t>35</w:t>
        </w:r>
      </w:ins>
      <w:r w:rsidR="00D52344">
        <w:fldChar w:fldCharType="end"/>
      </w:r>
      <w:r w:rsidR="00E020E1" w:rsidRPr="005C19C9">
        <w:t xml:space="preserve"> </w:t>
      </w:r>
      <w:r w:rsidR="00490E3B" w:rsidRPr="00490E3B">
        <w:t xml:space="preserve">is </w:t>
      </w:r>
      <w:r w:rsidRPr="00490E3B">
        <w:t>identical or similar to an Other Dispute; or</w:t>
      </w:r>
    </w:p>
    <w:p w14:paraId="551C6B64" w14:textId="4A580F3F" w:rsidR="00C70758" w:rsidRDefault="00C70758" w:rsidP="002F3DBC">
      <w:pPr>
        <w:pStyle w:val="MELegal4"/>
      </w:pPr>
      <w:r>
        <w:t xml:space="preserve">the outcome of a Dispute or an Other Dispute could affect the entitlements and/or obligations of a party under this </w:t>
      </w:r>
      <w:r w:rsidR="00151C82">
        <w:t>Agreement</w:t>
      </w:r>
      <w:r>
        <w:t xml:space="preserve"> or an Other </w:t>
      </w:r>
      <w:r w:rsidR="00462AFE">
        <w:t>Agreement</w:t>
      </w:r>
      <w:r>
        <w:t xml:space="preserve"> (as relevant),</w:t>
      </w:r>
    </w:p>
    <w:p w14:paraId="2F497F12" w14:textId="40D54A6F" w:rsidR="00C70758" w:rsidRDefault="00D52344" w:rsidP="002F3DBC">
      <w:pPr>
        <w:ind w:left="1361"/>
      </w:pPr>
      <w:r>
        <w:t xml:space="preserve">and the Agreement and Other Agreement pursuant to which the </w:t>
      </w:r>
      <w:r w:rsidR="00C70758">
        <w:t xml:space="preserve">Dispute and Other Dispute (as applicable) </w:t>
      </w:r>
      <w:r>
        <w:t xml:space="preserve">arise have the same governing law, the Dispute and/or Other Dispute </w:t>
      </w:r>
      <w:r w:rsidR="00C70758">
        <w:t xml:space="preserve">is a </w:t>
      </w:r>
      <w:r w:rsidR="00C70758" w:rsidRPr="005C19C9">
        <w:rPr>
          <w:b/>
          <w:bCs/>
        </w:rPr>
        <w:t>Pooled Dispute</w:t>
      </w:r>
      <w:r w:rsidR="00C70758">
        <w:t>.</w:t>
      </w:r>
    </w:p>
    <w:p w14:paraId="5EDF21D1" w14:textId="211150C7" w:rsidR="00C70758" w:rsidRDefault="00C70758" w:rsidP="00C70758">
      <w:pPr>
        <w:pStyle w:val="MELegal3"/>
      </w:pPr>
      <w:bookmarkStart w:id="3646" w:name="_Ref150450889"/>
      <w:r>
        <w:t xml:space="preserve">If the Commonwealth gives a </w:t>
      </w:r>
      <w:r w:rsidR="00490E3B">
        <w:t>D</w:t>
      </w:r>
      <w:r>
        <w:t xml:space="preserve">ispute </w:t>
      </w:r>
      <w:r w:rsidR="00490E3B">
        <w:t>N</w:t>
      </w:r>
      <w:r>
        <w:t xml:space="preserve">otice to or receives a </w:t>
      </w:r>
      <w:r w:rsidR="00490E3B">
        <w:t>D</w:t>
      </w:r>
      <w:r>
        <w:t xml:space="preserve">ispute </w:t>
      </w:r>
      <w:r w:rsidR="00490E3B">
        <w:t>N</w:t>
      </w:r>
      <w:r>
        <w:t>otice from:</w:t>
      </w:r>
      <w:bookmarkEnd w:id="3646"/>
      <w:r>
        <w:t xml:space="preserve"> </w:t>
      </w:r>
    </w:p>
    <w:p w14:paraId="49969F0D" w14:textId="77777777" w:rsidR="00C70758" w:rsidRDefault="00C70758" w:rsidP="00C70758">
      <w:pPr>
        <w:pStyle w:val="MELegal4"/>
      </w:pPr>
      <w:r>
        <w:t xml:space="preserve">the Operator; or </w:t>
      </w:r>
    </w:p>
    <w:p w14:paraId="1CE68B56" w14:textId="2BD0B294" w:rsidR="00490E3B" w:rsidRDefault="00C70758" w:rsidP="002F3DBC">
      <w:pPr>
        <w:pStyle w:val="MELegal4"/>
        <w:rPr>
          <w:ins w:id="3647" w:author="MinterEllison" w:date="2024-05-06T15:09:00Z"/>
        </w:rPr>
      </w:pPr>
      <w:r>
        <w:t>an</w:t>
      </w:r>
      <w:r w:rsidR="000719CA">
        <w:t>y</w:t>
      </w:r>
      <w:r>
        <w:t xml:space="preserve"> Other Counterparty, </w:t>
      </w:r>
    </w:p>
    <w:p w14:paraId="7C8FD878" w14:textId="77777777" w:rsidR="00490E3B" w:rsidRDefault="00262972" w:rsidP="002F3DBC">
      <w:pPr>
        <w:pStyle w:val="MELegal4"/>
        <w:rPr>
          <w:del w:id="3648" w:author="MinterEllison" w:date="2024-05-06T15:09:00Z"/>
        </w:rPr>
      </w:pPr>
      <w:r>
        <w:t xml:space="preserve">relating to a Pooled Dispute, </w:t>
      </w:r>
    </w:p>
    <w:p w14:paraId="3DA8492D" w14:textId="06C27CF6" w:rsidR="00C70758" w:rsidRDefault="00C70758" w:rsidP="005C19C9">
      <w:pPr>
        <w:pStyle w:val="MELegal4"/>
        <w:numPr>
          <w:ilvl w:val="0"/>
          <w:numId w:val="0"/>
        </w:numPr>
        <w:ind w:left="1361"/>
      </w:pPr>
      <w:r>
        <w:t xml:space="preserve">the Commonwealth may refer the Pooled Dispute to a Pooled Dispute Panel for resolution in accordance with clause </w:t>
      </w:r>
      <w:r>
        <w:fldChar w:fldCharType="begin"/>
      </w:r>
      <w:r>
        <w:instrText xml:space="preserve"> REF _Ref150449112 \w \h </w:instrText>
      </w:r>
      <w:r>
        <w:fldChar w:fldCharType="separate"/>
      </w:r>
      <w:del w:id="3649" w:author="MinterEllison" w:date="2024-05-06T15:09:00Z">
        <w:r w:rsidR="005C3C65">
          <w:delText>42</w:delText>
        </w:r>
      </w:del>
      <w:ins w:id="3650" w:author="MinterEllison" w:date="2024-05-06T15:09:00Z">
        <w:r w:rsidR="00944270">
          <w:t>36</w:t>
        </w:r>
      </w:ins>
      <w:r w:rsidR="00944270">
        <w:t>.2</w:t>
      </w:r>
      <w:r>
        <w:fldChar w:fldCharType="end"/>
      </w:r>
      <w:r>
        <w:t xml:space="preserve"> (</w:t>
      </w:r>
      <w:r w:rsidRPr="002F3DBC">
        <w:rPr>
          <w:b/>
          <w:bCs/>
        </w:rPr>
        <w:t>Pooled Dispute Referral</w:t>
      </w:r>
      <w:r>
        <w:t>).</w:t>
      </w:r>
    </w:p>
    <w:p w14:paraId="3278F64B" w14:textId="236FE032" w:rsidR="00C70758" w:rsidRPr="001B1CDB" w:rsidRDefault="00C70758" w:rsidP="00C70758">
      <w:pPr>
        <w:pStyle w:val="MELegal2"/>
      </w:pPr>
      <w:bookmarkStart w:id="3651" w:name="_Ref150449112"/>
      <w:bookmarkStart w:id="3652" w:name="_Toc165647623"/>
      <w:bookmarkStart w:id="3653" w:name="_Toc154080274"/>
      <w:r>
        <w:t>Resolution by Pooled Dispute Panel</w:t>
      </w:r>
      <w:bookmarkEnd w:id="3651"/>
      <w:bookmarkEnd w:id="3652"/>
      <w:bookmarkEnd w:id="3653"/>
    </w:p>
    <w:p w14:paraId="77007361" w14:textId="6975595A" w:rsidR="00C70758" w:rsidRDefault="00C70758" w:rsidP="00C70758">
      <w:pPr>
        <w:pStyle w:val="MELegal3"/>
      </w:pPr>
      <w:r>
        <w:t>If the Commonwealth gives a Pooled Dispute Referral in respect of a Pooled Dispute, then:</w:t>
      </w:r>
    </w:p>
    <w:p w14:paraId="35F36967" w14:textId="7F01AFF9" w:rsidR="00C70758" w:rsidRDefault="00C70758" w:rsidP="00C70758">
      <w:pPr>
        <w:pStyle w:val="MELegal4"/>
      </w:pPr>
      <w:r>
        <w:t>each Pooled Dispute Participant may appoint a person to represent it on the Pooled Dispute Panel; and</w:t>
      </w:r>
      <w:r w:rsidR="008656F7">
        <w:t xml:space="preserve"> </w:t>
      </w:r>
    </w:p>
    <w:p w14:paraId="28533920" w14:textId="556D3D1C" w:rsidR="00C70758" w:rsidRDefault="00C70758" w:rsidP="002F3DBC">
      <w:pPr>
        <w:pStyle w:val="MELegal4"/>
      </w:pPr>
      <w:r>
        <w:t>the Pooled Dispute Panel will meet within 1 month (or such other period as reasonably determined by the Commonwealth) from the Pooled Dispute Referral to resolve the Pooled Dispute.</w:t>
      </w:r>
    </w:p>
    <w:p w14:paraId="0B3AE9EA" w14:textId="33DE68C6" w:rsidR="00C70758" w:rsidRDefault="00C70758" w:rsidP="00C70758">
      <w:pPr>
        <w:pStyle w:val="MELegal3"/>
      </w:pPr>
      <w:r>
        <w:t xml:space="preserve">The Pooled Dispute Panel will determine </w:t>
      </w:r>
      <w:r w:rsidR="008656F7">
        <w:t xml:space="preserve">(on a unanimous basis) </w:t>
      </w:r>
      <w:r>
        <w:t>its own procedures for meeting, and unless the Pooled Dispute Panel otherwise determines</w:t>
      </w:r>
      <w:r w:rsidR="008656F7">
        <w:t xml:space="preserve"> (on a unanimous basis)</w:t>
      </w:r>
      <w:r>
        <w:t>, all meeting</w:t>
      </w:r>
      <w:r w:rsidR="00000625">
        <w:t>s</w:t>
      </w:r>
      <w:r>
        <w:t xml:space="preserve"> of the Pooled Dispute Panel will be held in </w:t>
      </w:r>
      <w:r w:rsidR="00000625">
        <w:t>Melbourne</w:t>
      </w:r>
      <w:r>
        <w:t xml:space="preserve"> with an option provided for participation via video conference.</w:t>
      </w:r>
    </w:p>
    <w:p w14:paraId="4BA232DF" w14:textId="7EFB92FF" w:rsidR="00C70758" w:rsidRPr="001B1CDB" w:rsidRDefault="00C70758" w:rsidP="00C70758">
      <w:pPr>
        <w:pStyle w:val="MELegal3"/>
      </w:pPr>
      <w:r>
        <w:t>If a party provides information or documents relevant to a Pooled Dispute to the other party, it must promptly provide the information and documents to each representative on the Pooled Dispute Panel.</w:t>
      </w:r>
    </w:p>
    <w:p w14:paraId="2E602AA9" w14:textId="6E40A0BD" w:rsidR="00C70758" w:rsidRPr="001B1CDB" w:rsidRDefault="00C70758" w:rsidP="00C70758">
      <w:pPr>
        <w:pStyle w:val="MELegal3"/>
      </w:pPr>
      <w:r>
        <w:t xml:space="preserve">Subject to clause </w:t>
      </w:r>
      <w:r>
        <w:fldChar w:fldCharType="begin"/>
      </w:r>
      <w:r>
        <w:instrText xml:space="preserve"> REF _Ref150449172 \w \h </w:instrText>
      </w:r>
      <w:r>
        <w:fldChar w:fldCharType="separate"/>
      </w:r>
      <w:del w:id="3654" w:author="MinterEllison" w:date="2024-05-06T15:09:00Z">
        <w:r w:rsidR="005C3C65">
          <w:delText>42</w:delText>
        </w:r>
      </w:del>
      <w:ins w:id="3655" w:author="MinterEllison" w:date="2024-05-06T15:09:00Z">
        <w:r w:rsidR="00944270">
          <w:t>36</w:t>
        </w:r>
      </w:ins>
      <w:r w:rsidR="00944270">
        <w:t>.3</w:t>
      </w:r>
      <w:r>
        <w:fldChar w:fldCharType="end"/>
      </w:r>
      <w:r>
        <w:t xml:space="preserve">, if the Pooled Dispute Panel unanimously resolves the Pooled Dispute, then that resolution will be binding on the parties to this </w:t>
      </w:r>
      <w:r w:rsidR="00151C82">
        <w:t>Agreement</w:t>
      </w:r>
      <w:r>
        <w:t xml:space="preserve"> regardless of whether they participated in the Pooled Dispute Panel or not.</w:t>
      </w:r>
    </w:p>
    <w:p w14:paraId="0879A978" w14:textId="4063556A" w:rsidR="00C70758" w:rsidRDefault="00C70758" w:rsidP="00C70758">
      <w:pPr>
        <w:pStyle w:val="MELegal3"/>
      </w:pPr>
      <w:r>
        <w:t>If the Pooled Dispute Panel does not unanimously resolve the Pooled Dispute within</w:t>
      </w:r>
      <w:r w:rsidR="00496383">
        <w:t xml:space="preserve"> </w:t>
      </w:r>
      <w:r>
        <w:t xml:space="preserve">3 months </w:t>
      </w:r>
      <w:r w:rsidR="00D52344">
        <w:t xml:space="preserve">after </w:t>
      </w:r>
      <w:r>
        <w:t xml:space="preserve">the Pooled Dispute Referral, </w:t>
      </w:r>
      <w:r w:rsidR="00496383">
        <w:t>the Commonwealth</w:t>
      </w:r>
      <w:r>
        <w:t xml:space="preserve"> may refer the Pooled Dispute for resolution in accordance with clause </w:t>
      </w:r>
      <w:r w:rsidR="00496383">
        <w:fldChar w:fldCharType="begin"/>
      </w:r>
      <w:r w:rsidR="00496383">
        <w:instrText xml:space="preserve"> REF _Ref149848164 \w \h </w:instrText>
      </w:r>
      <w:r w:rsidR="00496383">
        <w:fldChar w:fldCharType="separate"/>
      </w:r>
      <w:del w:id="3656" w:author="MinterEllison" w:date="2024-05-06T15:09:00Z">
        <w:r w:rsidR="005C3C65">
          <w:delText>41</w:delText>
        </w:r>
      </w:del>
      <w:ins w:id="3657" w:author="MinterEllison" w:date="2024-05-06T15:09:00Z">
        <w:r w:rsidR="00944270">
          <w:t>35</w:t>
        </w:r>
      </w:ins>
      <w:r w:rsidR="00944270">
        <w:t>.6</w:t>
      </w:r>
      <w:r w:rsidR="00496383">
        <w:fldChar w:fldCharType="end"/>
      </w:r>
      <w:r>
        <w:t>, provided that:</w:t>
      </w:r>
    </w:p>
    <w:p w14:paraId="5EC91342" w14:textId="315F695D" w:rsidR="00C70758" w:rsidRDefault="00C70758" w:rsidP="00C70758">
      <w:pPr>
        <w:pStyle w:val="MELegal4"/>
      </w:pPr>
      <w:r>
        <w:t xml:space="preserve">the Independent Expert will be </w:t>
      </w:r>
      <w:r w:rsidR="00D52344">
        <w:t xml:space="preserve">identified and </w:t>
      </w:r>
      <w:r>
        <w:t>appointed by the CEO of the Resolution Institute (or their independent nominee);</w:t>
      </w:r>
    </w:p>
    <w:p w14:paraId="209F4FB5" w14:textId="06444DBD" w:rsidR="00C70758" w:rsidRDefault="00C70758" w:rsidP="00C70758">
      <w:pPr>
        <w:pStyle w:val="MELegal4"/>
      </w:pPr>
      <w:r>
        <w:t>each Pooled Dispute Participant will be afforded equal treatment and equal opportunity to present its views and to reply to the comments and submissions presented by any other Pooled Dispute Participant;</w:t>
      </w:r>
    </w:p>
    <w:p w14:paraId="0566EE95" w14:textId="0916271D" w:rsidR="00C70758" w:rsidRDefault="00C70758" w:rsidP="00C70758">
      <w:pPr>
        <w:pStyle w:val="MELegal4"/>
      </w:pPr>
      <w:r>
        <w:t>in the absence of fraud or manifest error, the parties agree that any decision or award made by an Independent Expert will be final and binding on all Pooled Dispute Participants; and</w:t>
      </w:r>
    </w:p>
    <w:p w14:paraId="65640E2C" w14:textId="05188078" w:rsidR="00C70758" w:rsidRDefault="00C70758" w:rsidP="002F3DBC">
      <w:pPr>
        <w:pStyle w:val="MELegal4"/>
      </w:pPr>
      <w:r>
        <w:t>the costs of the Independent Expert will be borne equally between the Pooled Dispute Participants.</w:t>
      </w:r>
    </w:p>
    <w:p w14:paraId="002E4A07" w14:textId="562971D2" w:rsidR="00C70758" w:rsidRPr="001B1CDB" w:rsidRDefault="00C70758" w:rsidP="00C70758">
      <w:pPr>
        <w:pStyle w:val="MELegal2"/>
      </w:pPr>
      <w:bookmarkStart w:id="3658" w:name="_Ref150449172"/>
      <w:bookmarkStart w:id="3659" w:name="_Toc165647624"/>
      <w:bookmarkStart w:id="3660" w:name="_Toc154080275"/>
      <w:r>
        <w:t>Bilateral resolution</w:t>
      </w:r>
      <w:bookmarkEnd w:id="3658"/>
      <w:bookmarkEnd w:id="3659"/>
      <w:bookmarkEnd w:id="3660"/>
    </w:p>
    <w:p w14:paraId="73F09AE5" w14:textId="3DD0ACEF" w:rsidR="00C70758" w:rsidRDefault="007B4E8A" w:rsidP="00C70758">
      <w:pPr>
        <w:pStyle w:val="MELegal3"/>
      </w:pPr>
      <w:r>
        <w:t xml:space="preserve">If </w:t>
      </w:r>
      <w:r w:rsidR="00496383">
        <w:t xml:space="preserve">the </w:t>
      </w:r>
      <w:r>
        <w:t xml:space="preserve">Operator and </w:t>
      </w:r>
      <w:r w:rsidR="00496383">
        <w:t xml:space="preserve">the Commonwealth </w:t>
      </w:r>
      <w:r>
        <w:t xml:space="preserve">bilaterally resolve a Pooled Dispute as it applies to this </w:t>
      </w:r>
      <w:r w:rsidR="00151C82">
        <w:t>Agreement</w:t>
      </w:r>
      <w:r>
        <w:t xml:space="preserve">, clause </w:t>
      </w:r>
      <w:r w:rsidR="00496383">
        <w:fldChar w:fldCharType="begin"/>
      </w:r>
      <w:r w:rsidR="00496383">
        <w:instrText xml:space="preserve"> REF _Ref150449112 \w \h </w:instrText>
      </w:r>
      <w:r w:rsidR="00496383">
        <w:fldChar w:fldCharType="separate"/>
      </w:r>
      <w:del w:id="3661" w:author="MinterEllison" w:date="2024-05-06T15:09:00Z">
        <w:r w:rsidR="005C3C65">
          <w:delText>42</w:delText>
        </w:r>
      </w:del>
      <w:ins w:id="3662" w:author="MinterEllison" w:date="2024-05-06T15:09:00Z">
        <w:r w:rsidR="00944270">
          <w:t>36</w:t>
        </w:r>
      </w:ins>
      <w:r w:rsidR="00944270">
        <w:t>.2</w:t>
      </w:r>
      <w:r w:rsidR="00496383">
        <w:fldChar w:fldCharType="end"/>
      </w:r>
      <w:r>
        <w:t xml:space="preserve"> will cease to apply and Operator will:</w:t>
      </w:r>
    </w:p>
    <w:p w14:paraId="28286657" w14:textId="6E5549D1" w:rsidR="00C70758" w:rsidRDefault="00C70758" w:rsidP="00C70758">
      <w:pPr>
        <w:pStyle w:val="MELegal4"/>
      </w:pPr>
      <w:r>
        <w:t>cease to be a Pooled Dispute Participant in respect of that Pooled Dispute; and</w:t>
      </w:r>
    </w:p>
    <w:p w14:paraId="6DC9A69B" w14:textId="173E2A69" w:rsidR="00C70758" w:rsidRDefault="007B4E8A" w:rsidP="00C70758">
      <w:pPr>
        <w:pStyle w:val="MELegal4"/>
      </w:pPr>
      <w:r>
        <w:t>not be required to participate in, and will not be bound by any resolution by, the Pooled Dispute Panel in respect of that Pooled Dispute.</w:t>
      </w:r>
    </w:p>
    <w:p w14:paraId="114A5874" w14:textId="530275E4" w:rsidR="00C70758" w:rsidRDefault="00C70758" w:rsidP="00C70758">
      <w:pPr>
        <w:pStyle w:val="MELegal3"/>
      </w:pPr>
      <w:r>
        <w:t xml:space="preserve">If </w:t>
      </w:r>
      <w:r w:rsidR="00496383">
        <w:t>the Commonwealth</w:t>
      </w:r>
      <w:r>
        <w:t xml:space="preserve"> notifies </w:t>
      </w:r>
      <w:r w:rsidR="00496383">
        <w:t>the</w:t>
      </w:r>
      <w:r>
        <w:t xml:space="preserve"> Operator that an Other Counterparty has bilaterally resolved the Pooled Dispute with </w:t>
      </w:r>
      <w:r w:rsidR="00496383">
        <w:t>the Commonwealth</w:t>
      </w:r>
      <w:r>
        <w:t xml:space="preserve">, then that Other Counterparty will cease to be a Pooled Dispute Participant. </w:t>
      </w:r>
    </w:p>
    <w:p w14:paraId="29E27021" w14:textId="2A456692" w:rsidR="00105CF7" w:rsidRDefault="00105CF7" w:rsidP="004A07D9">
      <w:pPr>
        <w:pStyle w:val="MELegal1"/>
      </w:pPr>
      <w:bookmarkStart w:id="3663" w:name="_Ref153776478"/>
      <w:bookmarkStart w:id="3664" w:name="_Toc165647625"/>
      <w:bookmarkStart w:id="3665" w:name="_Toc154080276"/>
      <w:r>
        <w:t>Governing Law</w:t>
      </w:r>
      <w:bookmarkEnd w:id="3663"/>
      <w:bookmarkEnd w:id="3664"/>
      <w:bookmarkEnd w:id="3665"/>
      <w:r w:rsidR="006D01C0">
        <w:t xml:space="preserve"> </w:t>
      </w:r>
    </w:p>
    <w:p w14:paraId="61B57109" w14:textId="002039BA" w:rsidR="002711D9" w:rsidRDefault="006D01C0" w:rsidP="005C19C9">
      <w:pPr>
        <w:pStyle w:val="MELegal3"/>
      </w:pPr>
      <w:r>
        <w:t xml:space="preserve">The Law in force in </w:t>
      </w:r>
      <w:r w:rsidR="002711D9">
        <w:t xml:space="preserve">the Relevant Jurisdiction </w:t>
      </w:r>
      <w:r>
        <w:t xml:space="preserve">governs this </w:t>
      </w:r>
      <w:r w:rsidR="00151C82">
        <w:t>Agreement</w:t>
      </w:r>
      <w:r>
        <w:t xml:space="preserve">.  </w:t>
      </w:r>
    </w:p>
    <w:p w14:paraId="6EF46BDD" w14:textId="4FAE5ADE" w:rsidR="00105CF7" w:rsidRDefault="006D01C0" w:rsidP="005C19C9">
      <w:pPr>
        <w:pStyle w:val="MELegal3"/>
      </w:pPr>
      <w:r>
        <w:t xml:space="preserve">The parties </w:t>
      </w:r>
      <w:r w:rsidR="002B0F43">
        <w:t xml:space="preserve">irrevocably </w:t>
      </w:r>
      <w:r>
        <w:t xml:space="preserve">submit to the </w:t>
      </w:r>
      <w:r w:rsidR="002B0F43">
        <w:t>non-</w:t>
      </w:r>
      <w:r>
        <w:t xml:space="preserve">exclusive jurisdiction of the courts of the </w:t>
      </w:r>
      <w:r w:rsidR="002711D9">
        <w:t>Relevant Jurisdiction</w:t>
      </w:r>
      <w:r w:rsidR="002B0F43">
        <w:t xml:space="preserve"> </w:t>
      </w:r>
      <w:bookmarkStart w:id="3666" w:name="_Hlk151562991"/>
      <w:r w:rsidR="002B0F43">
        <w:t xml:space="preserve">and the courts </w:t>
      </w:r>
      <w:r w:rsidR="002B0F43" w:rsidRPr="002B0F43">
        <w:t xml:space="preserve">competent to determine appeals from the courts of </w:t>
      </w:r>
      <w:r w:rsidR="002B0F43">
        <w:t xml:space="preserve">the Relevant </w:t>
      </w:r>
      <w:r w:rsidR="00221601">
        <w:t>J</w:t>
      </w:r>
      <w:r w:rsidR="002B0F43">
        <w:t>urisdiction</w:t>
      </w:r>
      <w:r w:rsidR="002B0F43" w:rsidRPr="002B0F43">
        <w:t xml:space="preserve">, with respect to any proceedings which may be brought in connection with </w:t>
      </w:r>
      <w:r w:rsidR="002B0F43">
        <w:t>this Agreement</w:t>
      </w:r>
      <w:bookmarkEnd w:id="3666"/>
      <w:r>
        <w:t xml:space="preserve">. </w:t>
      </w:r>
    </w:p>
    <w:p w14:paraId="08C09023" w14:textId="511973DE" w:rsidR="00CF0685" w:rsidRPr="001B1CDB" w:rsidRDefault="00CF0685" w:rsidP="00CF0685">
      <w:pPr>
        <w:pStyle w:val="MELegal1"/>
        <w:keepNext w:val="0"/>
      </w:pPr>
      <w:bookmarkStart w:id="3667" w:name="_Ref151268819"/>
      <w:bookmarkStart w:id="3668" w:name="_Toc165647626"/>
      <w:bookmarkStart w:id="3669" w:name="_Toc154080277"/>
      <w:r w:rsidRPr="001B1CDB">
        <w:t>Notices</w:t>
      </w:r>
      <w:bookmarkStart w:id="3670" w:name="_Ref150460707"/>
      <w:bookmarkEnd w:id="3563"/>
      <w:bookmarkEnd w:id="3667"/>
      <w:bookmarkEnd w:id="3668"/>
      <w:bookmarkEnd w:id="3669"/>
      <w:r w:rsidR="006D01C0">
        <w:t xml:space="preserve"> </w:t>
      </w:r>
      <w:bookmarkEnd w:id="3670"/>
    </w:p>
    <w:p w14:paraId="3A8D4E13" w14:textId="14526FE7" w:rsidR="006F6581" w:rsidRDefault="006D01C0" w:rsidP="006F6581">
      <w:pPr>
        <w:pStyle w:val="MELegal2"/>
      </w:pPr>
      <w:bookmarkStart w:id="3671" w:name="_Ref151628829"/>
      <w:bookmarkStart w:id="3672" w:name="_Toc165647627"/>
      <w:bookmarkStart w:id="3673" w:name="_Toc154080278"/>
      <w:r>
        <w:t>Form</w:t>
      </w:r>
      <w:bookmarkEnd w:id="3671"/>
      <w:bookmarkEnd w:id="3672"/>
      <w:bookmarkEnd w:id="3673"/>
    </w:p>
    <w:p w14:paraId="7EFE296F" w14:textId="04F00E28" w:rsidR="00D6144E" w:rsidRDefault="00D6144E" w:rsidP="00D6144E">
      <w:pPr>
        <w:pStyle w:val="MELegal3"/>
      </w:pPr>
      <w:r>
        <w:t xml:space="preserve">Unless this </w:t>
      </w:r>
      <w:r w:rsidR="00151C82">
        <w:t>Agreement</w:t>
      </w:r>
      <w:r>
        <w:t xml:space="preserve"> expressly states otherwise, all notices, demands, certificates, consents, approvals, waivers and other communications in connection with this </w:t>
      </w:r>
      <w:r w:rsidR="00151C82">
        <w:t>Agreement</w:t>
      </w:r>
      <w:r>
        <w:t xml:space="preserve"> </w:t>
      </w:r>
      <w:r w:rsidR="001D6F1B">
        <w:t>(</w:t>
      </w:r>
      <w:r w:rsidR="001D6F1B" w:rsidRPr="00544546">
        <w:rPr>
          <w:b/>
          <w:bCs/>
        </w:rPr>
        <w:t>Communications</w:t>
      </w:r>
      <w:r w:rsidR="001D6F1B">
        <w:t xml:space="preserve">) </w:t>
      </w:r>
      <w:r>
        <w:t xml:space="preserve">must be in writing and signed by the sender (if an individual) or a director, secretary or any other person nominated by a party to act as an authorised officer of the sender. </w:t>
      </w:r>
    </w:p>
    <w:p w14:paraId="73F327AE" w14:textId="2CF3D024" w:rsidR="00D6144E" w:rsidRDefault="00D6144E" w:rsidP="00D6144E">
      <w:pPr>
        <w:pStyle w:val="MELegal3"/>
      </w:pPr>
      <w:r>
        <w:t xml:space="preserve">All </w:t>
      </w:r>
      <w:r w:rsidR="001D6F1B">
        <w:t>C</w:t>
      </w:r>
      <w:r>
        <w:t xml:space="preserve">ommunications (other than email </w:t>
      </w:r>
      <w:r w:rsidR="001D6F1B">
        <w:t>C</w:t>
      </w:r>
      <w:r>
        <w:t>ommunications) must also be marked for the attention of the person referred to in the Details (or, if the recipient has notified otherwise, then marked for attention in the way last notified).</w:t>
      </w:r>
    </w:p>
    <w:p w14:paraId="78BE78DE" w14:textId="2084C22E" w:rsidR="00D6144E" w:rsidRDefault="00D6144E" w:rsidP="00D6144E">
      <w:pPr>
        <w:pStyle w:val="MELegal3"/>
      </w:pPr>
      <w:r>
        <w:t xml:space="preserve">Email </w:t>
      </w:r>
      <w:r w:rsidR="001D6F1B">
        <w:t>C</w:t>
      </w:r>
      <w:r>
        <w:t>ommunications must state the first and last name of the sender and are taken to be signed by the named sender.</w:t>
      </w:r>
    </w:p>
    <w:p w14:paraId="698BB563" w14:textId="3C2FBE2B" w:rsidR="00D6144E" w:rsidRDefault="002071F2" w:rsidP="00D6144E">
      <w:pPr>
        <w:pStyle w:val="MELegal2"/>
      </w:pPr>
      <w:bookmarkStart w:id="3674" w:name="_Toc165647628"/>
      <w:bookmarkStart w:id="3675" w:name="_Toc154080279"/>
      <w:r>
        <w:t>Delivery</w:t>
      </w:r>
      <w:bookmarkEnd w:id="3674"/>
      <w:bookmarkEnd w:id="3675"/>
    </w:p>
    <w:p w14:paraId="72199366" w14:textId="1432427F" w:rsidR="002071F2" w:rsidRDefault="002071F2" w:rsidP="002071F2">
      <w:pPr>
        <w:pStyle w:val="MELegal3"/>
      </w:pPr>
      <w:r>
        <w:t>Communications must be:</w:t>
      </w:r>
    </w:p>
    <w:p w14:paraId="5A38A6D1" w14:textId="432D0D39" w:rsidR="002071F2" w:rsidRDefault="002071F2" w:rsidP="002F3DBC">
      <w:pPr>
        <w:pStyle w:val="MELegal4"/>
      </w:pPr>
      <w:r>
        <w:t>left at the address referred to in the Details;</w:t>
      </w:r>
    </w:p>
    <w:p w14:paraId="4A647605" w14:textId="628099FE" w:rsidR="002071F2" w:rsidRDefault="002071F2" w:rsidP="002F3DBC">
      <w:pPr>
        <w:pStyle w:val="MELegal4"/>
      </w:pPr>
      <w:r>
        <w:t>sent by regular ordinary post (airmail if appropriate) to the address referred to in the Details; or</w:t>
      </w:r>
    </w:p>
    <w:p w14:paraId="0B106C58" w14:textId="6D09BBD4" w:rsidR="002071F2" w:rsidRDefault="002071F2" w:rsidP="002F3DBC">
      <w:pPr>
        <w:pStyle w:val="MELegal4"/>
      </w:pPr>
      <w:r>
        <w:t xml:space="preserve">sent by email to the </w:t>
      </w:r>
      <w:r w:rsidR="00D07C7A">
        <w:t xml:space="preserve">email </w:t>
      </w:r>
      <w:r>
        <w:t>address referred to in the Details</w:t>
      </w:r>
      <w:ins w:id="3676" w:author="MinterEllison" w:date="2024-05-06T15:09:00Z">
        <w:r w:rsidR="003C008E">
          <w:t xml:space="preserve"> provided however that email must not be used for any termination notice issued pursuant to this Agreement</w:t>
        </w:r>
      </w:ins>
      <w:r>
        <w:t>.</w:t>
      </w:r>
    </w:p>
    <w:p w14:paraId="10192D3C" w14:textId="287130F9" w:rsidR="002071F2" w:rsidRDefault="00D6144E" w:rsidP="002071F2">
      <w:pPr>
        <w:pStyle w:val="MELegal3"/>
      </w:pPr>
      <w:r>
        <w:t>I</w:t>
      </w:r>
      <w:r w:rsidR="002071F2">
        <w:t xml:space="preserve">f the intended recipient has notified changed contact details, </w:t>
      </w:r>
      <w:r w:rsidR="001D6F1B">
        <w:t>C</w:t>
      </w:r>
      <w:r w:rsidR="002071F2">
        <w:t>ommunications must be sent to the changed contact details.</w:t>
      </w:r>
    </w:p>
    <w:p w14:paraId="730525FC" w14:textId="72E873E6" w:rsidR="00D6144E" w:rsidRDefault="002071F2" w:rsidP="00D6144E">
      <w:pPr>
        <w:pStyle w:val="MELegal2"/>
      </w:pPr>
      <w:bookmarkStart w:id="3677" w:name="_Toc165647629"/>
      <w:bookmarkStart w:id="3678" w:name="_Toc154080280"/>
      <w:r>
        <w:t>When effective</w:t>
      </w:r>
      <w:bookmarkEnd w:id="3677"/>
      <w:bookmarkEnd w:id="3678"/>
    </w:p>
    <w:p w14:paraId="786F8343" w14:textId="1E67D603" w:rsidR="002071F2" w:rsidRDefault="002071F2" w:rsidP="005C19C9">
      <w:pPr>
        <w:pStyle w:val="MELegal3"/>
        <w:numPr>
          <w:ilvl w:val="0"/>
          <w:numId w:val="0"/>
        </w:numPr>
        <w:ind w:left="681" w:hanging="1"/>
      </w:pPr>
      <w:r>
        <w:t>Communications take effect from the time they are received or taken to be received under clause</w:t>
      </w:r>
      <w:r w:rsidR="001F2EEE">
        <w:t> </w:t>
      </w:r>
      <w:del w:id="3679" w:author="MinterEllison" w:date="2024-05-06T15:09:00Z">
        <w:r w:rsidR="00DA6A20">
          <w:delText xml:space="preserve"> </w:delText>
        </w:r>
      </w:del>
      <w:r w:rsidR="00D6144E">
        <w:fldChar w:fldCharType="begin"/>
      </w:r>
      <w:r w:rsidR="00D6144E">
        <w:instrText xml:space="preserve"> REF _Ref150460740 \w \h </w:instrText>
      </w:r>
      <w:r w:rsidR="00D6144E">
        <w:fldChar w:fldCharType="separate"/>
      </w:r>
      <w:del w:id="3680" w:author="MinterEllison" w:date="2024-05-06T15:09:00Z">
        <w:r w:rsidR="005C3C65">
          <w:delText>44</w:delText>
        </w:r>
      </w:del>
      <w:ins w:id="3681" w:author="MinterEllison" w:date="2024-05-06T15:09:00Z">
        <w:r w:rsidR="00944270">
          <w:t>38</w:t>
        </w:r>
      </w:ins>
      <w:r w:rsidR="00944270">
        <w:t>.4</w:t>
      </w:r>
      <w:r w:rsidR="00D6144E">
        <w:fldChar w:fldCharType="end"/>
      </w:r>
      <w:r>
        <w:t xml:space="preserve"> (whichever happens first) unless a later time is specified in the </w:t>
      </w:r>
      <w:r w:rsidR="001D6F1B">
        <w:t>C</w:t>
      </w:r>
      <w:r>
        <w:t>ommunication.</w:t>
      </w:r>
      <w:r w:rsidR="007B0267">
        <w:t xml:space="preserve"> </w:t>
      </w:r>
    </w:p>
    <w:p w14:paraId="748F830F" w14:textId="06FD1C13" w:rsidR="00D6144E" w:rsidRDefault="002071F2" w:rsidP="00D6144E">
      <w:pPr>
        <w:pStyle w:val="MELegal2"/>
      </w:pPr>
      <w:bookmarkStart w:id="3682" w:name="_Ref150460740"/>
      <w:bookmarkStart w:id="3683" w:name="_Toc165647630"/>
      <w:bookmarkStart w:id="3684" w:name="_Toc154080281"/>
      <w:r>
        <w:t>When taken to be received</w:t>
      </w:r>
      <w:bookmarkEnd w:id="3682"/>
      <w:bookmarkEnd w:id="3683"/>
      <w:bookmarkEnd w:id="3684"/>
    </w:p>
    <w:p w14:paraId="7B58A4A9" w14:textId="77777777" w:rsidR="002071F2" w:rsidRDefault="002071F2" w:rsidP="002F3DBC">
      <w:pPr>
        <w:pStyle w:val="MELegal3"/>
        <w:numPr>
          <w:ilvl w:val="0"/>
          <w:numId w:val="0"/>
        </w:numPr>
        <w:ind w:left="680"/>
      </w:pPr>
      <w:r>
        <w:t>Communications are taken to be received:</w:t>
      </w:r>
    </w:p>
    <w:p w14:paraId="12B1E055" w14:textId="28B7AFC2" w:rsidR="002071F2" w:rsidRDefault="001D6F1B" w:rsidP="002F3DBC">
      <w:pPr>
        <w:pStyle w:val="MELegal3"/>
      </w:pPr>
      <w:r w:rsidRPr="001D6F1B">
        <w:t>if sent by prepaid express post, 5 Business Days after posting (or 8 Business Days after the date of posting by airmail to if sent from one country to another);</w:t>
      </w:r>
    </w:p>
    <w:p w14:paraId="191A77BB" w14:textId="77777777" w:rsidR="00D6144E" w:rsidRDefault="002071F2" w:rsidP="00D6144E">
      <w:pPr>
        <w:pStyle w:val="MELegal3"/>
      </w:pPr>
      <w:r>
        <w:t xml:space="preserve">if sent by email: </w:t>
      </w:r>
    </w:p>
    <w:p w14:paraId="4CF7D6F3" w14:textId="45507591" w:rsidR="002071F2" w:rsidRDefault="002071F2" w:rsidP="002F3DBC">
      <w:pPr>
        <w:pStyle w:val="MELegal4"/>
      </w:pPr>
      <w:r>
        <w:t>when the sender receives an automated message confirming delivery; or</w:t>
      </w:r>
    </w:p>
    <w:p w14:paraId="5AFDF959" w14:textId="70014F6D" w:rsidR="002071F2" w:rsidRDefault="002071F2" w:rsidP="002F3DBC">
      <w:pPr>
        <w:pStyle w:val="MELegal4"/>
      </w:pPr>
      <w:r>
        <w:t>4 hours after the time the email is sent (as recorded on the device from which the sender sent the email) unless the sender receives an automated message within that 4 hour period that the delivery failed,</w:t>
      </w:r>
    </w:p>
    <w:p w14:paraId="5C53B9B3" w14:textId="77777777" w:rsidR="002071F2" w:rsidRDefault="002071F2" w:rsidP="002F3DBC">
      <w:pPr>
        <w:pStyle w:val="MELegal3"/>
        <w:numPr>
          <w:ilvl w:val="0"/>
          <w:numId w:val="0"/>
        </w:numPr>
        <w:ind w:left="1361"/>
      </w:pPr>
      <w:r>
        <w:t>whichever happens first.</w:t>
      </w:r>
    </w:p>
    <w:p w14:paraId="6CC117FE" w14:textId="264321AC" w:rsidR="006D01C0" w:rsidRDefault="006D01C0" w:rsidP="006D01C0">
      <w:pPr>
        <w:pStyle w:val="MELegal2"/>
      </w:pPr>
      <w:bookmarkStart w:id="3685" w:name="_Ref153842401"/>
      <w:bookmarkStart w:id="3686" w:name="_Toc165647631"/>
      <w:bookmarkStart w:id="3687" w:name="_Toc154080282"/>
      <w:r>
        <w:t>Receipt outside business hours</w:t>
      </w:r>
      <w:bookmarkEnd w:id="3685"/>
      <w:bookmarkEnd w:id="3686"/>
      <w:bookmarkEnd w:id="3687"/>
    </w:p>
    <w:p w14:paraId="76EABE3C" w14:textId="299F58F1" w:rsidR="006D01C0" w:rsidRDefault="00D6144E" w:rsidP="00D6144E">
      <w:pPr>
        <w:ind w:left="680"/>
      </w:pPr>
      <w:r>
        <w:t xml:space="preserve">Despite anything else in this clause </w:t>
      </w:r>
      <w:r>
        <w:fldChar w:fldCharType="begin"/>
      </w:r>
      <w:r>
        <w:instrText xml:space="preserve"> REF _Ref150460707 \w \h </w:instrText>
      </w:r>
      <w:r>
        <w:fldChar w:fldCharType="separate"/>
      </w:r>
      <w:del w:id="3688" w:author="MinterEllison" w:date="2024-05-06T15:09:00Z">
        <w:r w:rsidR="005C3C65">
          <w:delText>44</w:delText>
        </w:r>
      </w:del>
      <w:ins w:id="3689" w:author="MinterEllison" w:date="2024-05-06T15:09:00Z">
        <w:r w:rsidR="00944270">
          <w:t>38</w:t>
        </w:r>
      </w:ins>
      <w:r>
        <w:fldChar w:fldCharType="end"/>
      </w:r>
      <w:r>
        <w:t xml:space="preserve">, if </w:t>
      </w:r>
      <w:r w:rsidR="001D6F1B">
        <w:t>C</w:t>
      </w:r>
      <w:r>
        <w:t xml:space="preserve">ommunications are received or taken to be received under clause </w:t>
      </w:r>
      <w:r>
        <w:fldChar w:fldCharType="begin"/>
      </w:r>
      <w:r>
        <w:instrText xml:space="preserve"> REF _Ref150460740 \w \h </w:instrText>
      </w:r>
      <w:r>
        <w:fldChar w:fldCharType="separate"/>
      </w:r>
      <w:del w:id="3690" w:author="MinterEllison" w:date="2024-05-06T15:09:00Z">
        <w:r w:rsidR="005C3C65">
          <w:delText>44</w:delText>
        </w:r>
      </w:del>
      <w:ins w:id="3691" w:author="MinterEllison" w:date="2024-05-06T15:09:00Z">
        <w:r w:rsidR="00944270">
          <w:t>38</w:t>
        </w:r>
      </w:ins>
      <w:r w:rsidR="00944270">
        <w:t>.4</w:t>
      </w:r>
      <w:r>
        <w:fldChar w:fldCharType="end"/>
      </w:r>
      <w:r>
        <w:t xml:space="preserve"> after 5.00pm on a Business Day or on a non-Business Day, they are taken to be received at 9.00am on the next Business Day.  For the purposes of this clause</w:t>
      </w:r>
      <w:r w:rsidR="00C344B1">
        <w:t xml:space="preserve"> </w:t>
      </w:r>
      <w:r w:rsidR="00C344B1">
        <w:fldChar w:fldCharType="begin"/>
      </w:r>
      <w:r w:rsidR="00C344B1">
        <w:instrText xml:space="preserve"> REF _Ref153842401 \w \h </w:instrText>
      </w:r>
      <w:r w:rsidR="00C344B1">
        <w:fldChar w:fldCharType="separate"/>
      </w:r>
      <w:del w:id="3692" w:author="MinterEllison" w:date="2024-05-06T15:09:00Z">
        <w:r w:rsidR="005C3C65">
          <w:delText>44</w:delText>
        </w:r>
      </w:del>
      <w:ins w:id="3693" w:author="MinterEllison" w:date="2024-05-06T15:09:00Z">
        <w:r w:rsidR="00944270">
          <w:t>38</w:t>
        </w:r>
      </w:ins>
      <w:r w:rsidR="00944270">
        <w:t>.5</w:t>
      </w:r>
      <w:r w:rsidR="00C344B1">
        <w:fldChar w:fldCharType="end"/>
      </w:r>
      <w:r>
        <w:t>, the place in the definition of Business Day is taken to be the place specified in the Details as the address of the recipient and the time of receipt is the time in that place.</w:t>
      </w:r>
      <w:r w:rsidR="00221601">
        <w:t xml:space="preserve"> </w:t>
      </w:r>
    </w:p>
    <w:p w14:paraId="6CC03084" w14:textId="213C7F10" w:rsidR="00CF0685" w:rsidRDefault="00CF0685" w:rsidP="009B2A38">
      <w:pPr>
        <w:pStyle w:val="MELegal1"/>
      </w:pPr>
      <w:bookmarkStart w:id="3694" w:name="_Ref151618619"/>
      <w:bookmarkStart w:id="3695" w:name="_Toc165647632"/>
      <w:bookmarkStart w:id="3696" w:name="_Toc154080283"/>
      <w:r>
        <w:t>General</w:t>
      </w:r>
      <w:bookmarkEnd w:id="3694"/>
      <w:bookmarkEnd w:id="3695"/>
      <w:bookmarkEnd w:id="3696"/>
      <w:r w:rsidR="006D01C0">
        <w:t xml:space="preserve"> </w:t>
      </w:r>
    </w:p>
    <w:p w14:paraId="15D05C5F" w14:textId="75112AC4" w:rsidR="006D01C0" w:rsidRDefault="006D01C0" w:rsidP="000D6DFB">
      <w:pPr>
        <w:pStyle w:val="MELegal2"/>
      </w:pPr>
      <w:bookmarkStart w:id="3697" w:name="_Toc165647633"/>
      <w:bookmarkStart w:id="3698" w:name="_Toc154080284"/>
      <w:bookmarkStart w:id="3699" w:name="_Toc522282911"/>
      <w:bookmarkStart w:id="3700" w:name="_Toc498077878"/>
      <w:bookmarkStart w:id="3701" w:name="_Toc74675865"/>
      <w:bookmarkStart w:id="3702" w:name="_Ref79350602"/>
      <w:bookmarkStart w:id="3703" w:name="_Toc105074638"/>
      <w:bookmarkStart w:id="3704" w:name="_Toc107915771"/>
      <w:bookmarkStart w:id="3705" w:name="_Toc108000981"/>
      <w:r>
        <w:t>Variation and waiver</w:t>
      </w:r>
      <w:bookmarkEnd w:id="3697"/>
      <w:bookmarkEnd w:id="3698"/>
    </w:p>
    <w:p w14:paraId="2EA28CE1" w14:textId="353D51E4" w:rsidR="002071F2" w:rsidRPr="002071F2" w:rsidRDefault="002071F2" w:rsidP="005C19C9">
      <w:pPr>
        <w:ind w:left="680"/>
      </w:pPr>
      <w:r w:rsidRPr="002071F2">
        <w:t xml:space="preserve">A provision of this </w:t>
      </w:r>
      <w:r w:rsidR="00151C82">
        <w:t>Agreement</w:t>
      </w:r>
      <w:r w:rsidRPr="002071F2">
        <w:t>, or right, power or remedy created under it, may not be varied or waived except in writing signed by the party to be bound.</w:t>
      </w:r>
    </w:p>
    <w:p w14:paraId="317CDBA2" w14:textId="4266E79A" w:rsidR="006D01C0" w:rsidRPr="001B1CDB" w:rsidRDefault="001346FC" w:rsidP="006D01C0">
      <w:pPr>
        <w:pStyle w:val="MELegal2"/>
      </w:pPr>
      <w:bookmarkStart w:id="3706" w:name="_Toc165647634"/>
      <w:bookmarkStart w:id="3707" w:name="_Toc154080285"/>
      <w:bookmarkStart w:id="3708" w:name="_Hlk151564947"/>
      <w:r>
        <w:t>Consents, approvals or waivers</w:t>
      </w:r>
      <w:bookmarkEnd w:id="3706"/>
      <w:bookmarkEnd w:id="3707"/>
    </w:p>
    <w:p w14:paraId="4BA7C3AA" w14:textId="1B3B86C0" w:rsidR="002B0F43" w:rsidRDefault="002B0F43" w:rsidP="00544546">
      <w:pPr>
        <w:pStyle w:val="MELegal3"/>
      </w:pPr>
      <w:r>
        <w:t>A failure to exercise or enforce, a delay in the exercise or enforcement of or the partial exercise or enforcement of a right provided by Law or under this Agreement by a party does not preclude, or operate as a waiver of, the exercise or enforcement, or further exercise or enforcement, of that or any other right provided by Law or under this Agreement.</w:t>
      </w:r>
    </w:p>
    <w:p w14:paraId="1E029205" w14:textId="14C7AF96" w:rsidR="006D01C0" w:rsidRDefault="002071F2" w:rsidP="00544546">
      <w:pPr>
        <w:pStyle w:val="MELegal3"/>
      </w:pPr>
      <w:r w:rsidRPr="002071F2">
        <w:t>By giving any consent, approval or waiver a party does not give any representation or warranty as to any circumstance in connection with the subject matter of the consent, approval or waiver.</w:t>
      </w:r>
    </w:p>
    <w:p w14:paraId="247B3DC0" w14:textId="014C60F5" w:rsidR="002B0F43" w:rsidRPr="001B1CDB" w:rsidRDefault="002B0F43" w:rsidP="00544546">
      <w:pPr>
        <w:pStyle w:val="MELegal3"/>
      </w:pPr>
      <w:r w:rsidRPr="002B0F43">
        <w:t xml:space="preserve">No waiver of a breach of a term of this </w:t>
      </w:r>
      <w:r>
        <w:t xml:space="preserve">Agreement </w:t>
      </w:r>
      <w:r w:rsidRPr="002B0F43">
        <w:t xml:space="preserve">operates as a waiver of another breach of that term or of a breach of any other term of this </w:t>
      </w:r>
      <w:r>
        <w:t>Agreement</w:t>
      </w:r>
      <w:r w:rsidRPr="002B0F43">
        <w:t>.</w:t>
      </w:r>
    </w:p>
    <w:p w14:paraId="2C0A0783" w14:textId="0D238462" w:rsidR="001346FC" w:rsidRDefault="001346FC" w:rsidP="006D01C0">
      <w:pPr>
        <w:pStyle w:val="MELegal2"/>
      </w:pPr>
      <w:bookmarkStart w:id="3709" w:name="_Toc165647635"/>
      <w:bookmarkStart w:id="3710" w:name="_Toc154080286"/>
      <w:bookmarkEnd w:id="3708"/>
      <w:r>
        <w:t>Discretion in exercising rights</w:t>
      </w:r>
      <w:bookmarkEnd w:id="3709"/>
      <w:bookmarkEnd w:id="3710"/>
    </w:p>
    <w:p w14:paraId="269A6038" w14:textId="175CFC62" w:rsidR="002071F2" w:rsidRPr="002071F2" w:rsidRDefault="002071F2" w:rsidP="002F3DBC">
      <w:pPr>
        <w:ind w:left="680"/>
      </w:pPr>
      <w:r w:rsidRPr="002071F2">
        <w:t xml:space="preserve">Unless </w:t>
      </w:r>
      <w:r w:rsidR="001D0125">
        <w:t xml:space="preserve">a Project Document </w:t>
      </w:r>
      <w:r w:rsidRPr="002071F2">
        <w:t xml:space="preserve">expressly </w:t>
      </w:r>
      <w:r w:rsidR="001D0125">
        <w:t xml:space="preserve">provides </w:t>
      </w:r>
      <w:r w:rsidRPr="002071F2">
        <w:t xml:space="preserve">otherwise, a party may exercise a right, power or remedy or give or refuse its consent, approval or a waiver in connection with this </w:t>
      </w:r>
      <w:r w:rsidR="00151C82">
        <w:t>Agreement</w:t>
      </w:r>
      <w:r w:rsidRPr="002071F2">
        <w:t xml:space="preserve"> in its absolute discretion (including by imposing conditions).</w:t>
      </w:r>
    </w:p>
    <w:p w14:paraId="524DDF92" w14:textId="34C61E53" w:rsidR="001346FC" w:rsidRDefault="001346FC" w:rsidP="006D01C0">
      <w:pPr>
        <w:pStyle w:val="MELegal2"/>
      </w:pPr>
      <w:bookmarkStart w:id="3711" w:name="_Toc165647636"/>
      <w:bookmarkStart w:id="3712" w:name="_Toc154080287"/>
      <w:r>
        <w:t>Par</w:t>
      </w:r>
      <w:r w:rsidR="00000625">
        <w:t>t</w:t>
      </w:r>
      <w:r>
        <w:t>ial exercising of rights</w:t>
      </w:r>
      <w:bookmarkEnd w:id="3711"/>
      <w:bookmarkEnd w:id="3712"/>
      <w:r>
        <w:t xml:space="preserve"> </w:t>
      </w:r>
    </w:p>
    <w:p w14:paraId="79A85BDA" w14:textId="04CEB254" w:rsidR="002071F2" w:rsidRPr="002071F2" w:rsidRDefault="002071F2" w:rsidP="002F3DBC">
      <w:pPr>
        <w:ind w:left="680"/>
      </w:pPr>
      <w:r w:rsidRPr="002071F2">
        <w:t xml:space="preserve">Unless this </w:t>
      </w:r>
      <w:r w:rsidR="00151C82">
        <w:t>Agreement</w:t>
      </w:r>
      <w:r w:rsidRPr="002071F2">
        <w:t xml:space="preserve"> expressly states otherwise, if a party does not exercise a right, power or remedy in connection with this </w:t>
      </w:r>
      <w:r w:rsidR="00151C82">
        <w:t>Agreement</w:t>
      </w:r>
      <w:r w:rsidRPr="002071F2">
        <w:t xml:space="preserve"> fully or at a given time, they may still exercise it later</w:t>
      </w:r>
      <w:r>
        <w:t xml:space="preserve">. </w:t>
      </w:r>
    </w:p>
    <w:p w14:paraId="5A232E5C" w14:textId="2DFAD3B7" w:rsidR="006D01C0" w:rsidRPr="001B1CDB" w:rsidRDefault="006D01C0" w:rsidP="006D01C0">
      <w:pPr>
        <w:pStyle w:val="MELegal2"/>
      </w:pPr>
      <w:bookmarkStart w:id="3713" w:name="_Toc165647637"/>
      <w:bookmarkStart w:id="3714" w:name="_Toc154080288"/>
      <w:r w:rsidRPr="001B1CDB">
        <w:t>Remedies cumulative</w:t>
      </w:r>
      <w:bookmarkEnd w:id="3713"/>
      <w:bookmarkEnd w:id="3714"/>
      <w:r w:rsidRPr="001B1CDB">
        <w:t xml:space="preserve"> </w:t>
      </w:r>
    </w:p>
    <w:p w14:paraId="12B65DFC" w14:textId="654B0451" w:rsidR="006D01C0" w:rsidRPr="001B1CDB" w:rsidRDefault="006D01C0" w:rsidP="006D01C0">
      <w:pPr>
        <w:autoSpaceDE w:val="0"/>
        <w:autoSpaceDN w:val="0"/>
        <w:adjustRightInd w:val="0"/>
        <w:spacing w:after="0" w:line="240" w:lineRule="auto"/>
        <w:ind w:left="680"/>
      </w:pPr>
      <w:r w:rsidRPr="001B1CDB">
        <w:rPr>
          <w:rFonts w:cs="Arial"/>
          <w:szCs w:val="20"/>
          <w:lang w:eastAsia="en-AU" w:bidi="mn-Mong-MN"/>
        </w:rPr>
        <w:t xml:space="preserve">The rights, powers and remedies in connection with this </w:t>
      </w:r>
      <w:r w:rsidR="00151C82">
        <w:t>Agreement</w:t>
      </w:r>
      <w:r w:rsidRPr="001B1CDB">
        <w:rPr>
          <w:rFonts w:cs="Arial"/>
          <w:szCs w:val="20"/>
          <w:lang w:eastAsia="en-AU" w:bidi="mn-Mong-MN"/>
        </w:rPr>
        <w:t xml:space="preserve"> are in addition to other rights, powers and remedies given in any other agreement or by Law independently of </w:t>
      </w:r>
      <w:r w:rsidR="001D0125">
        <w:rPr>
          <w:rFonts w:cs="Arial"/>
          <w:szCs w:val="20"/>
          <w:lang w:eastAsia="en-AU" w:bidi="mn-Mong-MN"/>
        </w:rPr>
        <w:t>any Project Document</w:t>
      </w:r>
      <w:r w:rsidR="00000625">
        <w:rPr>
          <w:rFonts w:cs="Arial"/>
          <w:szCs w:val="20"/>
          <w:lang w:eastAsia="en-AU" w:bidi="mn-Mong-MN"/>
        </w:rPr>
        <w:t>.</w:t>
      </w:r>
    </w:p>
    <w:p w14:paraId="376708D7" w14:textId="7ABBB8EF" w:rsidR="00511F88" w:rsidRPr="001B1CDB" w:rsidRDefault="00511F88" w:rsidP="000D6DFB">
      <w:pPr>
        <w:pStyle w:val="MELegal2"/>
      </w:pPr>
      <w:bookmarkStart w:id="3715" w:name="_Toc165647638"/>
      <w:bookmarkStart w:id="3716" w:name="_Toc154080289"/>
      <w:r w:rsidRPr="001B1CDB">
        <w:t xml:space="preserve">Indemnities and </w:t>
      </w:r>
      <w:r w:rsidR="001346FC">
        <w:t>reimbursement</w:t>
      </w:r>
      <w:r w:rsidR="001346FC" w:rsidRPr="001B1CDB">
        <w:t xml:space="preserve"> </w:t>
      </w:r>
      <w:r w:rsidRPr="001B1CDB">
        <w:t>obligations</w:t>
      </w:r>
      <w:bookmarkEnd w:id="3715"/>
      <w:bookmarkEnd w:id="3716"/>
    </w:p>
    <w:p w14:paraId="3B35F122" w14:textId="104310AB" w:rsidR="00511F88" w:rsidRPr="001B1CDB" w:rsidRDefault="00511F88" w:rsidP="005C19C9">
      <w:pPr>
        <w:pStyle w:val="MELegal3"/>
      </w:pPr>
      <w:r w:rsidRPr="001B1CDB">
        <w:t xml:space="preserve">Any indemnity, reimbursement, payment or similar obligation in this </w:t>
      </w:r>
      <w:r w:rsidR="00151C82">
        <w:t>Agreement</w:t>
      </w:r>
      <w:r w:rsidRPr="001B1CDB">
        <w:t>:</w:t>
      </w:r>
    </w:p>
    <w:p w14:paraId="61D7E7A4" w14:textId="7756D54A" w:rsidR="00511F88" w:rsidRPr="001B1CDB" w:rsidRDefault="00511F88" w:rsidP="005C19C9">
      <w:pPr>
        <w:pStyle w:val="MELegal4"/>
      </w:pPr>
      <w:r w:rsidRPr="001B1CDB">
        <w:t xml:space="preserve">is a continuing obligation despite the satisfaction of any payment or other obligation in connection with this </w:t>
      </w:r>
      <w:r w:rsidR="00151C82">
        <w:t>Agreement</w:t>
      </w:r>
      <w:r w:rsidRPr="001B1CDB">
        <w:t>, any settlement or any other thing;</w:t>
      </w:r>
    </w:p>
    <w:p w14:paraId="19C731F5" w14:textId="5BEE970F" w:rsidR="00511F88" w:rsidRPr="001B1CDB" w:rsidRDefault="00511F88" w:rsidP="005C19C9">
      <w:pPr>
        <w:pStyle w:val="MELegal4"/>
      </w:pPr>
      <w:r w:rsidRPr="001B1CDB">
        <w:t xml:space="preserve">is independent of any other obligations under this </w:t>
      </w:r>
      <w:r w:rsidR="00151C82">
        <w:t>Agreement</w:t>
      </w:r>
      <w:r w:rsidRPr="001B1CDB">
        <w:t xml:space="preserve"> or any other agreement; and</w:t>
      </w:r>
    </w:p>
    <w:p w14:paraId="09D43456" w14:textId="03BB6953" w:rsidR="00511F88" w:rsidRPr="001B1CDB" w:rsidRDefault="00511F88" w:rsidP="005C19C9">
      <w:pPr>
        <w:pStyle w:val="MELegal4"/>
      </w:pPr>
      <w:r w:rsidRPr="001B1CDB">
        <w:t xml:space="preserve">continues after this </w:t>
      </w:r>
      <w:r w:rsidR="00151C82">
        <w:t>Agreement</w:t>
      </w:r>
      <w:r w:rsidRPr="001B1CDB">
        <w:t>, or any obligation arising under it, ends.</w:t>
      </w:r>
    </w:p>
    <w:p w14:paraId="39CBFCF5" w14:textId="62D35235" w:rsidR="00511F88" w:rsidRPr="00511F88" w:rsidRDefault="00511F88" w:rsidP="005C19C9">
      <w:pPr>
        <w:pStyle w:val="MELegal3"/>
      </w:pPr>
      <w:r w:rsidRPr="001B1CDB">
        <w:t xml:space="preserve">It is not necessary for a party to incur expense or make payment before enforcing a right of indemnity in connection with this </w:t>
      </w:r>
      <w:r w:rsidR="00151C82">
        <w:t>Agreement</w:t>
      </w:r>
      <w:r w:rsidRPr="001B1CDB">
        <w:t>.</w:t>
      </w:r>
    </w:p>
    <w:p w14:paraId="39F84F6C" w14:textId="326F8A67" w:rsidR="000D6DFB" w:rsidRDefault="001346FC" w:rsidP="000D6DFB">
      <w:pPr>
        <w:pStyle w:val="MELegal2"/>
      </w:pPr>
      <w:bookmarkStart w:id="3717" w:name="_Toc165647639"/>
      <w:bookmarkStart w:id="3718" w:name="_Toc154080290"/>
      <w:bookmarkEnd w:id="3699"/>
      <w:bookmarkEnd w:id="3700"/>
      <w:bookmarkEnd w:id="3701"/>
      <w:bookmarkEnd w:id="3702"/>
      <w:bookmarkEnd w:id="3703"/>
      <w:bookmarkEnd w:id="3704"/>
      <w:bookmarkEnd w:id="3705"/>
      <w:r>
        <w:t>Supervening law</w:t>
      </w:r>
      <w:bookmarkEnd w:id="3717"/>
      <w:bookmarkEnd w:id="3718"/>
    </w:p>
    <w:p w14:paraId="4E4EC05F" w14:textId="6123D610" w:rsidR="007B0267" w:rsidRDefault="002071F2" w:rsidP="005C19C9">
      <w:pPr>
        <w:tabs>
          <w:tab w:val="left" w:pos="6237"/>
        </w:tabs>
        <w:ind w:left="680"/>
      </w:pPr>
      <w:r w:rsidRPr="002071F2">
        <w:t xml:space="preserve">Subject to clause </w:t>
      </w:r>
      <w:r w:rsidR="00E020E1" w:rsidRPr="005C19C9">
        <w:fldChar w:fldCharType="begin"/>
      </w:r>
      <w:r w:rsidR="00E020E1">
        <w:instrText xml:space="preserve"> REF _Ref150461554 \w \h </w:instrText>
      </w:r>
      <w:r w:rsidR="007B0267">
        <w:instrText xml:space="preserve"> \* MERGEFORMAT </w:instrText>
      </w:r>
      <w:r w:rsidR="00E020E1" w:rsidRPr="005C19C9">
        <w:fldChar w:fldCharType="separate"/>
      </w:r>
      <w:del w:id="3719" w:author="MinterEllison" w:date="2024-05-06T15:09:00Z">
        <w:r w:rsidR="005C3C65">
          <w:delText>24</w:delText>
        </w:r>
      </w:del>
      <w:ins w:id="3720" w:author="MinterEllison" w:date="2024-05-06T15:09:00Z">
        <w:r w:rsidR="00944270">
          <w:t>21</w:t>
        </w:r>
      </w:ins>
      <w:r w:rsidR="00E020E1" w:rsidRPr="005C19C9">
        <w:fldChar w:fldCharType="end"/>
      </w:r>
      <w:r w:rsidRPr="00E020E1">
        <w:t>, any</w:t>
      </w:r>
      <w:r w:rsidRPr="002071F2">
        <w:t xml:space="preserve"> present or future Law which operates to vary the obligations of a party in connection with this </w:t>
      </w:r>
      <w:r w:rsidR="00151C82">
        <w:t>Agreement</w:t>
      </w:r>
      <w:r w:rsidRPr="002071F2">
        <w:t xml:space="preserve"> with the result that another party’s rights, powers or remedies are adversely affected (including, by way of delay or postponement) is excluded except to the extent that its exclusion is prohibited or rendered ineffective by Law.</w:t>
      </w:r>
      <w:r w:rsidR="00E020E1">
        <w:t xml:space="preserve"> </w:t>
      </w:r>
      <w:bookmarkStart w:id="3721" w:name="_Toc522282919"/>
      <w:bookmarkStart w:id="3722" w:name="_Toc498077886"/>
      <w:bookmarkStart w:id="3723" w:name="_Toc74675873"/>
      <w:bookmarkStart w:id="3724" w:name="_Ref79350701"/>
      <w:bookmarkStart w:id="3725" w:name="_Toc105074647"/>
      <w:bookmarkStart w:id="3726" w:name="_Toc107915780"/>
      <w:bookmarkStart w:id="3727" w:name="_Toc108000990"/>
      <w:bookmarkStart w:id="3728" w:name="_Toc498077882"/>
      <w:bookmarkStart w:id="3729" w:name="_Toc522282915"/>
      <w:bookmarkStart w:id="3730" w:name="_Toc74675869"/>
      <w:bookmarkStart w:id="3731" w:name="_Ref79350672"/>
      <w:bookmarkStart w:id="3732" w:name="_Toc105074643"/>
      <w:bookmarkStart w:id="3733" w:name="_Toc107915776"/>
      <w:bookmarkStart w:id="3734" w:name="_Toc108000986"/>
      <w:bookmarkStart w:id="3735" w:name="_Toc522282914"/>
      <w:bookmarkStart w:id="3736" w:name="_Toc498077881"/>
      <w:bookmarkStart w:id="3737" w:name="_Toc74675868"/>
      <w:bookmarkStart w:id="3738" w:name="_Ref79350669"/>
      <w:bookmarkStart w:id="3739" w:name="_Toc105074642"/>
      <w:bookmarkStart w:id="3740" w:name="_Toc107915775"/>
      <w:bookmarkStart w:id="3741" w:name="_Toc108000985"/>
    </w:p>
    <w:p w14:paraId="3C063382" w14:textId="62A425E5" w:rsidR="001346FC" w:rsidRPr="001B1CDB" w:rsidRDefault="001346FC" w:rsidP="001346FC">
      <w:pPr>
        <w:pStyle w:val="MELegal2"/>
      </w:pPr>
      <w:bookmarkStart w:id="3742" w:name="_Ref153842481"/>
      <w:bookmarkStart w:id="3743" w:name="_Toc165647640"/>
      <w:bookmarkStart w:id="3744" w:name="_Toc154080291"/>
      <w:bookmarkStart w:id="3745" w:name="_Hlk151563248"/>
      <w:r w:rsidRPr="001B1CDB">
        <w:t>Counterparts</w:t>
      </w:r>
      <w:bookmarkEnd w:id="3721"/>
      <w:bookmarkEnd w:id="3722"/>
      <w:bookmarkEnd w:id="3723"/>
      <w:bookmarkEnd w:id="3724"/>
      <w:bookmarkEnd w:id="3725"/>
      <w:bookmarkEnd w:id="3726"/>
      <w:bookmarkEnd w:id="3727"/>
      <w:bookmarkEnd w:id="3742"/>
      <w:bookmarkEnd w:id="3743"/>
      <w:bookmarkEnd w:id="3744"/>
    </w:p>
    <w:p w14:paraId="7D39E582" w14:textId="36D80CB7" w:rsidR="002B0F43" w:rsidRDefault="002B0F43" w:rsidP="00544546">
      <w:pPr>
        <w:pStyle w:val="MELegal3"/>
        <w:tabs>
          <w:tab w:val="left" w:pos="6237"/>
        </w:tabs>
      </w:pPr>
      <w:r>
        <w:t>This Agreement may be executed in any number of counterparts or copies, each of which may be executed by physical signature in wet ink or electronically (whether in whole or part).</w:t>
      </w:r>
      <w:r w:rsidR="001F2EEE">
        <w:t xml:space="preserve"> </w:t>
      </w:r>
      <w:r>
        <w:t xml:space="preserve"> </w:t>
      </w:r>
      <w:del w:id="3746" w:author="MinterEllison" w:date="2024-05-06T15:09:00Z">
        <w:r w:rsidR="00DA6A20">
          <w:delText xml:space="preserve"> </w:delText>
        </w:r>
      </w:del>
      <w:r>
        <w:t xml:space="preserve">A party who has executed a counterpart of this Deed may exchange it with another party (the </w:t>
      </w:r>
      <w:r w:rsidRPr="00544546">
        <w:rPr>
          <w:b/>
          <w:bCs/>
        </w:rPr>
        <w:t>Other Party</w:t>
      </w:r>
      <w:r>
        <w:t>) by:</w:t>
      </w:r>
    </w:p>
    <w:p w14:paraId="39767D1B" w14:textId="5B76F24A" w:rsidR="002B0F43" w:rsidRDefault="002B0F43" w:rsidP="00544546">
      <w:pPr>
        <w:pStyle w:val="MELegal4"/>
      </w:pPr>
      <w:r>
        <w:t xml:space="preserve">emailing a copy of the executed counterpart to the Other Party; or </w:t>
      </w:r>
    </w:p>
    <w:p w14:paraId="11AA4104" w14:textId="56E65A3C" w:rsidR="002B0F43" w:rsidRDefault="002B0F43" w:rsidP="00544546">
      <w:pPr>
        <w:pStyle w:val="MELegal4"/>
      </w:pPr>
      <w:r>
        <w:t xml:space="preserve">utilising an electronic platform (including DocuSign) to circulate the executed counterpart, </w:t>
      </w:r>
    </w:p>
    <w:p w14:paraId="4B8CDF83" w14:textId="30D6ABEC" w:rsidR="002B0F43" w:rsidRDefault="002B0F43" w:rsidP="00544546">
      <w:pPr>
        <w:ind w:left="1360"/>
      </w:pPr>
      <w:r>
        <w:t>and will be taken to have adequately identified themselves by so emailing the copy to the Other Party or utilising the electronic platform.</w:t>
      </w:r>
    </w:p>
    <w:p w14:paraId="7667931B" w14:textId="196C8759" w:rsidR="002B0F43" w:rsidRDefault="002B0F43" w:rsidP="00544546">
      <w:pPr>
        <w:pStyle w:val="MELegal3"/>
      </w:pPr>
      <w:r>
        <w:t>Each party consents to signatories and parties executing this Agreement by electronic means and to identifying themselves in the manner specified in this clause</w:t>
      </w:r>
      <w:r w:rsidR="00C344B1">
        <w:t xml:space="preserve"> </w:t>
      </w:r>
      <w:r w:rsidR="00C344B1">
        <w:fldChar w:fldCharType="begin"/>
      </w:r>
      <w:r w:rsidR="00C344B1">
        <w:instrText xml:space="preserve"> REF _Ref153842481 \w \h </w:instrText>
      </w:r>
      <w:r w:rsidR="00C344B1">
        <w:fldChar w:fldCharType="separate"/>
      </w:r>
      <w:del w:id="3747" w:author="MinterEllison" w:date="2024-05-06T15:09:00Z">
        <w:r w:rsidR="005C3C65">
          <w:delText>45</w:delText>
        </w:r>
      </w:del>
      <w:ins w:id="3748" w:author="MinterEllison" w:date="2024-05-06T15:09:00Z">
        <w:r w:rsidR="00944270">
          <w:t>39</w:t>
        </w:r>
      </w:ins>
      <w:r w:rsidR="00944270">
        <w:t>.8</w:t>
      </w:r>
      <w:r w:rsidR="00C344B1">
        <w:fldChar w:fldCharType="end"/>
      </w:r>
      <w:r>
        <w:t xml:space="preserve">. </w:t>
      </w:r>
    </w:p>
    <w:p w14:paraId="095C3EE3" w14:textId="2D96808D" w:rsidR="002B0F43" w:rsidRDefault="002B0F43" w:rsidP="00544546">
      <w:pPr>
        <w:pStyle w:val="MELegal3"/>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Agreement in paper form.  Without limiting the foregoing, if any of the signatures or other markings on behalf of one party are on different counterparts or copies of this Agreement, this shall be taken to be, and have the same effect as, signatures on the same counterpart and on a single copy of this Agreement.</w:t>
      </w:r>
    </w:p>
    <w:p w14:paraId="05C01508" w14:textId="77777777" w:rsidR="001346FC" w:rsidRPr="001B1CDB" w:rsidRDefault="001346FC" w:rsidP="001346FC">
      <w:pPr>
        <w:pStyle w:val="MELegal2"/>
      </w:pPr>
      <w:bookmarkStart w:id="3749" w:name="_Toc165647641"/>
      <w:bookmarkStart w:id="3750" w:name="_Toc154080292"/>
      <w:bookmarkEnd w:id="3745"/>
      <w:r w:rsidRPr="001B1CDB">
        <w:t xml:space="preserve">Entire </w:t>
      </w:r>
      <w:bookmarkStart w:id="3751" w:name="_9kMPO5YVt4666BDK7vuirsuA"/>
      <w:r w:rsidRPr="001B1CDB">
        <w:t>agreement</w:t>
      </w:r>
      <w:bookmarkEnd w:id="3728"/>
      <w:bookmarkEnd w:id="3729"/>
      <w:bookmarkEnd w:id="3730"/>
      <w:bookmarkEnd w:id="3731"/>
      <w:bookmarkEnd w:id="3732"/>
      <w:bookmarkEnd w:id="3733"/>
      <w:bookmarkEnd w:id="3734"/>
      <w:bookmarkEnd w:id="3749"/>
      <w:bookmarkEnd w:id="3750"/>
      <w:bookmarkEnd w:id="3751"/>
    </w:p>
    <w:p w14:paraId="34F37B9F" w14:textId="1922A930" w:rsidR="001346FC" w:rsidRPr="001B1CDB" w:rsidRDefault="001346FC" w:rsidP="001346FC">
      <w:pPr>
        <w:tabs>
          <w:tab w:val="left" w:pos="6237"/>
        </w:tabs>
        <w:ind w:left="680"/>
      </w:pPr>
      <w:r w:rsidRPr="001B1CDB">
        <w:t xml:space="preserve">This </w:t>
      </w:r>
      <w:r w:rsidR="00151C82">
        <w:t>Agreement</w:t>
      </w:r>
      <w:r w:rsidRPr="001B1CDB">
        <w:t xml:space="preserve"> constitutes the entire </w:t>
      </w:r>
      <w:bookmarkStart w:id="3752" w:name="_9kMHzG6ZWu5777CEL8wvjstvB"/>
      <w:r w:rsidRPr="001B1CDB">
        <w:t>agreement</w:t>
      </w:r>
      <w:bookmarkEnd w:id="3752"/>
      <w:r w:rsidRPr="001B1CDB">
        <w:t xml:space="preserve"> </w:t>
      </w:r>
      <w:r>
        <w:t>of</w:t>
      </w:r>
      <w:r w:rsidRPr="001B1CDB">
        <w:t xml:space="preserve"> the parties </w:t>
      </w:r>
      <w:r>
        <w:t xml:space="preserve">on the subject matter </w:t>
      </w:r>
      <w:r w:rsidRPr="001B1CDB">
        <w:t xml:space="preserve">and supersedes all </w:t>
      </w:r>
      <w:r>
        <w:t xml:space="preserve">prior agreements, understandings and negotiations on that </w:t>
      </w:r>
      <w:r w:rsidRPr="001B1CDB">
        <w:t>subject matter</w:t>
      </w:r>
      <w:r>
        <w:t xml:space="preserve">. </w:t>
      </w:r>
    </w:p>
    <w:p w14:paraId="1944ADA4" w14:textId="544FBBFD" w:rsidR="001346FC" w:rsidRDefault="002B0F43" w:rsidP="001346FC">
      <w:pPr>
        <w:pStyle w:val="MELegal2"/>
      </w:pPr>
      <w:bookmarkStart w:id="3753" w:name="_Toc165647642"/>
      <w:bookmarkStart w:id="3754" w:name="_Toc154080293"/>
      <w:r>
        <w:t xml:space="preserve">Expenses and </w:t>
      </w:r>
      <w:r w:rsidR="00221601">
        <w:t>n</w:t>
      </w:r>
      <w:r w:rsidR="001346FC">
        <w:t>o liability for loss</w:t>
      </w:r>
      <w:bookmarkEnd w:id="3753"/>
      <w:bookmarkEnd w:id="3754"/>
    </w:p>
    <w:p w14:paraId="4D449FD3" w14:textId="6B093A7D" w:rsidR="002B0F43" w:rsidRDefault="002B0F43" w:rsidP="00B1053F">
      <w:pPr>
        <w:ind w:left="680"/>
      </w:pPr>
      <w:bookmarkStart w:id="3755" w:name="_Hlk151563438"/>
      <w:r w:rsidRPr="002B0F43">
        <w:t xml:space="preserve">Unless otherwise expressly provided in this </w:t>
      </w:r>
      <w:r>
        <w:t>Agreement</w:t>
      </w:r>
      <w:r w:rsidRPr="002B0F43">
        <w:t xml:space="preserve">, each party must pay its own costs and expenses in connection with negotiating, preparing, executing and performing this </w:t>
      </w:r>
      <w:r>
        <w:t>Agreement</w:t>
      </w:r>
      <w:r w:rsidRPr="002B0F43">
        <w:t>.</w:t>
      </w:r>
      <w:r>
        <w:t xml:space="preserve"> </w:t>
      </w:r>
    </w:p>
    <w:p w14:paraId="548688F2" w14:textId="7D183EDC" w:rsidR="001346FC" w:rsidRDefault="001346FC" w:rsidP="00D52BFE">
      <w:pPr>
        <w:pStyle w:val="MELegal2"/>
      </w:pPr>
      <w:bookmarkStart w:id="3756" w:name="_Toc165647643"/>
      <w:bookmarkStart w:id="3757" w:name="_Toc154080294"/>
      <w:bookmarkEnd w:id="3755"/>
      <w:r>
        <w:t>Rules of construction</w:t>
      </w:r>
      <w:bookmarkEnd w:id="3756"/>
      <w:bookmarkEnd w:id="3757"/>
    </w:p>
    <w:p w14:paraId="2630780F" w14:textId="09B71853" w:rsidR="001346FC" w:rsidRPr="001346FC" w:rsidRDefault="002071F2" w:rsidP="002F3DBC">
      <w:pPr>
        <w:ind w:left="680"/>
      </w:pPr>
      <w:r w:rsidRPr="002071F2">
        <w:t xml:space="preserve">No rule of construction applies to the disadvantage of a party because that party was responsible for the preparation of, or seeks to rely on, this </w:t>
      </w:r>
      <w:r w:rsidR="00151C82">
        <w:t>Agreement</w:t>
      </w:r>
      <w:r w:rsidRPr="002071F2">
        <w:t xml:space="preserve"> or any part of it.</w:t>
      </w:r>
    </w:p>
    <w:p w14:paraId="03BBB334" w14:textId="4FE7F07B" w:rsidR="000D6DFB" w:rsidRDefault="001346FC" w:rsidP="00D52BFE">
      <w:pPr>
        <w:pStyle w:val="MELegal2"/>
      </w:pPr>
      <w:bookmarkStart w:id="3758" w:name="_Ref153842501"/>
      <w:bookmarkStart w:id="3759" w:name="_Toc165647644"/>
      <w:bookmarkStart w:id="3760" w:name="_Toc154080295"/>
      <w:bookmarkStart w:id="3761" w:name="_Hlk151566907"/>
      <w:bookmarkEnd w:id="3735"/>
      <w:bookmarkEnd w:id="3736"/>
      <w:bookmarkEnd w:id="3737"/>
      <w:bookmarkEnd w:id="3738"/>
      <w:bookmarkEnd w:id="3739"/>
      <w:bookmarkEnd w:id="3740"/>
      <w:bookmarkEnd w:id="3741"/>
      <w:r>
        <w:t>Severability</w:t>
      </w:r>
      <w:bookmarkEnd w:id="3758"/>
      <w:bookmarkEnd w:id="3759"/>
      <w:bookmarkEnd w:id="3760"/>
    </w:p>
    <w:p w14:paraId="220FD4E8" w14:textId="73912404" w:rsidR="002071F2" w:rsidRDefault="002071F2" w:rsidP="002071F2">
      <w:pPr>
        <w:tabs>
          <w:tab w:val="left" w:pos="6237"/>
        </w:tabs>
        <w:ind w:left="680"/>
      </w:pPr>
      <w:r w:rsidRPr="002071F2">
        <w:t xml:space="preserve">If the whole or any part of a provision of this </w:t>
      </w:r>
      <w:r w:rsidR="00151C82">
        <w:t>Agreement</w:t>
      </w:r>
      <w:r w:rsidRPr="002071F2">
        <w:t xml:space="preserve"> is void, unenforceable or illegal in a jurisdiction, then it is severed for that jurisdiction. The remainder of this </w:t>
      </w:r>
      <w:r w:rsidR="00151C82">
        <w:t>Agreement</w:t>
      </w:r>
      <w:r w:rsidRPr="002071F2">
        <w:t xml:space="preserve"> has full force and effect and the validity or enforceability of that provision in any other jurisdiction is not affected.  This clause </w:t>
      </w:r>
      <w:r w:rsidR="00C344B1">
        <w:fldChar w:fldCharType="begin"/>
      </w:r>
      <w:r w:rsidR="00C344B1">
        <w:instrText xml:space="preserve"> REF _Ref153842501 \w \h </w:instrText>
      </w:r>
      <w:r w:rsidR="00C344B1">
        <w:fldChar w:fldCharType="separate"/>
      </w:r>
      <w:del w:id="3762" w:author="MinterEllison" w:date="2024-05-06T15:09:00Z">
        <w:r w:rsidR="005C3C65">
          <w:delText>45</w:delText>
        </w:r>
      </w:del>
      <w:ins w:id="3763" w:author="MinterEllison" w:date="2024-05-06T15:09:00Z">
        <w:r w:rsidR="00944270">
          <w:t>39</w:t>
        </w:r>
      </w:ins>
      <w:r w:rsidR="00944270">
        <w:t>.12</w:t>
      </w:r>
      <w:r w:rsidR="00C344B1">
        <w:fldChar w:fldCharType="end"/>
      </w:r>
      <w:r w:rsidR="00C344B1">
        <w:t xml:space="preserve"> </w:t>
      </w:r>
      <w:r w:rsidRPr="002071F2">
        <w:t xml:space="preserve">has no effect if the severance alters the basic nature of this </w:t>
      </w:r>
      <w:r w:rsidR="00151C82">
        <w:t>Agreement</w:t>
      </w:r>
      <w:r w:rsidRPr="002071F2">
        <w:t xml:space="preserve"> or is contrary to public policy.</w:t>
      </w:r>
      <w:r w:rsidRPr="002071F2" w:rsidDel="002071F2">
        <w:t xml:space="preserve"> </w:t>
      </w:r>
    </w:p>
    <w:p w14:paraId="4761BAD3" w14:textId="28E35F22" w:rsidR="001346FC" w:rsidRDefault="001346FC" w:rsidP="001346FC">
      <w:pPr>
        <w:pStyle w:val="MELegal2"/>
      </w:pPr>
      <w:bookmarkStart w:id="3764" w:name="_Toc165647645"/>
      <w:bookmarkStart w:id="3765" w:name="_Toc154080296"/>
      <w:bookmarkStart w:id="3766" w:name="_Ref150462336"/>
      <w:r w:rsidRPr="005A53C9">
        <w:t>Survival</w:t>
      </w:r>
      <w:bookmarkEnd w:id="3764"/>
      <w:bookmarkEnd w:id="3765"/>
      <w:r>
        <w:t xml:space="preserve"> </w:t>
      </w:r>
      <w:bookmarkEnd w:id="3766"/>
    </w:p>
    <w:p w14:paraId="218102FC" w14:textId="2CB037E2" w:rsidR="00E7568F" w:rsidRDefault="002071F2" w:rsidP="002F3DBC">
      <w:pPr>
        <w:ind w:left="680"/>
      </w:pPr>
      <w:r>
        <w:t xml:space="preserve">Each of the following will survive the expiry or termination of this </w:t>
      </w:r>
      <w:r w:rsidR="00151C82">
        <w:t>Agreement</w:t>
      </w:r>
      <w:r>
        <w:t xml:space="preserve">: </w:t>
      </w:r>
    </w:p>
    <w:p w14:paraId="3911AD44" w14:textId="7C1A4F80" w:rsidR="00E7568F" w:rsidRPr="001B1CDB" w:rsidRDefault="002071F2" w:rsidP="00E7568F">
      <w:pPr>
        <w:pStyle w:val="MELegal3"/>
      </w:pPr>
      <w:r>
        <w:t>clause</w:t>
      </w:r>
      <w:r w:rsidR="00000625">
        <w:t>s</w:t>
      </w:r>
      <w:r>
        <w:t xml:space="preserve"> </w:t>
      </w:r>
      <w:r w:rsidR="00FA4896">
        <w:fldChar w:fldCharType="begin"/>
      </w:r>
      <w:r w:rsidR="00FA4896">
        <w:instrText xml:space="preserve"> REF _Ref150987791 \w \h </w:instrText>
      </w:r>
      <w:r w:rsidR="00FA4896">
        <w:fldChar w:fldCharType="separate"/>
      </w:r>
      <w:r w:rsidR="00944270">
        <w:t>1</w:t>
      </w:r>
      <w:r w:rsidR="00FA4896">
        <w:fldChar w:fldCharType="end"/>
      </w:r>
      <w:r w:rsidR="00FA4896">
        <w:t xml:space="preserve">, </w:t>
      </w:r>
      <w:r w:rsidR="00FA4896">
        <w:fldChar w:fldCharType="begin"/>
      </w:r>
      <w:r w:rsidR="00FA4896">
        <w:instrText xml:space="preserve"> REF _Ref150990639 \w \h </w:instrText>
      </w:r>
      <w:r w:rsidR="00FA4896">
        <w:fldChar w:fldCharType="separate"/>
      </w:r>
      <w:r w:rsidR="00944270">
        <w:t>3</w:t>
      </w:r>
      <w:r w:rsidR="00FA4896">
        <w:fldChar w:fldCharType="end"/>
      </w:r>
      <w:r w:rsidR="00FA4896">
        <w:t xml:space="preserve">, </w:t>
      </w:r>
      <w:r w:rsidR="00463B7F">
        <w:fldChar w:fldCharType="begin"/>
      </w:r>
      <w:r w:rsidR="00463B7F">
        <w:instrText xml:space="preserve"> REF _Ref149814280 \n \h </w:instrText>
      </w:r>
      <w:r w:rsidR="00463B7F">
        <w:fldChar w:fldCharType="separate"/>
      </w:r>
      <w:del w:id="3767" w:author="MinterEllison" w:date="2024-05-06T15:09:00Z">
        <w:r w:rsidR="005C3C65">
          <w:delText>16</w:delText>
        </w:r>
      </w:del>
      <w:ins w:id="3768" w:author="MinterEllison" w:date="2024-05-06T15:09:00Z">
        <w:r w:rsidR="00944270">
          <w:t>15</w:t>
        </w:r>
      </w:ins>
      <w:r w:rsidR="00463B7F">
        <w:fldChar w:fldCharType="end"/>
      </w:r>
      <w:r w:rsidR="00463B7F">
        <w:t xml:space="preserve">, </w:t>
      </w:r>
      <w:r w:rsidR="00FA4896">
        <w:fldChar w:fldCharType="begin"/>
      </w:r>
      <w:r w:rsidR="00FA4896">
        <w:instrText xml:space="preserve"> REF _Ref151277307 \w \h </w:instrText>
      </w:r>
      <w:r w:rsidR="00FA4896">
        <w:fldChar w:fldCharType="separate"/>
      </w:r>
      <w:del w:id="3769" w:author="MinterEllison" w:date="2024-05-06T15:09:00Z">
        <w:r w:rsidR="005C3C65">
          <w:delText>18</w:delText>
        </w:r>
      </w:del>
      <w:ins w:id="3770" w:author="MinterEllison" w:date="2024-05-06T15:09:00Z">
        <w:r w:rsidR="00944270">
          <w:t>16</w:t>
        </w:r>
      </w:ins>
      <w:r w:rsidR="00FA4896">
        <w:fldChar w:fldCharType="end"/>
      </w:r>
      <w:r w:rsidR="00FA4896">
        <w:t xml:space="preserve">, </w:t>
      </w:r>
      <w:r w:rsidR="00463B7F">
        <w:fldChar w:fldCharType="begin"/>
      </w:r>
      <w:r w:rsidR="00463B7F">
        <w:instrText xml:space="preserve"> REF _Ref153776186 \n \h </w:instrText>
      </w:r>
      <w:r w:rsidR="00463B7F">
        <w:fldChar w:fldCharType="separate"/>
      </w:r>
      <w:del w:id="3771" w:author="MinterEllison" w:date="2024-05-06T15:09:00Z">
        <w:r w:rsidR="005C3C65">
          <w:delText>19</w:delText>
        </w:r>
      </w:del>
      <w:ins w:id="3772" w:author="MinterEllison" w:date="2024-05-06T15:09:00Z">
        <w:r w:rsidR="00944270">
          <w:t>17</w:t>
        </w:r>
      </w:ins>
      <w:r w:rsidR="00463B7F">
        <w:fldChar w:fldCharType="end"/>
      </w:r>
      <w:r w:rsidR="00463B7F">
        <w:t xml:space="preserve">, </w:t>
      </w:r>
      <w:r w:rsidR="00463B7F">
        <w:fldChar w:fldCharType="begin"/>
      </w:r>
      <w:r w:rsidR="00463B7F">
        <w:instrText xml:space="preserve"> REF _Ref136880229 \n \h </w:instrText>
      </w:r>
      <w:r w:rsidR="00463B7F">
        <w:fldChar w:fldCharType="separate"/>
      </w:r>
      <w:del w:id="3773" w:author="MinterEllison" w:date="2024-05-06T15:09:00Z">
        <w:r w:rsidR="005C3C65">
          <w:delText>20</w:delText>
        </w:r>
      </w:del>
      <w:ins w:id="3774" w:author="MinterEllison" w:date="2024-05-06T15:09:00Z">
        <w:r w:rsidR="00944270">
          <w:t>18</w:t>
        </w:r>
      </w:ins>
      <w:r w:rsidR="00463B7F">
        <w:fldChar w:fldCharType="end"/>
      </w:r>
      <w:r w:rsidR="00463B7F">
        <w:t xml:space="preserve">, </w:t>
      </w:r>
      <w:r w:rsidR="00400E92">
        <w:fldChar w:fldCharType="begin"/>
      </w:r>
      <w:r w:rsidR="00400E92">
        <w:instrText xml:space="preserve"> REF _Ref150462201 \w \h </w:instrText>
      </w:r>
      <w:r w:rsidR="00400E92">
        <w:fldChar w:fldCharType="separate"/>
      </w:r>
      <w:del w:id="3775" w:author="MinterEllison" w:date="2024-05-06T15:09:00Z">
        <w:r w:rsidR="005C3C65">
          <w:delText>27</w:delText>
        </w:r>
      </w:del>
      <w:ins w:id="3776" w:author="MinterEllison" w:date="2024-05-06T15:09:00Z">
        <w:r w:rsidR="00944270">
          <w:t>22</w:t>
        </w:r>
      </w:ins>
      <w:r w:rsidR="00400E92">
        <w:fldChar w:fldCharType="end"/>
      </w:r>
      <w:r w:rsidR="00400E92">
        <w:t xml:space="preserve">, </w:t>
      </w:r>
      <w:r w:rsidR="00400E92">
        <w:fldChar w:fldCharType="begin"/>
      </w:r>
      <w:r w:rsidR="00400E92">
        <w:instrText xml:space="preserve"> REF _Ref136875368 \w \h </w:instrText>
      </w:r>
      <w:r w:rsidR="00400E92">
        <w:fldChar w:fldCharType="separate"/>
      </w:r>
      <w:del w:id="3777" w:author="MinterEllison" w:date="2024-05-06T15:09:00Z">
        <w:r w:rsidR="005C3C65">
          <w:delText>28</w:delText>
        </w:r>
      </w:del>
      <w:ins w:id="3778" w:author="MinterEllison" w:date="2024-05-06T15:09:00Z">
        <w:r w:rsidR="00944270">
          <w:t>23</w:t>
        </w:r>
      </w:ins>
      <w:r w:rsidR="00400E92">
        <w:fldChar w:fldCharType="end"/>
      </w:r>
      <w:r w:rsidR="00400E92">
        <w:t xml:space="preserve">, </w:t>
      </w:r>
      <w:r w:rsidR="00400E92">
        <w:fldChar w:fldCharType="begin"/>
      </w:r>
      <w:r w:rsidR="00400E92">
        <w:instrText xml:space="preserve"> REF _Ref150462479 \w \h </w:instrText>
      </w:r>
      <w:r w:rsidR="00400E92">
        <w:fldChar w:fldCharType="separate"/>
      </w:r>
      <w:del w:id="3779" w:author="MinterEllison" w:date="2024-05-06T15:09:00Z">
        <w:r w:rsidR="005C3C65">
          <w:delText>30</w:delText>
        </w:r>
      </w:del>
      <w:ins w:id="3780" w:author="MinterEllison" w:date="2024-05-06T15:09:00Z">
        <w:r w:rsidR="00944270">
          <w:t>25</w:t>
        </w:r>
      </w:ins>
      <w:r w:rsidR="00400E92">
        <w:fldChar w:fldCharType="end"/>
      </w:r>
      <w:del w:id="3781" w:author="MinterEllison" w:date="2024-05-06T15:09:00Z">
        <w:r>
          <w:delText xml:space="preserve">, </w:delText>
        </w:r>
        <w:r w:rsidR="00FA4896">
          <w:fldChar w:fldCharType="begin"/>
        </w:r>
        <w:r w:rsidR="00FA4896">
          <w:delInstrText xml:space="preserve"> REF _Ref151251005 \w \h </w:delInstrText>
        </w:r>
        <w:r w:rsidR="00FA4896">
          <w:fldChar w:fldCharType="separate"/>
        </w:r>
        <w:r w:rsidR="005C3C65">
          <w:delText>32</w:delText>
        </w:r>
        <w:r w:rsidR="00FA4896">
          <w:fldChar w:fldCharType="end"/>
        </w:r>
        <w:r w:rsidR="00FA4896">
          <w:delText xml:space="preserve">, </w:delText>
        </w:r>
        <w:r w:rsidR="00FA4896">
          <w:fldChar w:fldCharType="begin"/>
        </w:r>
        <w:r w:rsidR="00FA4896">
          <w:delInstrText xml:space="preserve"> REF _Ref151298168 \w \h </w:delInstrText>
        </w:r>
        <w:r w:rsidR="00FA4896">
          <w:fldChar w:fldCharType="separate"/>
        </w:r>
        <w:r w:rsidR="005C3C65">
          <w:delText>33</w:delText>
        </w:r>
        <w:r w:rsidR="00FA4896">
          <w:fldChar w:fldCharType="end"/>
        </w:r>
        <w:r w:rsidR="00FA4896">
          <w:delText xml:space="preserve">, </w:delText>
        </w:r>
        <w:r w:rsidR="00FA4896">
          <w:fldChar w:fldCharType="begin"/>
        </w:r>
        <w:r w:rsidR="00FA4896">
          <w:delInstrText xml:space="preserve"> REF _Ref151298348 \w \h </w:delInstrText>
        </w:r>
        <w:r w:rsidR="00FA4896">
          <w:fldChar w:fldCharType="separate"/>
        </w:r>
        <w:r w:rsidR="005C3C65">
          <w:delText>34</w:delText>
        </w:r>
        <w:r w:rsidR="00FA4896">
          <w:fldChar w:fldCharType="end"/>
        </w:r>
        <w:r w:rsidR="00FA4896">
          <w:delText xml:space="preserve">, </w:delText>
        </w:r>
        <w:r w:rsidR="00FA4896">
          <w:fldChar w:fldCharType="begin"/>
        </w:r>
        <w:r w:rsidR="00FA4896">
          <w:delInstrText xml:space="preserve"> REF _Ref150445545 \w \h </w:delInstrText>
        </w:r>
        <w:r w:rsidR="00FA4896">
          <w:fldChar w:fldCharType="separate"/>
        </w:r>
        <w:r w:rsidR="005C3C65">
          <w:delText>36</w:delText>
        </w:r>
        <w:r w:rsidR="00FA4896">
          <w:fldChar w:fldCharType="end"/>
        </w:r>
        <w:r w:rsidR="00FA4896">
          <w:delText xml:space="preserve">, </w:delText>
        </w:r>
        <w:r w:rsidR="00FA4896">
          <w:fldChar w:fldCharType="begin"/>
        </w:r>
        <w:r w:rsidR="00FA4896">
          <w:delInstrText xml:space="preserve"> REF _Ref151264050 \w \h </w:delInstrText>
        </w:r>
        <w:r w:rsidR="00FA4896">
          <w:fldChar w:fldCharType="separate"/>
        </w:r>
        <w:r w:rsidR="005C3C65">
          <w:delText>37</w:delText>
        </w:r>
        <w:r w:rsidR="00FA4896">
          <w:fldChar w:fldCharType="end"/>
        </w:r>
        <w:r w:rsidR="00FA4896">
          <w:delText xml:space="preserve">, </w:delText>
        </w:r>
        <w:r w:rsidR="00463B7F">
          <w:fldChar w:fldCharType="begin"/>
        </w:r>
        <w:r w:rsidR="00463B7F">
          <w:delInstrText xml:space="preserve"> REF _Ref153776477 \n \h </w:delInstrText>
        </w:r>
        <w:r w:rsidR="00463B7F">
          <w:fldChar w:fldCharType="separate"/>
        </w:r>
        <w:r w:rsidR="005C3C65">
          <w:delText>38</w:delText>
        </w:r>
        <w:r w:rsidR="00463B7F">
          <w:fldChar w:fldCharType="end"/>
        </w:r>
        <w:r w:rsidR="00463B7F">
          <w:delText xml:space="preserve">, </w:delText>
        </w:r>
        <w:r w:rsidR="003A41F9">
          <w:fldChar w:fldCharType="begin"/>
        </w:r>
        <w:r w:rsidR="003A41F9">
          <w:delInstrText xml:space="preserve"> REF _Ref150462592 \w \h </w:delInstrText>
        </w:r>
        <w:r w:rsidR="003A41F9">
          <w:fldChar w:fldCharType="separate"/>
        </w:r>
        <w:r w:rsidR="005C3C65">
          <w:delText>39</w:delText>
        </w:r>
        <w:r w:rsidR="003A41F9">
          <w:fldChar w:fldCharType="end"/>
        </w:r>
        <w:r w:rsidR="003A41F9">
          <w:delText xml:space="preserve">, </w:delText>
        </w:r>
        <w:r w:rsidR="00FA4896">
          <w:fldChar w:fldCharType="begin"/>
        </w:r>
        <w:r w:rsidR="00FA4896">
          <w:delInstrText xml:space="preserve"> REF _Ref151298242 \w \h </w:delInstrText>
        </w:r>
        <w:r w:rsidR="00FA4896">
          <w:fldChar w:fldCharType="separate"/>
        </w:r>
        <w:r w:rsidR="005C3C65">
          <w:delText>40</w:delText>
        </w:r>
        <w:r w:rsidR="00FA4896">
          <w:fldChar w:fldCharType="end"/>
        </w:r>
        <w:r w:rsidR="00FA4896">
          <w:delText xml:space="preserve">, </w:delText>
        </w:r>
        <w:r w:rsidR="00400E92">
          <w:fldChar w:fldCharType="begin"/>
        </w:r>
        <w:r w:rsidR="00400E92">
          <w:delInstrText xml:space="preserve"> REF _Ref149848162 \w \h </w:delInstrText>
        </w:r>
        <w:r w:rsidR="00400E92">
          <w:fldChar w:fldCharType="separate"/>
        </w:r>
        <w:r w:rsidR="005C3C65">
          <w:delText>41</w:delText>
        </w:r>
        <w:r w:rsidR="00400E92">
          <w:fldChar w:fldCharType="end"/>
        </w:r>
        <w:r w:rsidR="00463B7F">
          <w:delText xml:space="preserve">, </w:delText>
        </w:r>
        <w:r w:rsidR="00463B7F">
          <w:fldChar w:fldCharType="begin"/>
        </w:r>
        <w:r w:rsidR="00463B7F">
          <w:delInstrText xml:space="preserve"> REF _Ref150447603 \n \h </w:delInstrText>
        </w:r>
        <w:r w:rsidR="00463B7F">
          <w:fldChar w:fldCharType="separate"/>
        </w:r>
        <w:r w:rsidR="005C3C65">
          <w:delText>42</w:delText>
        </w:r>
        <w:r w:rsidR="00463B7F">
          <w:fldChar w:fldCharType="end"/>
        </w:r>
        <w:r w:rsidR="00400E92">
          <w:delText xml:space="preserve">, </w:delText>
        </w:r>
        <w:r w:rsidR="00463B7F">
          <w:fldChar w:fldCharType="begin"/>
        </w:r>
        <w:r w:rsidR="00463B7F">
          <w:delInstrText xml:space="preserve"> REF _Ref153776478 \n \h </w:delInstrText>
        </w:r>
        <w:r w:rsidR="00463B7F">
          <w:fldChar w:fldCharType="separate"/>
        </w:r>
        <w:r w:rsidR="005C3C65">
          <w:delText>43</w:delText>
        </w:r>
        <w:r w:rsidR="00463B7F">
          <w:fldChar w:fldCharType="end"/>
        </w:r>
        <w:r w:rsidR="00463B7F">
          <w:delText xml:space="preserve">, </w:delText>
        </w:r>
        <w:r w:rsidR="00463B7F">
          <w:fldChar w:fldCharType="begin"/>
        </w:r>
        <w:r w:rsidR="00463B7F">
          <w:delInstrText xml:space="preserve"> REF _Ref151268819 \n \h </w:delInstrText>
        </w:r>
        <w:r w:rsidR="00463B7F">
          <w:fldChar w:fldCharType="separate"/>
        </w:r>
        <w:r w:rsidR="005C3C65">
          <w:delText>44</w:delText>
        </w:r>
        <w:r w:rsidR="00463B7F">
          <w:fldChar w:fldCharType="end"/>
        </w:r>
        <w:r w:rsidR="00400E92">
          <w:delText xml:space="preserve"> and </w:delText>
        </w:r>
        <w:r w:rsidR="00463B7F">
          <w:fldChar w:fldCharType="begin"/>
        </w:r>
        <w:r w:rsidR="00463B7F">
          <w:delInstrText xml:space="preserve"> REF _Ref151618619 \n \h </w:delInstrText>
        </w:r>
        <w:r w:rsidR="00463B7F">
          <w:fldChar w:fldCharType="separate"/>
        </w:r>
        <w:r w:rsidR="005C3C65">
          <w:delText>45</w:delText>
        </w:r>
        <w:r w:rsidR="00463B7F">
          <w:fldChar w:fldCharType="end"/>
        </w:r>
        <w:r>
          <w:delText>;</w:delText>
        </w:r>
      </w:del>
      <w:ins w:id="3782" w:author="MinterEllison" w:date="2024-05-06T15:09:00Z">
        <w:r>
          <w:t xml:space="preserve">, </w:t>
        </w:r>
        <w:r w:rsidR="00FA4896">
          <w:fldChar w:fldCharType="begin"/>
        </w:r>
        <w:r w:rsidR="00FA4896">
          <w:instrText xml:space="preserve"> REF _Ref151298168 \w \h </w:instrText>
        </w:r>
      </w:ins>
      <w:ins w:id="3783" w:author="MinterEllison" w:date="2024-05-06T15:09:00Z">
        <w:r w:rsidR="00FA4896">
          <w:fldChar w:fldCharType="separate"/>
        </w:r>
        <w:r w:rsidR="00944270">
          <w:t>27</w:t>
        </w:r>
        <w:r w:rsidR="00FA4896">
          <w:fldChar w:fldCharType="end"/>
        </w:r>
        <w:r w:rsidR="00FA4896">
          <w:t xml:space="preserve">, </w:t>
        </w:r>
        <w:r w:rsidR="00FA4896">
          <w:fldChar w:fldCharType="begin"/>
        </w:r>
        <w:r w:rsidR="00FA4896">
          <w:instrText xml:space="preserve"> REF _Ref151298348 \w \h </w:instrText>
        </w:r>
      </w:ins>
      <w:ins w:id="3784" w:author="MinterEllison" w:date="2024-05-06T15:09:00Z">
        <w:r w:rsidR="00FA4896">
          <w:fldChar w:fldCharType="separate"/>
        </w:r>
        <w:r w:rsidR="00944270">
          <w:t>28</w:t>
        </w:r>
        <w:r w:rsidR="00FA4896">
          <w:fldChar w:fldCharType="end"/>
        </w:r>
        <w:r w:rsidR="00FA4896">
          <w:t xml:space="preserve">, </w:t>
        </w:r>
        <w:r w:rsidR="00FA4896">
          <w:fldChar w:fldCharType="begin"/>
        </w:r>
        <w:r w:rsidR="00FA4896">
          <w:instrText xml:space="preserve"> REF _Ref150445545 \w \h </w:instrText>
        </w:r>
      </w:ins>
      <w:ins w:id="3785" w:author="MinterEllison" w:date="2024-05-06T15:09:00Z">
        <w:r w:rsidR="00FA4896">
          <w:fldChar w:fldCharType="separate"/>
        </w:r>
        <w:r w:rsidR="00944270">
          <w:t>30</w:t>
        </w:r>
        <w:r w:rsidR="00FA4896">
          <w:fldChar w:fldCharType="end"/>
        </w:r>
        <w:r w:rsidR="00FA4896">
          <w:t xml:space="preserve">, </w:t>
        </w:r>
        <w:r w:rsidR="00FA4896">
          <w:fldChar w:fldCharType="begin"/>
        </w:r>
        <w:r w:rsidR="00FA4896">
          <w:instrText xml:space="preserve"> REF _Ref151264050 \w \h </w:instrText>
        </w:r>
      </w:ins>
      <w:ins w:id="3786" w:author="MinterEllison" w:date="2024-05-06T15:09:00Z">
        <w:r w:rsidR="00FA4896">
          <w:fldChar w:fldCharType="separate"/>
        </w:r>
        <w:r w:rsidR="00944270">
          <w:t>31</w:t>
        </w:r>
        <w:r w:rsidR="00FA4896">
          <w:fldChar w:fldCharType="end"/>
        </w:r>
        <w:r w:rsidR="00FA4896">
          <w:t xml:space="preserve">, </w:t>
        </w:r>
        <w:r w:rsidR="00463B7F">
          <w:fldChar w:fldCharType="begin"/>
        </w:r>
        <w:r w:rsidR="00463B7F">
          <w:instrText xml:space="preserve"> REF _Ref153776477 \n \h </w:instrText>
        </w:r>
      </w:ins>
      <w:ins w:id="3787" w:author="MinterEllison" w:date="2024-05-06T15:09:00Z">
        <w:r w:rsidR="00463B7F">
          <w:fldChar w:fldCharType="separate"/>
        </w:r>
        <w:r w:rsidR="00944270">
          <w:t>32</w:t>
        </w:r>
        <w:r w:rsidR="00463B7F">
          <w:fldChar w:fldCharType="end"/>
        </w:r>
        <w:r w:rsidR="00463B7F">
          <w:t xml:space="preserve">, </w:t>
        </w:r>
        <w:r w:rsidR="003A41F9">
          <w:fldChar w:fldCharType="begin"/>
        </w:r>
        <w:r w:rsidR="003A41F9">
          <w:instrText xml:space="preserve"> REF _Ref150462592 \w \h </w:instrText>
        </w:r>
      </w:ins>
      <w:ins w:id="3788" w:author="MinterEllison" w:date="2024-05-06T15:09:00Z">
        <w:r w:rsidR="003A41F9">
          <w:fldChar w:fldCharType="separate"/>
        </w:r>
        <w:r w:rsidR="00944270">
          <w:t>33</w:t>
        </w:r>
        <w:r w:rsidR="003A41F9">
          <w:fldChar w:fldCharType="end"/>
        </w:r>
        <w:r w:rsidR="003A41F9">
          <w:t xml:space="preserve">, </w:t>
        </w:r>
        <w:r w:rsidR="00FA4896">
          <w:fldChar w:fldCharType="begin"/>
        </w:r>
        <w:r w:rsidR="00FA4896">
          <w:instrText xml:space="preserve"> REF _Ref151298242 \w \h </w:instrText>
        </w:r>
      </w:ins>
      <w:ins w:id="3789" w:author="MinterEllison" w:date="2024-05-06T15:09:00Z">
        <w:r w:rsidR="00FA4896">
          <w:fldChar w:fldCharType="separate"/>
        </w:r>
        <w:r w:rsidR="00944270">
          <w:t>34</w:t>
        </w:r>
        <w:r w:rsidR="00FA4896">
          <w:fldChar w:fldCharType="end"/>
        </w:r>
        <w:r w:rsidR="00FA4896">
          <w:t xml:space="preserve">, </w:t>
        </w:r>
        <w:r w:rsidR="00400E92">
          <w:fldChar w:fldCharType="begin"/>
        </w:r>
        <w:r w:rsidR="00400E92">
          <w:instrText xml:space="preserve"> REF _Ref149848162 \w \h </w:instrText>
        </w:r>
      </w:ins>
      <w:ins w:id="3790" w:author="MinterEllison" w:date="2024-05-06T15:09:00Z">
        <w:r w:rsidR="00400E92">
          <w:fldChar w:fldCharType="separate"/>
        </w:r>
        <w:r w:rsidR="00944270">
          <w:t>35</w:t>
        </w:r>
        <w:r w:rsidR="00400E92">
          <w:fldChar w:fldCharType="end"/>
        </w:r>
        <w:r w:rsidR="00463B7F">
          <w:t xml:space="preserve">, </w:t>
        </w:r>
        <w:r w:rsidR="00463B7F">
          <w:fldChar w:fldCharType="begin"/>
        </w:r>
        <w:r w:rsidR="00463B7F">
          <w:instrText xml:space="preserve"> REF _Ref150447603 \n \h </w:instrText>
        </w:r>
      </w:ins>
      <w:ins w:id="3791" w:author="MinterEllison" w:date="2024-05-06T15:09:00Z">
        <w:r w:rsidR="00463B7F">
          <w:fldChar w:fldCharType="separate"/>
        </w:r>
        <w:r w:rsidR="00944270">
          <w:t>36</w:t>
        </w:r>
        <w:r w:rsidR="00463B7F">
          <w:fldChar w:fldCharType="end"/>
        </w:r>
        <w:r w:rsidR="00400E92">
          <w:t xml:space="preserve">, </w:t>
        </w:r>
        <w:r w:rsidR="00463B7F">
          <w:fldChar w:fldCharType="begin"/>
        </w:r>
        <w:r w:rsidR="00463B7F">
          <w:instrText xml:space="preserve"> REF _Ref153776478 \n \h </w:instrText>
        </w:r>
      </w:ins>
      <w:ins w:id="3792" w:author="MinterEllison" w:date="2024-05-06T15:09:00Z">
        <w:r w:rsidR="00463B7F">
          <w:fldChar w:fldCharType="separate"/>
        </w:r>
        <w:r w:rsidR="00944270">
          <w:t>37</w:t>
        </w:r>
        <w:r w:rsidR="00463B7F">
          <w:fldChar w:fldCharType="end"/>
        </w:r>
        <w:r w:rsidR="00463B7F">
          <w:t xml:space="preserve">, </w:t>
        </w:r>
        <w:r w:rsidR="00463B7F">
          <w:fldChar w:fldCharType="begin"/>
        </w:r>
        <w:r w:rsidR="00463B7F">
          <w:instrText xml:space="preserve"> REF _Ref151268819 \n \h </w:instrText>
        </w:r>
      </w:ins>
      <w:ins w:id="3793" w:author="MinterEllison" w:date="2024-05-06T15:09:00Z">
        <w:r w:rsidR="00463B7F">
          <w:fldChar w:fldCharType="separate"/>
        </w:r>
        <w:r w:rsidR="00944270">
          <w:t>38</w:t>
        </w:r>
        <w:r w:rsidR="00463B7F">
          <w:fldChar w:fldCharType="end"/>
        </w:r>
        <w:r w:rsidR="00400E92">
          <w:t xml:space="preserve"> and </w:t>
        </w:r>
        <w:r w:rsidR="00463B7F">
          <w:fldChar w:fldCharType="begin"/>
        </w:r>
        <w:r w:rsidR="00463B7F">
          <w:instrText xml:space="preserve"> REF _Ref151618619 \n \h </w:instrText>
        </w:r>
      </w:ins>
      <w:ins w:id="3794" w:author="MinterEllison" w:date="2024-05-06T15:09:00Z">
        <w:r w:rsidR="00463B7F">
          <w:fldChar w:fldCharType="separate"/>
        </w:r>
        <w:r w:rsidR="00944270">
          <w:t>39</w:t>
        </w:r>
        <w:r w:rsidR="00463B7F">
          <w:fldChar w:fldCharType="end"/>
        </w:r>
        <w:r>
          <w:t>;</w:t>
        </w:r>
      </w:ins>
      <w:r>
        <w:t xml:space="preserve"> </w:t>
      </w:r>
    </w:p>
    <w:p w14:paraId="66EF63CE" w14:textId="25BE0B62" w:rsidR="00400E92" w:rsidRDefault="002071F2" w:rsidP="00400E92">
      <w:pPr>
        <w:pStyle w:val="MELegal3"/>
      </w:pPr>
      <w:r>
        <w:t xml:space="preserve">any </w:t>
      </w:r>
      <w:r w:rsidR="002B0F43">
        <w:t xml:space="preserve">provision </w:t>
      </w:r>
      <w:r>
        <w:t>that is required to enable a party to exercise rights accrued prior to the expiry</w:t>
      </w:r>
      <w:r w:rsidR="002B0F43">
        <w:t>, recission</w:t>
      </w:r>
      <w:r>
        <w:t xml:space="preserve"> or termination of th</w:t>
      </w:r>
      <w:r w:rsidR="00151C82">
        <w:t>is</w:t>
      </w:r>
      <w:r>
        <w:t xml:space="preserve"> </w:t>
      </w:r>
      <w:r w:rsidR="00151C82">
        <w:t>Agreement</w:t>
      </w:r>
      <w:r>
        <w:t>; and</w:t>
      </w:r>
      <w:r w:rsidR="00400E92">
        <w:t xml:space="preserve"> </w:t>
      </w:r>
    </w:p>
    <w:p w14:paraId="50F4F340" w14:textId="06C78419" w:rsidR="00400E92" w:rsidRDefault="00400E92" w:rsidP="00400E92">
      <w:pPr>
        <w:pStyle w:val="MELegal3"/>
      </w:pPr>
      <w:r>
        <w:t xml:space="preserve">any </w:t>
      </w:r>
      <w:r w:rsidR="002B0F43">
        <w:t xml:space="preserve">provision </w:t>
      </w:r>
      <w:r>
        <w:t xml:space="preserve">which </w:t>
      </w:r>
      <w:r w:rsidR="002B0F43">
        <w:t xml:space="preserve">(expressly or by implication) </w:t>
      </w:r>
      <w:r>
        <w:t>by its nature is intended to survive the expiry</w:t>
      </w:r>
      <w:r w:rsidR="002B0F43">
        <w:t>, recission</w:t>
      </w:r>
      <w:r>
        <w:t xml:space="preserve"> or termination of this </w:t>
      </w:r>
      <w:r w:rsidR="00151C82">
        <w:t>Agreement</w:t>
      </w:r>
      <w:r>
        <w:t xml:space="preserve">. </w:t>
      </w:r>
    </w:p>
    <w:p w14:paraId="21C95F23" w14:textId="77777777" w:rsidR="001D0125" w:rsidRDefault="001D0125" w:rsidP="001D0125">
      <w:pPr>
        <w:pStyle w:val="MELegal2"/>
      </w:pPr>
      <w:bookmarkStart w:id="3795" w:name="_Toc165647646"/>
      <w:bookmarkStart w:id="3796" w:name="_Toc154080297"/>
      <w:r>
        <w:t>Proportionate liability</w:t>
      </w:r>
      <w:bookmarkEnd w:id="3795"/>
      <w:bookmarkEnd w:id="3796"/>
    </w:p>
    <w:p w14:paraId="384B42D0" w14:textId="13BFC44D" w:rsidR="001D0125" w:rsidRDefault="001D0125" w:rsidP="001D0125">
      <w:pPr>
        <w:ind w:left="680"/>
      </w:pPr>
      <w:r w:rsidRPr="001D0125">
        <w:t xml:space="preserve">The operation of Part IVAA (Proportionate Liability) of the </w:t>
      </w:r>
      <w:r w:rsidRPr="00544546">
        <w:rPr>
          <w:i/>
          <w:iCs/>
        </w:rPr>
        <w:t>Wrongs Act 1958</w:t>
      </w:r>
      <w:r w:rsidRPr="001D0125">
        <w:t xml:space="preserve"> (Vic)</w:t>
      </w:r>
      <w:r>
        <w:t xml:space="preserve"> and Part 3 of the </w:t>
      </w:r>
      <w:r w:rsidRPr="00544546">
        <w:rPr>
          <w:i/>
          <w:iCs/>
        </w:rPr>
        <w:t xml:space="preserve">Law Reform (Contributory Negligence and Apportionment of Liability) Act </w:t>
      </w:r>
      <w:r w:rsidR="003F4977">
        <w:rPr>
          <w:i/>
          <w:iCs/>
        </w:rPr>
        <w:t>2001</w:t>
      </w:r>
      <w:r w:rsidRPr="00544546">
        <w:rPr>
          <w:i/>
          <w:iCs/>
        </w:rPr>
        <w:t xml:space="preserve"> </w:t>
      </w:r>
      <w:r w:rsidRPr="001D0125">
        <w:t>(SA)</w:t>
      </w:r>
      <w:r>
        <w:t xml:space="preserve"> are </w:t>
      </w:r>
      <w:r w:rsidRPr="001D0125">
        <w:t xml:space="preserve">excluded in relation to all and any rights of either party under this </w:t>
      </w:r>
      <w:r>
        <w:t>Agreement</w:t>
      </w:r>
      <w:r w:rsidRPr="001D0125">
        <w:t>, whether such rights are sought to be enforced in contract, tort or otherwise.</w:t>
      </w:r>
    </w:p>
    <w:p w14:paraId="5557C957" w14:textId="6D834D40" w:rsidR="00723E34" w:rsidRDefault="00723E34" w:rsidP="00544546">
      <w:pPr>
        <w:pStyle w:val="MELegal2"/>
      </w:pPr>
      <w:bookmarkStart w:id="3797" w:name="_Toc165647647"/>
      <w:bookmarkStart w:id="3798" w:name="_Toc154080298"/>
      <w:r>
        <w:t>Further steps</w:t>
      </w:r>
      <w:bookmarkEnd w:id="3797"/>
      <w:bookmarkEnd w:id="3798"/>
    </w:p>
    <w:p w14:paraId="23D3E4B3" w14:textId="49E8ED7E" w:rsidR="00723E34" w:rsidRDefault="00544546" w:rsidP="00723E34">
      <w:pPr>
        <w:ind w:left="680"/>
      </w:pPr>
      <w:r>
        <w:t>T</w:t>
      </w:r>
      <w:r w:rsidR="00723E34">
        <w:t xml:space="preserve">he Operator and the Commonwealth agree, at the Operator’s expense, to do anything </w:t>
      </w:r>
      <w:r>
        <w:t xml:space="preserve">the other </w:t>
      </w:r>
      <w:r w:rsidR="00723E34">
        <w:t xml:space="preserve">reasonably </w:t>
      </w:r>
      <w:r>
        <w:t xml:space="preserve">requests </w:t>
      </w:r>
      <w:r w:rsidR="00723E34">
        <w:t>(such as obtaining consents, signing and producing documents, producing receipts and getting documents completed and signed) as may be necessary or desirable to</w:t>
      </w:r>
      <w:r>
        <w:t xml:space="preserve"> give full effect to the provisions of this Agreement and the transactions contemplated by it.</w:t>
      </w:r>
    </w:p>
    <w:bookmarkEnd w:id="3761"/>
    <w:p w14:paraId="1FE9A308" w14:textId="6F681E24" w:rsidR="00AA68D0" w:rsidRDefault="00620E81" w:rsidP="003B7886">
      <w:pPr>
        <w:pStyle w:val="ScheduleL1"/>
      </w:pPr>
      <w:r>
        <w:br w:type="page"/>
        <w:t xml:space="preserve"> </w:t>
      </w:r>
      <w:bookmarkStart w:id="3799" w:name="_Ref136874954"/>
      <w:bookmarkStart w:id="3800" w:name="_Toc165647648"/>
      <w:bookmarkStart w:id="3801" w:name="_Toc154080299"/>
      <w:r>
        <w:t xml:space="preserve">– </w:t>
      </w:r>
      <w:r w:rsidR="00A204E8">
        <w:t>Reference Details</w:t>
      </w:r>
      <w:bookmarkEnd w:id="3799"/>
      <w:bookmarkEnd w:id="3800"/>
      <w:bookmarkEnd w:id="3801"/>
    </w:p>
    <w:tbl>
      <w:tblPr>
        <w:tblStyle w:val="MEClassic"/>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7371"/>
      </w:tblGrid>
      <w:tr w:rsidR="00B1053F" w:rsidRPr="00BF37D7" w14:paraId="0C4EA70B" w14:textId="77777777" w:rsidTr="00A3572C">
        <w:trPr>
          <w:cnfStyle w:val="100000000000" w:firstRow="1" w:lastRow="0" w:firstColumn="0" w:lastColumn="0" w:oddVBand="0" w:evenVBand="0" w:oddHBand="0" w:evenHBand="0" w:firstRowFirstColumn="0" w:firstRowLastColumn="0" w:lastRowFirstColumn="0" w:lastRowLastColumn="0"/>
          <w:tblHeader/>
        </w:trPr>
        <w:tc>
          <w:tcPr>
            <w:tcW w:w="988" w:type="dxa"/>
            <w:tcBorders>
              <w:right w:val="single" w:sz="4" w:space="0" w:color="auto"/>
            </w:tcBorders>
            <w:shd w:val="clear" w:color="auto" w:fill="A6A6A6" w:themeFill="background1" w:themeFillShade="A6"/>
          </w:tcPr>
          <w:p w14:paraId="04F1E280" w14:textId="1F0C93B0" w:rsidR="00BF37D7" w:rsidRPr="00BF37D7" w:rsidRDefault="00331710" w:rsidP="00435E50">
            <w:pPr>
              <w:pStyle w:val="ItemL1"/>
              <w:numPr>
                <w:ilvl w:val="0"/>
                <w:numId w:val="0"/>
              </w:numPr>
              <w:rPr>
                <w:b/>
              </w:rPr>
            </w:pPr>
            <w:r>
              <w:rPr>
                <w:b/>
              </w:rPr>
              <w:t>Item #</w:t>
            </w:r>
          </w:p>
        </w:tc>
        <w:tc>
          <w:tcPr>
            <w:tcW w:w="1275" w:type="dxa"/>
            <w:tcBorders>
              <w:left w:val="single" w:sz="4" w:space="0" w:color="auto"/>
              <w:right w:val="single" w:sz="4" w:space="0" w:color="auto"/>
            </w:tcBorders>
            <w:shd w:val="clear" w:color="auto" w:fill="A6A6A6" w:themeFill="background1" w:themeFillShade="A6"/>
          </w:tcPr>
          <w:p w14:paraId="4E8AFB60" w14:textId="2B6DBB52" w:rsidR="00BF37D7" w:rsidRPr="00435E50" w:rsidRDefault="00BF37D7" w:rsidP="00F2218D">
            <w:r w:rsidRPr="00435E50">
              <w:t>Item</w:t>
            </w:r>
          </w:p>
        </w:tc>
        <w:tc>
          <w:tcPr>
            <w:tcW w:w="7371" w:type="dxa"/>
            <w:tcBorders>
              <w:left w:val="single" w:sz="4" w:space="0" w:color="auto"/>
            </w:tcBorders>
            <w:shd w:val="clear" w:color="auto" w:fill="A6A6A6" w:themeFill="background1" w:themeFillShade="A6"/>
          </w:tcPr>
          <w:p w14:paraId="44DA7887" w14:textId="3C75484E" w:rsidR="00BF37D7" w:rsidRPr="00435E50" w:rsidRDefault="00BF37D7" w:rsidP="00F2218D">
            <w:r w:rsidRPr="00435E50">
              <w:t>Details</w:t>
            </w:r>
            <w:r>
              <w:t xml:space="preserve"> </w:t>
            </w:r>
          </w:p>
        </w:tc>
      </w:tr>
      <w:tr w:rsidR="00BF37D7" w14:paraId="4B8434AB" w14:textId="58A7BD2C" w:rsidTr="00B1053F">
        <w:tc>
          <w:tcPr>
            <w:tcW w:w="988" w:type="dxa"/>
            <w:shd w:val="clear" w:color="auto" w:fill="FFFFFF" w:themeFill="background1"/>
          </w:tcPr>
          <w:p w14:paraId="7C548FBB" w14:textId="1FAD5572" w:rsidR="00BF37D7" w:rsidRPr="00435E50" w:rsidRDefault="00BF37D7" w:rsidP="00435E50">
            <w:pPr>
              <w:pStyle w:val="ItemL1"/>
              <w:rPr>
                <w:b w:val="0"/>
              </w:rPr>
            </w:pPr>
          </w:p>
        </w:tc>
        <w:tc>
          <w:tcPr>
            <w:tcW w:w="1275" w:type="dxa"/>
            <w:shd w:val="clear" w:color="auto" w:fill="FFFFFF" w:themeFill="background1"/>
          </w:tcPr>
          <w:p w14:paraId="531AF05E" w14:textId="3BFFC4EB" w:rsidR="00BF37D7" w:rsidRPr="00435E50" w:rsidRDefault="00BF37D7" w:rsidP="00F2218D">
            <w:r w:rsidRPr="00435E50">
              <w:t xml:space="preserve">Facility </w:t>
            </w:r>
          </w:p>
        </w:tc>
        <w:tc>
          <w:tcPr>
            <w:tcW w:w="7371" w:type="dxa"/>
            <w:shd w:val="clear" w:color="auto" w:fill="FFFFFF" w:themeFill="background1"/>
          </w:tcPr>
          <w:p w14:paraId="03049449" w14:textId="1F4319BA" w:rsidR="00BF37D7" w:rsidRDefault="0031573F" w:rsidP="00F2218D">
            <w:pPr>
              <w:rPr>
                <w:b/>
                <w:bCs/>
              </w:rPr>
            </w:pPr>
            <w:r w:rsidRPr="00C8350E">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sidR="00FE2E86">
              <w:rPr>
                <w:b/>
                <w:bCs/>
                <w:highlight w:val="lightGray"/>
              </w:rPr>
              <w:t xml:space="preserve"> is required to </w:t>
            </w:r>
            <w:del w:id="3802" w:author="MinterEllison" w:date="2024-05-06T15:09:00Z">
              <w:r w:rsidR="00FE2E86">
                <w:rPr>
                  <w:b/>
                  <w:bCs/>
                  <w:highlight w:val="lightGray"/>
                </w:rPr>
                <w:delText>provide</w:delText>
              </w:r>
            </w:del>
            <w:ins w:id="3803" w:author="MinterEllison" w:date="2024-05-06T15:09:00Z">
              <w:r w:rsidR="0093577D">
                <w:rPr>
                  <w:b/>
                  <w:bCs/>
                  <w:highlight w:val="lightGray"/>
                </w:rPr>
                <w:t>complete</w:t>
              </w:r>
            </w:ins>
            <w:r w:rsidR="0093577D">
              <w:rPr>
                <w:b/>
                <w:bCs/>
                <w:highlight w:val="lightGray"/>
              </w:rPr>
              <w:t xml:space="preserve"> this </w:t>
            </w:r>
            <w:del w:id="3804" w:author="MinterEllison" w:date="2024-05-06T15:09:00Z">
              <w:r w:rsidR="00FE2E86">
                <w:rPr>
                  <w:b/>
                  <w:bCs/>
                  <w:highlight w:val="lightGray"/>
                </w:rPr>
                <w:delText>information</w:delText>
              </w:r>
            </w:del>
            <w:ins w:id="3805" w:author="MinterEllison" w:date="2024-05-06T15:09:00Z">
              <w:r w:rsidR="0093577D">
                <w:rPr>
                  <w:b/>
                  <w:bCs/>
                  <w:highlight w:val="lightGray"/>
                </w:rPr>
                <w:t>Item 1 here</w:t>
              </w:r>
            </w:ins>
            <w:r w:rsidR="0093577D">
              <w:rPr>
                <w:b/>
                <w:bCs/>
                <w:highlight w:val="lightGray"/>
              </w:rPr>
              <w:t xml:space="preserve"> </w:t>
            </w:r>
            <w:r w:rsidR="00FE2E86">
              <w:rPr>
                <w:b/>
                <w:bCs/>
                <w:highlight w:val="lightGray"/>
              </w:rPr>
              <w:t>as part of its Financial Value Bid in Stage B of the Tender Process</w:t>
            </w:r>
            <w:del w:id="3806" w:author="MinterEllison" w:date="2024-05-06T15:09:00Z">
              <w:r w:rsidR="00FE2E86">
                <w:rPr>
                  <w:b/>
                  <w:bCs/>
                  <w:highlight w:val="lightGray"/>
                </w:rPr>
                <w:delText>.</w:delText>
              </w:r>
            </w:del>
            <w:ins w:id="3807" w:author="MinterEllison" w:date="2024-05-06T15:09:00Z">
              <w:r w:rsidR="00FE2E86">
                <w:rPr>
                  <w:b/>
                  <w:bCs/>
                  <w:highlight w:val="lightGray"/>
                </w:rPr>
                <w:t>.</w:t>
              </w:r>
              <w:r w:rsidR="007F0DE8">
                <w:rPr>
                  <w:b/>
                  <w:bCs/>
                </w:rPr>
                <w:t>]</w:t>
              </w:r>
            </w:ins>
            <w:r w:rsidR="000E4C72">
              <w:rPr>
                <w:b/>
                <w:bCs/>
              </w:rPr>
              <w:t xml:space="preserve">  </w:t>
            </w:r>
          </w:p>
          <w:p w14:paraId="1B9FF6FB" w14:textId="02AB6168" w:rsidR="00EC7551" w:rsidRPr="00435E50" w:rsidRDefault="00EC7551" w:rsidP="00EC7551">
            <w:r w:rsidRPr="00435E50">
              <w:t>The ‘[</w:t>
            </w:r>
            <w:r w:rsidRPr="00B1053F">
              <w:rPr>
                <w:highlight w:val="lightGray"/>
              </w:rPr>
              <w:t xml:space="preserve">insert </w:t>
            </w:r>
            <w:r w:rsidR="00B011FC" w:rsidRPr="00B1053F">
              <w:rPr>
                <w:highlight w:val="lightGray"/>
              </w:rPr>
              <w:t xml:space="preserve">facility </w:t>
            </w:r>
            <w:r w:rsidRPr="00B1053F">
              <w:rPr>
                <w:highlight w:val="lightGray"/>
              </w:rPr>
              <w:t>name</w:t>
            </w:r>
            <w:r w:rsidRPr="00435E50">
              <w:t>]’, which will be a [</w:t>
            </w:r>
            <w:r w:rsidRPr="00B1053F">
              <w:rPr>
                <w:highlight w:val="lightGray"/>
              </w:rPr>
              <w:t>insert resource type e.g. battery project</w:t>
            </w:r>
            <w:r w:rsidRPr="00435E50">
              <w:t>] located at [</w:t>
            </w:r>
            <w:r w:rsidRPr="00B1053F">
              <w:rPr>
                <w:highlight w:val="lightGray"/>
              </w:rPr>
              <w:t>insert location</w:t>
            </w:r>
            <w:r w:rsidRPr="00435E50">
              <w:t>] with:</w:t>
            </w:r>
          </w:p>
          <w:p w14:paraId="4A96F7A1" w14:textId="3706F8CD" w:rsidR="00EC7551" w:rsidRPr="00435E50" w:rsidRDefault="00EC7551" w:rsidP="00435E50">
            <w:pPr>
              <w:ind w:left="680" w:hanging="680"/>
            </w:pPr>
            <w:r w:rsidRPr="00435E50">
              <w:t>(a)</w:t>
            </w:r>
            <w:r>
              <w:tab/>
            </w:r>
            <w:r w:rsidRPr="00435E50">
              <w:t>a Registered Capacity that is equal to at least the</w:t>
            </w:r>
            <w:r>
              <w:t xml:space="preserve"> </w:t>
            </w:r>
            <w:r w:rsidRPr="00435E50">
              <w:t xml:space="preserve">Maximum Capacity; </w:t>
            </w:r>
            <w:r w:rsidR="00D302C5">
              <w:t xml:space="preserve"> </w:t>
            </w:r>
          </w:p>
          <w:p w14:paraId="7C740187" w14:textId="4427B231" w:rsidR="00EC7551" w:rsidRDefault="00EC7551" w:rsidP="00435E50">
            <w:pPr>
              <w:ind w:left="680" w:hanging="680"/>
            </w:pPr>
            <w:r w:rsidRPr="00435E50">
              <w:t xml:space="preserve">(b) </w:t>
            </w:r>
            <w:r>
              <w:tab/>
              <w:t>an import capacity that it equal to or greater than the Import Capacity; and</w:t>
            </w:r>
          </w:p>
          <w:p w14:paraId="2BD83F66" w14:textId="77777777" w:rsidR="00BB28C5" w:rsidRDefault="00EC7551">
            <w:pPr>
              <w:ind w:left="680" w:hanging="680"/>
            </w:pPr>
            <w:r>
              <w:t>(c)</w:t>
            </w:r>
            <w:r>
              <w:tab/>
            </w:r>
            <w:r w:rsidRPr="00435E50">
              <w:t xml:space="preserve">an energy storage capacity that is equal to </w:t>
            </w:r>
            <w:r>
              <w:t xml:space="preserve">or greater than </w:t>
            </w:r>
            <w:r w:rsidRPr="00435E50">
              <w:t>the Storage</w:t>
            </w:r>
            <w:r>
              <w:t xml:space="preserve"> </w:t>
            </w:r>
            <w:r w:rsidRPr="00435E50">
              <w:t>Capacity</w:t>
            </w:r>
            <w:r w:rsidR="00BB28C5">
              <w:t>,</w:t>
            </w:r>
          </w:p>
          <w:p w14:paraId="36113114" w14:textId="5F998DE5" w:rsidR="00EC7551" w:rsidRPr="0031573F" w:rsidRDefault="00BB28C5" w:rsidP="00BB28C5">
            <w:pPr>
              <w:rPr>
                <w:b/>
                <w:bCs/>
              </w:rPr>
            </w:pPr>
            <w:r>
              <w:t>and which includes all ancillary plant, control systems and connection infrastructure on the Operator's side of the Connection Point required for the operation of the facility</w:t>
            </w:r>
            <w:r w:rsidR="00EC7551" w:rsidRPr="00435E50">
              <w:t>.</w:t>
            </w:r>
            <w:r>
              <w:t xml:space="preserve"> </w:t>
            </w:r>
          </w:p>
        </w:tc>
      </w:tr>
      <w:tr w:rsidR="00BF37D7" w14:paraId="508CFB81" w14:textId="4C949BEA" w:rsidTr="00B1053F">
        <w:tc>
          <w:tcPr>
            <w:tcW w:w="988" w:type="dxa"/>
            <w:shd w:val="clear" w:color="auto" w:fill="FFFFFF" w:themeFill="background1"/>
          </w:tcPr>
          <w:p w14:paraId="29E55AE4" w14:textId="77777777" w:rsidR="00BF37D7" w:rsidRPr="00435E50" w:rsidRDefault="00BF37D7" w:rsidP="00F2218D">
            <w:pPr>
              <w:pStyle w:val="ItemL1"/>
              <w:rPr>
                <w:b w:val="0"/>
                <w:bCs/>
              </w:rPr>
            </w:pPr>
          </w:p>
        </w:tc>
        <w:tc>
          <w:tcPr>
            <w:tcW w:w="1275" w:type="dxa"/>
            <w:shd w:val="clear" w:color="auto" w:fill="FFFFFF" w:themeFill="background1"/>
          </w:tcPr>
          <w:p w14:paraId="5EDC9D57" w14:textId="45CC637C" w:rsidR="00BF37D7" w:rsidRPr="00F2218D" w:rsidRDefault="00615CCD" w:rsidP="00F2218D">
            <w:pPr>
              <w:rPr>
                <w:bCs/>
              </w:rPr>
            </w:pPr>
            <w:r>
              <w:rPr>
                <w:bCs/>
              </w:rPr>
              <w:t xml:space="preserve">Maximum Capacity </w:t>
            </w:r>
          </w:p>
        </w:tc>
        <w:tc>
          <w:tcPr>
            <w:tcW w:w="7371" w:type="dxa"/>
            <w:shd w:val="clear" w:color="auto" w:fill="FFFFFF" w:themeFill="background1"/>
          </w:tcPr>
          <w:p w14:paraId="035EA970" w14:textId="3C5F9369" w:rsidR="00362668" w:rsidRPr="00362668" w:rsidRDefault="00362668" w:rsidP="000E317E">
            <w:pPr>
              <w:rPr>
                <w:b/>
                <w:bCs/>
              </w:rPr>
            </w:pPr>
            <w:r w:rsidRPr="00B1053F">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sidRPr="00362668">
              <w:rPr>
                <w:b/>
                <w:bCs/>
                <w:highlight w:val="lightGray"/>
              </w:rPr>
              <w:t xml:space="preserve"> is required to </w:t>
            </w:r>
            <w:del w:id="3808" w:author="MinterEllison" w:date="2024-05-06T15:09:00Z">
              <w:r w:rsidRPr="00362668">
                <w:rPr>
                  <w:b/>
                  <w:bCs/>
                  <w:highlight w:val="lightGray"/>
                </w:rPr>
                <w:delText>provide</w:delText>
              </w:r>
            </w:del>
            <w:ins w:id="3809" w:author="MinterEllison" w:date="2024-05-06T15:09:00Z">
              <w:r w:rsidR="0093577D">
                <w:rPr>
                  <w:b/>
                  <w:bCs/>
                  <w:highlight w:val="lightGray"/>
                </w:rPr>
                <w:t>complete</w:t>
              </w:r>
            </w:ins>
            <w:r w:rsidR="0093577D">
              <w:rPr>
                <w:b/>
                <w:bCs/>
                <w:highlight w:val="lightGray"/>
              </w:rPr>
              <w:t xml:space="preserve"> this </w:t>
            </w:r>
            <w:del w:id="3810" w:author="MinterEllison" w:date="2024-05-06T15:09:00Z">
              <w:r w:rsidRPr="00362668">
                <w:rPr>
                  <w:b/>
                  <w:bCs/>
                  <w:highlight w:val="lightGray"/>
                </w:rPr>
                <w:delText>information</w:delText>
              </w:r>
            </w:del>
            <w:ins w:id="3811" w:author="MinterEllison" w:date="2024-05-06T15:09:00Z">
              <w:r w:rsidR="0093577D">
                <w:rPr>
                  <w:b/>
                  <w:bCs/>
                  <w:highlight w:val="lightGray"/>
                </w:rPr>
                <w:t>Item 2 here</w:t>
              </w:r>
            </w:ins>
            <w:r w:rsidR="0093577D">
              <w:rPr>
                <w:b/>
                <w:bCs/>
                <w:highlight w:val="lightGray"/>
              </w:rPr>
              <w:t xml:space="preserve"> </w:t>
            </w:r>
            <w:r w:rsidRPr="00362668">
              <w:rPr>
                <w:b/>
                <w:bCs/>
                <w:highlight w:val="lightGray"/>
              </w:rPr>
              <w:t xml:space="preserve">as part of its </w:t>
            </w:r>
            <w:r>
              <w:rPr>
                <w:b/>
                <w:bCs/>
                <w:highlight w:val="lightGray"/>
              </w:rPr>
              <w:t xml:space="preserve">Financial Value </w:t>
            </w:r>
            <w:r w:rsidRPr="00362668">
              <w:rPr>
                <w:b/>
                <w:bCs/>
                <w:highlight w:val="lightGray"/>
              </w:rPr>
              <w:t xml:space="preserve">Bid in Stage </w:t>
            </w:r>
            <w:r>
              <w:rPr>
                <w:b/>
                <w:bCs/>
                <w:highlight w:val="lightGray"/>
              </w:rPr>
              <w:t>B</w:t>
            </w:r>
            <w:r w:rsidRPr="00362668">
              <w:rPr>
                <w:b/>
                <w:bCs/>
                <w:highlight w:val="lightGray"/>
              </w:rPr>
              <w:t xml:space="preserve"> of the Tender Process</w:t>
            </w:r>
            <w:ins w:id="3812" w:author="MinterEllison" w:date="2024-05-06T15:09:00Z">
              <w:r w:rsidRPr="00362668">
                <w:rPr>
                  <w:b/>
                  <w:bCs/>
                  <w:highlight w:val="lightGray"/>
                </w:rPr>
                <w:t>.</w:t>
              </w:r>
              <w:r w:rsidR="0093577D">
                <w:rPr>
                  <w:b/>
                  <w:bCs/>
                  <w:highlight w:val="lightGray"/>
                </w:rPr>
                <w:t xml:space="preserve">  It is also required to provide this information in MC5 Returnable Schedule.  This information must be consistent with the Maximum Capacity identified by the shortlisted Proponent in Stage A of the Tender Process</w:t>
              </w:r>
            </w:ins>
            <w:r w:rsidR="001A7B79">
              <w:rPr>
                <w:b/>
                <w:bCs/>
                <w:highlight w:val="lightGray"/>
              </w:rPr>
              <w:t>.</w:t>
            </w:r>
            <w:r w:rsidRPr="00B1053F">
              <w:rPr>
                <w:b/>
                <w:bCs/>
                <w:highlight w:val="lightGray"/>
              </w:rPr>
              <w:t>]</w:t>
            </w:r>
          </w:p>
          <w:p w14:paraId="7C2E3D11" w14:textId="162DF1BD" w:rsidR="00BF37D7" w:rsidRPr="004133D6" w:rsidRDefault="0089488F" w:rsidP="00F2218D">
            <w:r>
              <w:t>[</w:t>
            </w:r>
            <w:r w:rsidRPr="00B1053F">
              <w:rPr>
                <w:highlight w:val="lightGray"/>
              </w:rPr>
              <w:t>insert</w:t>
            </w:r>
            <w:r>
              <w:t>] MW which is the maximum export capacity of the Facility measured in accordance with Good Industry Practice at the Connection Point.</w:t>
            </w:r>
            <w:r w:rsidR="00FE2E86">
              <w:t xml:space="preserve"> </w:t>
            </w:r>
          </w:p>
        </w:tc>
      </w:tr>
      <w:tr w:rsidR="00615CCD" w14:paraId="6C9E8C64" w14:textId="77777777" w:rsidTr="00B1053F">
        <w:tc>
          <w:tcPr>
            <w:tcW w:w="988" w:type="dxa"/>
            <w:shd w:val="clear" w:color="auto" w:fill="FFFFFF" w:themeFill="background1"/>
          </w:tcPr>
          <w:p w14:paraId="1A9DCDD9" w14:textId="77777777" w:rsidR="00615CCD" w:rsidRPr="00435E50" w:rsidRDefault="00615CCD" w:rsidP="00F2218D">
            <w:pPr>
              <w:pStyle w:val="ItemL1"/>
              <w:rPr>
                <w:b w:val="0"/>
                <w:bCs/>
              </w:rPr>
            </w:pPr>
          </w:p>
        </w:tc>
        <w:tc>
          <w:tcPr>
            <w:tcW w:w="1275" w:type="dxa"/>
            <w:shd w:val="clear" w:color="auto" w:fill="FFFFFF" w:themeFill="background1"/>
          </w:tcPr>
          <w:p w14:paraId="32EEBCA0" w14:textId="3BFEDCE9" w:rsidR="00615CCD" w:rsidRDefault="00615CCD" w:rsidP="00F2218D">
            <w:pPr>
              <w:rPr>
                <w:bCs/>
              </w:rPr>
            </w:pPr>
            <w:r>
              <w:rPr>
                <w:bCs/>
              </w:rPr>
              <w:t>Import Capacity</w:t>
            </w:r>
          </w:p>
        </w:tc>
        <w:tc>
          <w:tcPr>
            <w:tcW w:w="7371" w:type="dxa"/>
            <w:shd w:val="clear" w:color="auto" w:fill="FFFFFF" w:themeFill="background1"/>
          </w:tcPr>
          <w:p w14:paraId="6E01BA29" w14:textId="5386C0C6" w:rsidR="00362668" w:rsidRDefault="00362668">
            <w:pPr>
              <w:tabs>
                <w:tab w:val="left" w:pos="1596"/>
              </w:tabs>
              <w:pPrChange w:id="3813" w:author="MinterEllison" w:date="2024-05-06T15:09:00Z">
                <w:pPr/>
              </w:pPrChange>
            </w:pPr>
            <w:r>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Pr>
                <w:b/>
                <w:bCs/>
                <w:highlight w:val="lightGray"/>
              </w:rPr>
              <w:t xml:space="preserve"> is required to </w:t>
            </w:r>
            <w:del w:id="3814" w:author="MinterEllison" w:date="2024-05-06T15:09:00Z">
              <w:r>
                <w:rPr>
                  <w:b/>
                  <w:bCs/>
                  <w:highlight w:val="lightGray"/>
                </w:rPr>
                <w:delText>provide</w:delText>
              </w:r>
            </w:del>
            <w:ins w:id="3815" w:author="MinterEllison" w:date="2024-05-06T15:09:00Z">
              <w:r w:rsidR="0093577D">
                <w:rPr>
                  <w:b/>
                  <w:bCs/>
                  <w:highlight w:val="lightGray"/>
                </w:rPr>
                <w:t>complete</w:t>
              </w:r>
            </w:ins>
            <w:r w:rsidR="0093577D">
              <w:rPr>
                <w:b/>
                <w:bCs/>
                <w:highlight w:val="lightGray"/>
              </w:rPr>
              <w:t xml:space="preserve"> this </w:t>
            </w:r>
            <w:del w:id="3816" w:author="MinterEllison" w:date="2024-05-06T15:09:00Z">
              <w:r>
                <w:rPr>
                  <w:b/>
                  <w:bCs/>
                  <w:highlight w:val="lightGray"/>
                </w:rPr>
                <w:delText>information</w:delText>
              </w:r>
            </w:del>
            <w:ins w:id="3817" w:author="MinterEllison" w:date="2024-05-06T15:09:00Z">
              <w:r w:rsidR="0093577D">
                <w:rPr>
                  <w:b/>
                  <w:bCs/>
                  <w:highlight w:val="lightGray"/>
                </w:rPr>
                <w:t>Item 3 here</w:t>
              </w:r>
            </w:ins>
            <w:r w:rsidR="0093577D">
              <w:rPr>
                <w:b/>
                <w:bCs/>
                <w:highlight w:val="lightGray"/>
              </w:rPr>
              <w:t xml:space="preserve"> </w:t>
            </w:r>
            <w:r>
              <w:rPr>
                <w:b/>
                <w:bCs/>
                <w:highlight w:val="lightGray"/>
              </w:rPr>
              <w:t xml:space="preserve">as part of its Financial Value Bid in Stage B of the Tender </w:t>
            </w:r>
            <w:r w:rsidRPr="0093577D">
              <w:rPr>
                <w:b/>
                <w:bCs/>
                <w:highlight w:val="lightGray"/>
              </w:rPr>
              <w:t>Process</w:t>
            </w:r>
            <w:ins w:id="3818" w:author="MinterEllison" w:date="2024-05-06T15:09:00Z">
              <w:r w:rsidRPr="0093577D">
                <w:rPr>
                  <w:b/>
                  <w:bCs/>
                  <w:highlight w:val="lightGray"/>
                </w:rPr>
                <w:t>.</w:t>
              </w:r>
              <w:r w:rsidR="0093577D" w:rsidRPr="003B72FE">
                <w:rPr>
                  <w:b/>
                  <w:bCs/>
                  <w:highlight w:val="lightGray"/>
                </w:rPr>
                <w:t xml:space="preserve"> </w:t>
              </w:r>
              <w:r w:rsidR="0093577D" w:rsidRPr="0093577D">
                <w:rPr>
                  <w:b/>
                  <w:bCs/>
                  <w:highlight w:val="lightGray"/>
                </w:rPr>
                <w:t xml:space="preserve">It </w:t>
              </w:r>
              <w:r w:rsidR="0093577D">
                <w:rPr>
                  <w:b/>
                  <w:bCs/>
                  <w:highlight w:val="lightGray"/>
                </w:rPr>
                <w:t>is also required to provide this information in MC5 Returnable Schedule</w:t>
              </w:r>
            </w:ins>
            <w:r w:rsidR="0093577D">
              <w:rPr>
                <w:b/>
                <w:bCs/>
                <w:highlight w:val="lightGray"/>
              </w:rPr>
              <w:t>.</w:t>
            </w:r>
            <w:r>
              <w:rPr>
                <w:b/>
                <w:bCs/>
              </w:rPr>
              <w:t>]</w:t>
            </w:r>
            <w:r>
              <w:t xml:space="preserve"> </w:t>
            </w:r>
          </w:p>
          <w:p w14:paraId="0BC701D9" w14:textId="73AF3941" w:rsidR="00615CCD" w:rsidRPr="004133D6" w:rsidRDefault="0089488F" w:rsidP="00615CCD">
            <w:r>
              <w:t>[</w:t>
            </w:r>
            <w:r w:rsidRPr="00B1053F">
              <w:rPr>
                <w:highlight w:val="lightGray"/>
              </w:rPr>
              <w:t>insert</w:t>
            </w:r>
            <w:r>
              <w:t>] MW which is the maximum import capacity of the Facility measured in accordance with Good Industry Practice at the Connection Point.</w:t>
            </w:r>
            <w:r w:rsidR="00FE2E86">
              <w:t xml:space="preserve">  </w:t>
            </w:r>
            <w:r w:rsidR="00615CCD">
              <w:rPr>
                <w:b/>
                <w:bCs/>
              </w:rPr>
              <w:t xml:space="preserve"> </w:t>
            </w:r>
          </w:p>
        </w:tc>
      </w:tr>
      <w:tr w:rsidR="00615CCD" w14:paraId="51D57D30" w14:textId="77777777" w:rsidTr="00B1053F">
        <w:tc>
          <w:tcPr>
            <w:tcW w:w="988" w:type="dxa"/>
            <w:shd w:val="clear" w:color="auto" w:fill="FFFFFF" w:themeFill="background1"/>
          </w:tcPr>
          <w:p w14:paraId="4BE6A78C" w14:textId="77777777" w:rsidR="00615CCD" w:rsidRPr="00435E50" w:rsidRDefault="00615CCD" w:rsidP="00F2218D">
            <w:pPr>
              <w:pStyle w:val="ItemL1"/>
              <w:rPr>
                <w:b w:val="0"/>
                <w:bCs/>
              </w:rPr>
            </w:pPr>
            <w:bookmarkStart w:id="3819" w:name="_Ref153772467"/>
          </w:p>
        </w:tc>
        <w:bookmarkEnd w:id="3819"/>
        <w:tc>
          <w:tcPr>
            <w:tcW w:w="1275" w:type="dxa"/>
            <w:shd w:val="clear" w:color="auto" w:fill="FFFFFF" w:themeFill="background1"/>
          </w:tcPr>
          <w:p w14:paraId="6AB68D8F" w14:textId="6CDC0EFA" w:rsidR="00615CCD" w:rsidRDefault="00615CCD" w:rsidP="00F2218D">
            <w:pPr>
              <w:rPr>
                <w:bCs/>
              </w:rPr>
            </w:pPr>
            <w:r>
              <w:rPr>
                <w:bCs/>
              </w:rPr>
              <w:t>Storage Capacity</w:t>
            </w:r>
          </w:p>
        </w:tc>
        <w:tc>
          <w:tcPr>
            <w:tcW w:w="7371" w:type="dxa"/>
            <w:shd w:val="clear" w:color="auto" w:fill="FFFFFF" w:themeFill="background1"/>
          </w:tcPr>
          <w:p w14:paraId="3E37E289" w14:textId="1B0C9B0D" w:rsidR="00615CCD" w:rsidRDefault="00615CCD" w:rsidP="00615CCD">
            <w:r w:rsidRPr="00B1053F">
              <w:rPr>
                <w:b/>
                <w:bCs/>
                <w:highlight w:val="lightGray"/>
              </w:rPr>
              <w:t xml:space="preserve">[Drafting note: </w:t>
            </w:r>
            <w:r w:rsidR="00FC46C6">
              <w:rPr>
                <w:b/>
                <w:bCs/>
                <w:highlight w:val="lightGray"/>
              </w:rPr>
              <w:t xml:space="preserve">the </w:t>
            </w:r>
            <w:r w:rsidR="005A2459">
              <w:rPr>
                <w:b/>
                <w:bCs/>
                <w:highlight w:val="lightGray"/>
              </w:rPr>
              <w:t xml:space="preserve">storage </w:t>
            </w:r>
            <w:r w:rsidRPr="00B1053F">
              <w:rPr>
                <w:b/>
                <w:bCs/>
                <w:highlight w:val="lightGray"/>
              </w:rPr>
              <w:t>capacity set out here is to reflect degradation to the extent relevant for the technology type.  The number of rows in the table below should reflect the number of Support Years which apply to this Agreement noting that if the first Support Year does not commence on 1 July, there will need to be one more Support Year in the table below than there are years of support being sought because the first and last Support Years will be only part of a year</w:t>
            </w:r>
            <w:r w:rsidR="00FE2E86">
              <w:rPr>
                <w:b/>
                <w:bCs/>
                <w:highlight w:val="lightGray"/>
              </w:rPr>
              <w:t xml:space="preserve">.  </w:t>
            </w:r>
            <w:r w:rsidR="00E37C6D">
              <w:rPr>
                <w:b/>
                <w:bCs/>
                <w:highlight w:val="lightGray"/>
              </w:rPr>
              <w:t xml:space="preserve">The shortlisted </w:t>
            </w:r>
            <w:r w:rsidR="00E37C6D" w:rsidRPr="00A43372">
              <w:rPr>
                <w:b/>
                <w:highlight w:val="lightGray"/>
              </w:rPr>
              <w:t>Proponent</w:t>
            </w:r>
            <w:r w:rsidR="00FE2E86">
              <w:rPr>
                <w:b/>
                <w:bCs/>
                <w:highlight w:val="lightGray"/>
              </w:rPr>
              <w:t xml:space="preserve"> is required to </w:t>
            </w:r>
            <w:del w:id="3820" w:author="MinterEllison" w:date="2024-05-06T15:09:00Z">
              <w:r w:rsidR="00FE2E86">
                <w:rPr>
                  <w:b/>
                  <w:bCs/>
                  <w:highlight w:val="lightGray"/>
                </w:rPr>
                <w:delText>provide</w:delText>
              </w:r>
            </w:del>
            <w:ins w:id="3821" w:author="MinterEllison" w:date="2024-05-06T15:09:00Z">
              <w:r w:rsidR="001A7B79">
                <w:rPr>
                  <w:b/>
                  <w:bCs/>
                  <w:highlight w:val="lightGray"/>
                </w:rPr>
                <w:t>complete</w:t>
              </w:r>
            </w:ins>
            <w:r w:rsidR="001A7B79">
              <w:rPr>
                <w:b/>
                <w:bCs/>
                <w:highlight w:val="lightGray"/>
              </w:rPr>
              <w:t xml:space="preserve"> this </w:t>
            </w:r>
            <w:del w:id="3822" w:author="MinterEllison" w:date="2024-05-06T15:09:00Z">
              <w:r w:rsidR="00FE2E86">
                <w:rPr>
                  <w:b/>
                  <w:bCs/>
                  <w:highlight w:val="lightGray"/>
                </w:rPr>
                <w:delText>information</w:delText>
              </w:r>
            </w:del>
            <w:ins w:id="3823" w:author="MinterEllison" w:date="2024-05-06T15:09:00Z">
              <w:r w:rsidR="001A7B79">
                <w:rPr>
                  <w:b/>
                  <w:bCs/>
                  <w:highlight w:val="lightGray"/>
                </w:rPr>
                <w:t>Item 4 here</w:t>
              </w:r>
            </w:ins>
            <w:r w:rsidR="001A7B79">
              <w:rPr>
                <w:b/>
                <w:bCs/>
                <w:highlight w:val="lightGray"/>
              </w:rPr>
              <w:t xml:space="preserve"> </w:t>
            </w:r>
            <w:r w:rsidR="00FE2E86">
              <w:rPr>
                <w:b/>
                <w:bCs/>
                <w:highlight w:val="lightGray"/>
              </w:rPr>
              <w:t>as part of its Financial Value Bid in Stage B of the Tender Process</w:t>
            </w:r>
            <w:ins w:id="3824" w:author="MinterEllison" w:date="2024-05-06T15:09:00Z">
              <w:r w:rsidR="00FE2E86">
                <w:rPr>
                  <w:b/>
                  <w:bCs/>
                  <w:highlight w:val="lightGray"/>
                </w:rPr>
                <w:t>.</w:t>
              </w:r>
              <w:r w:rsidR="001A7B79">
                <w:rPr>
                  <w:b/>
                  <w:bCs/>
                  <w:highlight w:val="lightGray"/>
                </w:rPr>
                <w:t xml:space="preserve"> It is also required to provide this information in MC5 Returnable Schedule.  This information must be consistent with the Storage Capacity identified by the shortlisted Proponent in Stage A of the Tender Process</w:t>
              </w:r>
            </w:ins>
            <w:r w:rsidR="001A7B79">
              <w:rPr>
                <w:b/>
                <w:bCs/>
                <w:highlight w:val="lightGray"/>
              </w:rPr>
              <w:t>.</w:t>
            </w:r>
            <w:r w:rsidRPr="00B1053F">
              <w:rPr>
                <w:b/>
                <w:bCs/>
                <w:highlight w:val="lightGray"/>
              </w:rPr>
              <w:t>]</w:t>
            </w:r>
            <w:r>
              <w:rPr>
                <w:b/>
                <w:bCs/>
              </w:rPr>
              <w:t xml:space="preserve">  </w:t>
            </w:r>
          </w:p>
          <w:p w14:paraId="2C51C647" w14:textId="0D4F98E4" w:rsidR="00615CCD" w:rsidRDefault="00615CCD" w:rsidP="00615CCD">
            <w:r w:rsidRPr="00435E50">
              <w:rPr>
                <w:b/>
                <w:bCs/>
              </w:rPr>
              <w:t>Storage Capacity</w:t>
            </w:r>
            <w:r w:rsidRPr="002B4098">
              <w:t xml:space="preserve"> </w:t>
            </w:r>
            <w:r>
              <w:t xml:space="preserve">means the storage capacity as at COD and for each Support Year as follows:   </w:t>
            </w:r>
          </w:p>
          <w:p w14:paraId="58305B12" w14:textId="7017C1A6" w:rsidR="00615CCD" w:rsidRDefault="00615CCD" w:rsidP="00615CCD">
            <w:pPr>
              <w:ind w:left="680" w:hanging="680"/>
            </w:pPr>
            <w:r>
              <w:t>(a)</w:t>
            </w:r>
            <w:r>
              <w:tab/>
              <w:t>as at COD</w:t>
            </w:r>
            <w:r>
              <w:tab/>
            </w:r>
            <w:r>
              <w:tab/>
            </w:r>
            <w:r>
              <w:tab/>
            </w:r>
            <w:r w:rsidR="004133D6">
              <w:tab/>
            </w:r>
            <w:r w:rsidR="004133D6">
              <w:tab/>
            </w:r>
            <w:r w:rsidR="004133D6">
              <w:tab/>
            </w:r>
            <w:r>
              <w:t>[</w:t>
            </w:r>
            <w:r w:rsidRPr="00B1053F">
              <w:rPr>
                <w:highlight w:val="lightGray"/>
              </w:rPr>
              <w:t>insert</w:t>
            </w:r>
            <w:r>
              <w:t xml:space="preserve">] </w:t>
            </w:r>
            <w:r w:rsidRPr="002B4098">
              <w:t>MWh</w:t>
            </w:r>
            <w:r w:rsidR="004133D6">
              <w:t>;</w:t>
            </w:r>
          </w:p>
          <w:p w14:paraId="5222B41B" w14:textId="5A6CE049" w:rsidR="00615CCD" w:rsidRDefault="00615CCD" w:rsidP="00615CCD">
            <w:pPr>
              <w:ind w:left="680" w:hanging="680"/>
            </w:pPr>
            <w:r>
              <w:t>(b)</w:t>
            </w:r>
            <w:r>
              <w:tab/>
              <w:t>for the first Support Year</w:t>
            </w:r>
            <w:r>
              <w:tab/>
            </w:r>
            <w:r>
              <w:tab/>
            </w:r>
            <w:r w:rsidR="004133D6">
              <w:tab/>
            </w:r>
            <w:r w:rsidR="004133D6">
              <w:tab/>
            </w:r>
            <w:r w:rsidR="004133D6">
              <w:tab/>
            </w:r>
            <w:r>
              <w:t>[</w:t>
            </w:r>
            <w:r w:rsidRPr="00B1053F">
              <w:rPr>
                <w:highlight w:val="lightGray"/>
              </w:rPr>
              <w:t>insert</w:t>
            </w:r>
            <w:r>
              <w:t xml:space="preserve">] </w:t>
            </w:r>
            <w:r w:rsidRPr="002B4098">
              <w:t>MWh</w:t>
            </w:r>
            <w:r w:rsidR="004133D6">
              <w:t>;</w:t>
            </w:r>
          </w:p>
          <w:p w14:paraId="18643F3C" w14:textId="1DE5286A" w:rsidR="00615CCD" w:rsidRDefault="00615CCD" w:rsidP="00615CCD">
            <w:pPr>
              <w:ind w:left="680" w:hanging="680"/>
            </w:pPr>
            <w:r>
              <w:t>(c)</w:t>
            </w:r>
            <w:r>
              <w:tab/>
              <w:t>for the second Support Year</w:t>
            </w:r>
            <w:r>
              <w:tab/>
            </w:r>
            <w:r w:rsidR="004133D6">
              <w:tab/>
            </w:r>
            <w:r w:rsidR="004133D6">
              <w:tab/>
            </w:r>
            <w:r w:rsidR="004133D6">
              <w:tab/>
            </w:r>
            <w:r>
              <w:t>[</w:t>
            </w:r>
            <w:r w:rsidRPr="00B1053F">
              <w:rPr>
                <w:highlight w:val="lightGray"/>
              </w:rPr>
              <w:t>insert</w:t>
            </w:r>
            <w:r>
              <w:t>] MWh</w:t>
            </w:r>
            <w:r w:rsidR="004133D6">
              <w:t>;</w:t>
            </w:r>
            <w:r>
              <w:tab/>
            </w:r>
          </w:p>
          <w:p w14:paraId="58DAA8F4" w14:textId="4264A9F6" w:rsidR="00615CCD" w:rsidRDefault="00615CCD" w:rsidP="00615CCD">
            <w:pPr>
              <w:ind w:left="680" w:hanging="680"/>
            </w:pPr>
            <w:r>
              <w:t>(d)</w:t>
            </w:r>
            <w:r>
              <w:tab/>
              <w:t>for the third Support Year</w:t>
            </w:r>
            <w:r>
              <w:tab/>
            </w:r>
            <w:r>
              <w:tab/>
            </w:r>
            <w:r w:rsidR="004133D6">
              <w:tab/>
            </w:r>
            <w:r w:rsidR="004133D6">
              <w:tab/>
            </w:r>
            <w:r w:rsidR="003B72FE">
              <w:tab/>
            </w:r>
            <w:r>
              <w:t>[</w:t>
            </w:r>
            <w:r w:rsidRPr="00B1053F">
              <w:rPr>
                <w:highlight w:val="lightGray"/>
              </w:rPr>
              <w:t>insert</w:t>
            </w:r>
            <w:r>
              <w:t xml:space="preserve">] </w:t>
            </w:r>
            <w:r w:rsidRPr="002B4098">
              <w:t>MWh</w:t>
            </w:r>
            <w:r w:rsidR="004133D6">
              <w:t>; and</w:t>
            </w:r>
          </w:p>
          <w:p w14:paraId="78618FC5" w14:textId="71F15377" w:rsidR="00615CCD" w:rsidRPr="00435E50" w:rsidRDefault="00615CCD" w:rsidP="00615CCD">
            <w:pPr>
              <w:rPr>
                <w:b/>
                <w:bCs/>
              </w:rPr>
            </w:pPr>
            <w:r>
              <w:t>(e)</w:t>
            </w:r>
            <w:r>
              <w:tab/>
              <w:t>[</w:t>
            </w:r>
            <w:r w:rsidRPr="00B1053F">
              <w:rPr>
                <w:highlight w:val="lightGray"/>
              </w:rPr>
              <w:t>insert further rows to reflect</w:t>
            </w:r>
            <w:r w:rsidR="008415A0">
              <w:rPr>
                <w:highlight w:val="lightGray"/>
              </w:rPr>
              <w:t xml:space="preserve"> </w:t>
            </w:r>
            <w:r w:rsidRPr="00B1053F">
              <w:rPr>
                <w:highlight w:val="lightGray"/>
              </w:rPr>
              <w:t>the Support Period</w:t>
            </w:r>
            <w:r>
              <w:t>]</w:t>
            </w:r>
            <w:r>
              <w:tab/>
            </w:r>
            <w:r>
              <w:tab/>
              <w:t>[</w:t>
            </w:r>
            <w:r w:rsidRPr="00B1053F">
              <w:rPr>
                <w:highlight w:val="lightGray"/>
              </w:rPr>
              <w:t>insert</w:t>
            </w:r>
            <w:r>
              <w:t xml:space="preserve">] </w:t>
            </w:r>
            <w:r w:rsidRPr="002B4098">
              <w:t>MWh</w:t>
            </w:r>
            <w:r>
              <w:t xml:space="preserve">. </w:t>
            </w:r>
          </w:p>
        </w:tc>
      </w:tr>
      <w:tr w:rsidR="00040853" w14:paraId="03641A98" w14:textId="77777777" w:rsidTr="00B1053F">
        <w:tc>
          <w:tcPr>
            <w:tcW w:w="988" w:type="dxa"/>
            <w:shd w:val="clear" w:color="auto" w:fill="FFFFFF" w:themeFill="background1"/>
          </w:tcPr>
          <w:p w14:paraId="444D2CE2" w14:textId="77777777" w:rsidR="00040853" w:rsidRPr="00040853" w:rsidRDefault="00040853" w:rsidP="00F2218D">
            <w:pPr>
              <w:pStyle w:val="ItemL1"/>
              <w:rPr>
                <w:b w:val="0"/>
                <w:bCs/>
              </w:rPr>
            </w:pPr>
          </w:p>
        </w:tc>
        <w:tc>
          <w:tcPr>
            <w:tcW w:w="1275" w:type="dxa"/>
            <w:shd w:val="clear" w:color="auto" w:fill="FFFFFF" w:themeFill="background1"/>
          </w:tcPr>
          <w:p w14:paraId="5FBFA328" w14:textId="2183A8AA" w:rsidR="00040853" w:rsidRDefault="002C53F1" w:rsidP="00F2218D">
            <w:pPr>
              <w:rPr>
                <w:bCs/>
              </w:rPr>
            </w:pPr>
            <w:r>
              <w:t>Contracted</w:t>
            </w:r>
            <w:r w:rsidDel="002C53F1">
              <w:rPr>
                <w:bCs/>
              </w:rPr>
              <w:t xml:space="preserve"> </w:t>
            </w:r>
            <w:r w:rsidR="00040853">
              <w:rPr>
                <w:bCs/>
              </w:rPr>
              <w:t>Capacity</w:t>
            </w:r>
            <w:r w:rsidR="00D302C5">
              <w:rPr>
                <w:bCs/>
              </w:rPr>
              <w:t xml:space="preserve"> </w:t>
            </w:r>
          </w:p>
        </w:tc>
        <w:tc>
          <w:tcPr>
            <w:tcW w:w="7371" w:type="dxa"/>
            <w:shd w:val="clear" w:color="auto" w:fill="FFFFFF" w:themeFill="background1"/>
          </w:tcPr>
          <w:p w14:paraId="7C97E79A" w14:textId="69D3572A" w:rsidR="00362668" w:rsidRDefault="00362668" w:rsidP="00B75FB7">
            <w:r>
              <w:rPr>
                <w:b/>
                <w:bCs/>
                <w:highlight w:val="lightGray"/>
              </w:rPr>
              <w:t xml:space="preserve">[Drafting note: </w:t>
            </w:r>
            <w:r w:rsidR="00FC46C6">
              <w:rPr>
                <w:b/>
                <w:bCs/>
                <w:highlight w:val="lightGray"/>
              </w:rPr>
              <w:t>t</w:t>
            </w:r>
            <w:r w:rsidRPr="00E96B5D">
              <w:rPr>
                <w:b/>
                <w:bCs/>
                <w:highlight w:val="lightGray"/>
              </w:rPr>
              <w:t xml:space="preserve">his will be </w:t>
            </w:r>
            <w:r>
              <w:rPr>
                <w:b/>
                <w:bCs/>
                <w:highlight w:val="lightGray"/>
              </w:rPr>
              <w:t xml:space="preserve">equal to </w:t>
            </w:r>
            <w:r w:rsidRPr="00E96B5D">
              <w:rPr>
                <w:b/>
                <w:bCs/>
                <w:highlight w:val="lightGray"/>
              </w:rPr>
              <w:t xml:space="preserve">the Maximum Capacity of the Facility if the whole Facility is to be supported and a lesser MW if the Proponent is only seeking </w:t>
            </w:r>
            <w:r>
              <w:rPr>
                <w:b/>
                <w:bCs/>
                <w:highlight w:val="lightGray"/>
              </w:rPr>
              <w:t xml:space="preserve">support for </w:t>
            </w:r>
            <w:r w:rsidRPr="00E96B5D">
              <w:rPr>
                <w:b/>
                <w:bCs/>
                <w:highlight w:val="lightGray"/>
              </w:rPr>
              <w:t>part of the capacity</w:t>
            </w:r>
            <w:r>
              <w:rPr>
                <w:b/>
                <w:bCs/>
                <w:highlight w:val="lightGray"/>
              </w:rPr>
              <w:t xml:space="preserve"> of the Facility.  </w:t>
            </w:r>
            <w:r w:rsidR="00E37C6D">
              <w:rPr>
                <w:b/>
                <w:bCs/>
                <w:highlight w:val="lightGray"/>
              </w:rPr>
              <w:t xml:space="preserve">The shortlisted </w:t>
            </w:r>
            <w:r w:rsidR="00E37C6D" w:rsidRPr="00A43372">
              <w:rPr>
                <w:b/>
                <w:highlight w:val="lightGray"/>
              </w:rPr>
              <w:t>Proponent</w:t>
            </w:r>
            <w:r>
              <w:rPr>
                <w:b/>
                <w:bCs/>
                <w:highlight w:val="lightGray"/>
              </w:rPr>
              <w:t xml:space="preserve"> is required to </w:t>
            </w:r>
            <w:del w:id="3825" w:author="MinterEllison" w:date="2024-05-06T15:09:00Z">
              <w:r>
                <w:rPr>
                  <w:b/>
                  <w:bCs/>
                  <w:highlight w:val="lightGray"/>
                </w:rPr>
                <w:delText>provide</w:delText>
              </w:r>
            </w:del>
            <w:ins w:id="3826" w:author="MinterEllison" w:date="2024-05-06T15:09:00Z">
              <w:r w:rsidR="001A7B79">
                <w:rPr>
                  <w:b/>
                  <w:bCs/>
                  <w:highlight w:val="lightGray"/>
                </w:rPr>
                <w:t>complete</w:t>
              </w:r>
            </w:ins>
            <w:r w:rsidR="001A7B79">
              <w:rPr>
                <w:b/>
                <w:bCs/>
                <w:highlight w:val="lightGray"/>
              </w:rPr>
              <w:t xml:space="preserve"> this </w:t>
            </w:r>
            <w:del w:id="3827" w:author="MinterEllison" w:date="2024-05-06T15:09:00Z">
              <w:r>
                <w:rPr>
                  <w:b/>
                  <w:bCs/>
                  <w:highlight w:val="lightGray"/>
                </w:rPr>
                <w:delText>information</w:delText>
              </w:r>
            </w:del>
            <w:ins w:id="3828" w:author="MinterEllison" w:date="2024-05-06T15:09:00Z">
              <w:r w:rsidR="001A7B79">
                <w:rPr>
                  <w:b/>
                  <w:bCs/>
                  <w:highlight w:val="lightGray"/>
                </w:rPr>
                <w:t>Item 5 here</w:t>
              </w:r>
            </w:ins>
            <w:r w:rsidR="001A7B79">
              <w:rPr>
                <w:b/>
                <w:bCs/>
                <w:highlight w:val="lightGray"/>
              </w:rPr>
              <w:t xml:space="preserve"> </w:t>
            </w:r>
            <w:r>
              <w:rPr>
                <w:b/>
                <w:bCs/>
                <w:highlight w:val="lightGray"/>
              </w:rPr>
              <w:t>as part of its Financial Value Bid in Stage B of the Tender Process</w:t>
            </w:r>
            <w:del w:id="3829" w:author="MinterEllison" w:date="2024-05-06T15:09:00Z">
              <w:r>
                <w:rPr>
                  <w:b/>
                  <w:bCs/>
                  <w:highlight w:val="lightGray"/>
                </w:rPr>
                <w:delText>.</w:delText>
              </w:r>
              <w:r>
                <w:rPr>
                  <w:b/>
                  <w:bCs/>
                </w:rPr>
                <w:delText>]</w:delText>
              </w:r>
            </w:del>
            <w:ins w:id="3830" w:author="MinterEllison" w:date="2024-05-06T15:09:00Z">
              <w:r>
                <w:rPr>
                  <w:b/>
                  <w:bCs/>
                  <w:highlight w:val="lightGray"/>
                </w:rPr>
                <w:t>.</w:t>
              </w:r>
              <w:r w:rsidR="001A7B79">
                <w:rPr>
                  <w:b/>
                  <w:bCs/>
                </w:rPr>
                <w:t xml:space="preserve"> </w:t>
              </w:r>
              <w:r w:rsidR="001A7B79">
                <w:rPr>
                  <w:b/>
                  <w:bCs/>
                  <w:highlight w:val="lightGray"/>
                </w:rPr>
                <w:t>It is also required to provide this information in MC5 Returnable Schedule</w:t>
              </w:r>
              <w:r>
                <w:rPr>
                  <w:b/>
                  <w:bCs/>
                </w:rPr>
                <w:t>]</w:t>
              </w:r>
            </w:ins>
          </w:p>
          <w:p w14:paraId="55E31331" w14:textId="047B9F23" w:rsidR="00B75FB7" w:rsidRPr="00040853" w:rsidRDefault="00040853" w:rsidP="00B75FB7">
            <w:r>
              <w:t>means [</w:t>
            </w:r>
            <w:r w:rsidRPr="00B1053F">
              <w:rPr>
                <w:highlight w:val="lightGray"/>
              </w:rPr>
              <w:t>insert</w:t>
            </w:r>
            <w:r>
              <w:t>]</w:t>
            </w:r>
            <w:r w:rsidR="00FE2E86">
              <w:t xml:space="preserve"> </w:t>
            </w:r>
            <w:r>
              <w:t xml:space="preserve">MW.  </w:t>
            </w:r>
          </w:p>
        </w:tc>
      </w:tr>
      <w:tr w:rsidR="00331710" w14:paraId="65E81473" w14:textId="77777777" w:rsidTr="00B1053F">
        <w:tc>
          <w:tcPr>
            <w:tcW w:w="988" w:type="dxa"/>
            <w:shd w:val="clear" w:color="auto" w:fill="FFFFFF" w:themeFill="background1"/>
          </w:tcPr>
          <w:p w14:paraId="6A6BEA5C" w14:textId="77777777" w:rsidR="00331710" w:rsidRPr="0031573F" w:rsidRDefault="00331710" w:rsidP="00A2356F">
            <w:pPr>
              <w:pStyle w:val="ItemL1"/>
              <w:rPr>
                <w:b w:val="0"/>
                <w:bCs/>
              </w:rPr>
            </w:pPr>
          </w:p>
        </w:tc>
        <w:tc>
          <w:tcPr>
            <w:tcW w:w="1275" w:type="dxa"/>
            <w:shd w:val="clear" w:color="auto" w:fill="FFFFFF" w:themeFill="background1"/>
          </w:tcPr>
          <w:p w14:paraId="490AB96B" w14:textId="77777777" w:rsidR="00331710" w:rsidRDefault="00331710" w:rsidP="00A2356F">
            <w:r>
              <w:t xml:space="preserve">Contracted Percentage </w:t>
            </w:r>
          </w:p>
        </w:tc>
        <w:tc>
          <w:tcPr>
            <w:tcW w:w="7371" w:type="dxa"/>
            <w:shd w:val="clear" w:color="auto" w:fill="FFFFFF" w:themeFill="background1"/>
          </w:tcPr>
          <w:p w14:paraId="3B780A39" w14:textId="5495783D" w:rsidR="00331710" w:rsidRDefault="00331710" w:rsidP="00A2356F">
            <w:r w:rsidRPr="00E96B5D">
              <w:rPr>
                <w:b/>
                <w:bCs/>
                <w:highlight w:val="lightGray"/>
              </w:rPr>
              <w:t xml:space="preserve">[Drafting note: </w:t>
            </w:r>
            <w:r w:rsidR="00FC46C6">
              <w:rPr>
                <w:b/>
                <w:bCs/>
                <w:highlight w:val="lightGray"/>
              </w:rPr>
              <w:t>f</w:t>
            </w:r>
            <w:r>
              <w:rPr>
                <w:b/>
                <w:bCs/>
                <w:highlight w:val="lightGray"/>
              </w:rPr>
              <w:t xml:space="preserve">or each Support Year, this will be calculated as the Contracted Capacity divided by the Maximum Capacity (expressed as a percentage). </w:t>
            </w:r>
            <w:r w:rsidRPr="00E96B5D">
              <w:rPr>
                <w:b/>
                <w:bCs/>
                <w:highlight w:val="lightGray"/>
              </w:rPr>
              <w:t xml:space="preserve">This will be </w:t>
            </w:r>
            <w:r>
              <w:rPr>
                <w:b/>
                <w:bCs/>
                <w:highlight w:val="lightGray"/>
              </w:rPr>
              <w:t xml:space="preserve">100% if the </w:t>
            </w:r>
            <w:r w:rsidRPr="00E96B5D">
              <w:rPr>
                <w:b/>
                <w:bCs/>
                <w:highlight w:val="lightGray"/>
              </w:rPr>
              <w:t xml:space="preserve">whole </w:t>
            </w:r>
            <w:r>
              <w:rPr>
                <w:b/>
                <w:bCs/>
                <w:highlight w:val="lightGray"/>
              </w:rPr>
              <w:t xml:space="preserve">capacity of the </w:t>
            </w:r>
            <w:r w:rsidRPr="00E96B5D">
              <w:rPr>
                <w:b/>
                <w:bCs/>
                <w:highlight w:val="lightGray"/>
              </w:rPr>
              <w:t xml:space="preserve">Facility is to be supported and a lesser </w:t>
            </w:r>
            <w:r>
              <w:rPr>
                <w:b/>
                <w:bCs/>
                <w:highlight w:val="lightGray"/>
              </w:rPr>
              <w:t xml:space="preserve">percentage </w:t>
            </w:r>
            <w:r w:rsidRPr="00E96B5D">
              <w:rPr>
                <w:b/>
                <w:bCs/>
                <w:highlight w:val="lightGray"/>
              </w:rPr>
              <w:t xml:space="preserve">if the Successful Proponent is only seeking </w:t>
            </w:r>
            <w:r>
              <w:rPr>
                <w:b/>
                <w:bCs/>
                <w:highlight w:val="lightGray"/>
              </w:rPr>
              <w:t xml:space="preserve">support for </w:t>
            </w:r>
            <w:r w:rsidRPr="00E96B5D">
              <w:rPr>
                <w:b/>
                <w:bCs/>
                <w:highlight w:val="lightGray"/>
              </w:rPr>
              <w:t>part of the capacity</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31" w:author="MinterEllison" w:date="2024-05-06T15:09:00Z">
              <w:r w:rsidRPr="00A43372">
                <w:rPr>
                  <w:b/>
                  <w:highlight w:val="lightGray"/>
                </w:rPr>
                <w:delText>provide</w:delText>
              </w:r>
            </w:del>
            <w:ins w:id="3832" w:author="MinterEllison" w:date="2024-05-06T15:09:00Z">
              <w:r w:rsidR="001A7B79">
                <w:rPr>
                  <w:b/>
                  <w:highlight w:val="lightGray"/>
                </w:rPr>
                <w:t>complete</w:t>
              </w:r>
            </w:ins>
            <w:r w:rsidR="001A7B79">
              <w:rPr>
                <w:b/>
                <w:highlight w:val="lightGray"/>
              </w:rPr>
              <w:t xml:space="preserve"> this </w:t>
            </w:r>
            <w:del w:id="3833" w:author="MinterEllison" w:date="2024-05-06T15:09:00Z">
              <w:r w:rsidRPr="00A43372">
                <w:rPr>
                  <w:b/>
                  <w:highlight w:val="lightGray"/>
                </w:rPr>
                <w:delText>information</w:delText>
              </w:r>
            </w:del>
            <w:ins w:id="3834" w:author="MinterEllison" w:date="2024-05-06T15:09:00Z">
              <w:r w:rsidR="001A7B79">
                <w:rPr>
                  <w:b/>
                  <w:highlight w:val="lightGray"/>
                </w:rPr>
                <w:t>Item 6 here</w:t>
              </w:r>
            </w:ins>
            <w:r w:rsidR="001A7B79">
              <w:rPr>
                <w:b/>
                <w:highlight w:val="lightGray"/>
              </w:rPr>
              <w:t xml:space="preserve"> </w:t>
            </w:r>
            <w:r w:rsidRPr="00A43372">
              <w:rPr>
                <w:b/>
                <w:highlight w:val="lightGray"/>
              </w:rPr>
              <w:t>as part of its Financial Value Bid in Stage B of the Tender Process</w:t>
            </w:r>
            <w:ins w:id="3835" w:author="MinterEllison" w:date="2024-05-06T15:09:00Z">
              <w:r w:rsidRPr="00A43372">
                <w:rPr>
                  <w:b/>
                  <w:highlight w:val="lightGray"/>
                </w:rPr>
                <w:t>.</w:t>
              </w:r>
              <w:r w:rsidR="001A7B79">
                <w:rPr>
                  <w:b/>
                  <w:highlight w:val="lightGray"/>
                </w:rPr>
                <w:t xml:space="preserve"> </w:t>
              </w:r>
              <w:r w:rsidR="001A7B79">
                <w:rPr>
                  <w:b/>
                  <w:bCs/>
                  <w:highlight w:val="lightGray"/>
                </w:rPr>
                <w:t>It is also required to provide this information in MC5 Returnable Schedule</w:t>
              </w:r>
            </w:ins>
            <w:r w:rsidR="001A7B79">
              <w:rPr>
                <w:b/>
                <w:bCs/>
                <w:highlight w:val="lightGray"/>
              </w:rPr>
              <w:t>.</w:t>
            </w:r>
            <w:r w:rsidRPr="00E96B5D">
              <w:rPr>
                <w:b/>
                <w:bCs/>
                <w:highlight w:val="lightGray"/>
              </w:rPr>
              <w:t>]</w:t>
            </w:r>
            <w:r>
              <w:t xml:space="preserve"> </w:t>
            </w:r>
          </w:p>
          <w:p w14:paraId="072D0A12" w14:textId="77777777" w:rsidR="00331710" w:rsidRPr="0050211C" w:rsidRDefault="00331710" w:rsidP="00A2356F">
            <w:r>
              <w:t>[</w:t>
            </w:r>
            <w:r w:rsidRPr="00A43372">
              <w:rPr>
                <w:highlight w:val="lightGray"/>
              </w:rPr>
              <w:t>insert number</w:t>
            </w:r>
            <w:r>
              <w:t xml:space="preserve">]% </w:t>
            </w:r>
          </w:p>
        </w:tc>
      </w:tr>
      <w:tr w:rsidR="00BF37D7" w14:paraId="5287E295" w14:textId="14E9A5F2" w:rsidTr="00B1053F">
        <w:tc>
          <w:tcPr>
            <w:tcW w:w="988" w:type="dxa"/>
            <w:shd w:val="clear" w:color="auto" w:fill="FFFFFF" w:themeFill="background1"/>
          </w:tcPr>
          <w:p w14:paraId="4B996917" w14:textId="77777777" w:rsidR="00BF37D7" w:rsidRPr="00435E50" w:rsidRDefault="00BF37D7" w:rsidP="00F2218D">
            <w:pPr>
              <w:pStyle w:val="ItemL1"/>
              <w:rPr>
                <w:b w:val="0"/>
                <w:bCs/>
              </w:rPr>
            </w:pPr>
          </w:p>
        </w:tc>
        <w:tc>
          <w:tcPr>
            <w:tcW w:w="1275" w:type="dxa"/>
            <w:shd w:val="clear" w:color="auto" w:fill="FFFFFF" w:themeFill="background1"/>
          </w:tcPr>
          <w:p w14:paraId="57618067" w14:textId="60B9D4C7" w:rsidR="00BF37D7" w:rsidRPr="00F2218D" w:rsidRDefault="00911149" w:rsidP="00F2218D">
            <w:pPr>
              <w:rPr>
                <w:bCs/>
              </w:rPr>
            </w:pPr>
            <w:r>
              <w:rPr>
                <w:bCs/>
              </w:rPr>
              <w:t>CP Target Date</w:t>
            </w:r>
          </w:p>
        </w:tc>
        <w:tc>
          <w:tcPr>
            <w:tcW w:w="7371" w:type="dxa"/>
            <w:shd w:val="clear" w:color="auto" w:fill="FFFFFF" w:themeFill="background1"/>
          </w:tcPr>
          <w:p w14:paraId="398BDEEE" w14:textId="00F64C92" w:rsidR="00362668" w:rsidRDefault="00362668" w:rsidP="00F2218D">
            <w:r>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Pr>
                <w:b/>
                <w:bCs/>
                <w:highlight w:val="lightGray"/>
              </w:rPr>
              <w:t xml:space="preserve"> is required to </w:t>
            </w:r>
            <w:del w:id="3836" w:author="MinterEllison" w:date="2024-05-06T15:09:00Z">
              <w:r>
                <w:rPr>
                  <w:b/>
                  <w:bCs/>
                  <w:highlight w:val="lightGray"/>
                </w:rPr>
                <w:delText>provide</w:delText>
              </w:r>
            </w:del>
            <w:ins w:id="3837" w:author="MinterEllison" w:date="2024-05-06T15:09:00Z">
              <w:r w:rsidR="001A7B79">
                <w:rPr>
                  <w:b/>
                  <w:bCs/>
                  <w:highlight w:val="lightGray"/>
                </w:rPr>
                <w:t>complete</w:t>
              </w:r>
            </w:ins>
            <w:r w:rsidR="001A7B79">
              <w:rPr>
                <w:b/>
                <w:bCs/>
                <w:highlight w:val="lightGray"/>
              </w:rPr>
              <w:t xml:space="preserve"> this </w:t>
            </w:r>
            <w:del w:id="3838" w:author="MinterEllison" w:date="2024-05-06T15:09:00Z">
              <w:r>
                <w:rPr>
                  <w:b/>
                  <w:bCs/>
                  <w:highlight w:val="lightGray"/>
                </w:rPr>
                <w:delText>information</w:delText>
              </w:r>
            </w:del>
            <w:ins w:id="3839" w:author="MinterEllison" w:date="2024-05-06T15:09:00Z">
              <w:r w:rsidR="001A7B79">
                <w:rPr>
                  <w:b/>
                  <w:bCs/>
                  <w:highlight w:val="lightGray"/>
                </w:rPr>
                <w:t>Item 7 here</w:t>
              </w:r>
            </w:ins>
            <w:r w:rsidR="001A7B79">
              <w:rPr>
                <w:b/>
                <w:bCs/>
                <w:highlight w:val="lightGray"/>
              </w:rPr>
              <w:t xml:space="preserve"> </w:t>
            </w:r>
            <w:r>
              <w:rPr>
                <w:b/>
                <w:bCs/>
                <w:highlight w:val="lightGray"/>
              </w:rPr>
              <w:t>as part of its Financial Value Bid in Stage B of the Tender Process.</w:t>
            </w:r>
            <w:r>
              <w:rPr>
                <w:b/>
                <w:bCs/>
              </w:rPr>
              <w:t>]</w:t>
            </w:r>
          </w:p>
          <w:p w14:paraId="628FF6A0" w14:textId="11137AAB" w:rsidR="00BF37D7" w:rsidRPr="00435E50" w:rsidRDefault="00E96B5D" w:rsidP="00F2218D">
            <w:r w:rsidRPr="00E96B5D">
              <w:t>[</w:t>
            </w:r>
            <w:r w:rsidRPr="00B1053F">
              <w:rPr>
                <w:highlight w:val="lightGray"/>
              </w:rPr>
              <w:t>insert date</w:t>
            </w:r>
            <w:r w:rsidRPr="00E96B5D">
              <w:t>]</w:t>
            </w:r>
            <w:r>
              <w:t xml:space="preserve"> </w:t>
            </w:r>
            <w:r w:rsidRPr="00E96B5D">
              <w:t xml:space="preserve">(as </w:t>
            </w:r>
            <w:r w:rsidR="001D2C2E">
              <w:t xml:space="preserve">such date </w:t>
            </w:r>
            <w:r w:rsidRPr="00E96B5D">
              <w:t>may be adjusted pursuant to the terms of this Agreement).</w:t>
            </w:r>
          </w:p>
        </w:tc>
      </w:tr>
      <w:tr w:rsidR="00BF37D7" w14:paraId="5C379E6C" w14:textId="47F53D6E" w:rsidTr="00B1053F">
        <w:tc>
          <w:tcPr>
            <w:tcW w:w="988" w:type="dxa"/>
            <w:shd w:val="clear" w:color="auto" w:fill="FFFFFF" w:themeFill="background1"/>
          </w:tcPr>
          <w:p w14:paraId="420C4EF0" w14:textId="1736C2AE" w:rsidR="00BF37D7" w:rsidRPr="00435E50" w:rsidRDefault="00BF37D7" w:rsidP="00F2218D">
            <w:pPr>
              <w:pStyle w:val="ItemL1"/>
              <w:rPr>
                <w:b w:val="0"/>
                <w:bCs/>
              </w:rPr>
            </w:pPr>
            <w:bookmarkStart w:id="3840" w:name="_Ref136874949"/>
          </w:p>
        </w:tc>
        <w:bookmarkEnd w:id="3840"/>
        <w:tc>
          <w:tcPr>
            <w:tcW w:w="1275" w:type="dxa"/>
            <w:shd w:val="clear" w:color="auto" w:fill="FFFFFF" w:themeFill="background1"/>
          </w:tcPr>
          <w:p w14:paraId="6D3D1ABC" w14:textId="124C59A1" w:rsidR="00BF37D7" w:rsidRPr="00435E50" w:rsidRDefault="00911149" w:rsidP="0044749E">
            <w:pPr>
              <w:pStyle w:val="ItemL1"/>
              <w:numPr>
                <w:ilvl w:val="0"/>
                <w:numId w:val="0"/>
              </w:numPr>
              <w:rPr>
                <w:b w:val="0"/>
                <w:bCs/>
              </w:rPr>
            </w:pPr>
            <w:r w:rsidRPr="00435E50">
              <w:rPr>
                <w:b w:val="0"/>
                <w:bCs/>
              </w:rPr>
              <w:t>CP Sunset Date</w:t>
            </w:r>
          </w:p>
        </w:tc>
        <w:tc>
          <w:tcPr>
            <w:tcW w:w="7371" w:type="dxa"/>
            <w:shd w:val="clear" w:color="auto" w:fill="FFFFFF" w:themeFill="background1"/>
          </w:tcPr>
          <w:p w14:paraId="1106AEC5" w14:textId="6681AE77" w:rsidR="00BF37D7" w:rsidRDefault="00057970" w:rsidP="0044749E">
            <w:pPr>
              <w:pStyle w:val="ItemL1"/>
              <w:numPr>
                <w:ilvl w:val="0"/>
                <w:numId w:val="0"/>
              </w:numPr>
            </w:pPr>
            <w:r w:rsidRPr="00E96B5D">
              <w:rPr>
                <w:highlight w:val="lightGray"/>
              </w:rPr>
              <w:t xml:space="preserve">[Drafting note: </w:t>
            </w:r>
            <w:r w:rsidR="00FC46C6">
              <w:rPr>
                <w:highlight w:val="lightGray"/>
              </w:rPr>
              <w:t>t</w:t>
            </w:r>
            <w:r w:rsidRPr="00E96B5D">
              <w:rPr>
                <w:highlight w:val="lightGray"/>
              </w:rPr>
              <w:t xml:space="preserve">his date must be </w:t>
            </w:r>
            <w:r w:rsidRPr="00362668">
              <w:rPr>
                <w:highlight w:val="lightGray"/>
              </w:rPr>
              <w:t xml:space="preserve">no later than the </w:t>
            </w:r>
            <w:r w:rsidR="00911149" w:rsidRPr="00362668">
              <w:rPr>
                <w:highlight w:val="lightGray"/>
              </w:rPr>
              <w:t xml:space="preserve">date which is 12 months after the initial CP Target Date (as may be extended pursuant to the terms of </w:t>
            </w:r>
            <w:r w:rsidR="0031573F" w:rsidRPr="00362668">
              <w:rPr>
                <w:highlight w:val="lightGray"/>
              </w:rPr>
              <w:t>this Agreement</w:t>
            </w:r>
            <w:r w:rsidR="00911149" w:rsidRPr="00362668">
              <w:rPr>
                <w:highlight w:val="lightGray"/>
              </w:rPr>
              <w:t>).</w:t>
            </w:r>
            <w:r w:rsidR="00362668" w:rsidRPr="00B1053F">
              <w:rPr>
                <w:highlight w:val="lightGray"/>
              </w:rPr>
              <w:t xml:space="preserve">  </w:t>
            </w:r>
            <w:r w:rsidR="00E37C6D" w:rsidRPr="003B72FE">
              <w:rPr>
                <w:highlight w:val="lightGray"/>
                <w:rPrChange w:id="3841" w:author="MinterEllison" w:date="2024-05-06T15:09:00Z">
                  <w:rPr>
                    <w:b w:val="0"/>
                    <w:highlight w:val="lightGray"/>
                  </w:rPr>
                </w:rPrChange>
              </w:rPr>
              <w:t xml:space="preserve">The shortlisted </w:t>
            </w:r>
            <w:r w:rsidR="00E37C6D" w:rsidRPr="00A43372">
              <w:rPr>
                <w:highlight w:val="lightGray"/>
              </w:rPr>
              <w:t>Proponent</w:t>
            </w:r>
            <w:r w:rsidR="00362668" w:rsidRPr="00B1053F">
              <w:rPr>
                <w:highlight w:val="lightGray"/>
              </w:rPr>
              <w:t xml:space="preserve"> is required to </w:t>
            </w:r>
            <w:del w:id="3842" w:author="MinterEllison" w:date="2024-05-06T15:09:00Z">
              <w:r w:rsidR="00362668" w:rsidRPr="00B1053F">
                <w:rPr>
                  <w:highlight w:val="lightGray"/>
                </w:rPr>
                <w:delText>provide</w:delText>
              </w:r>
            </w:del>
            <w:ins w:id="3843" w:author="MinterEllison" w:date="2024-05-06T15:09:00Z">
              <w:r w:rsidR="001A7B79">
                <w:rPr>
                  <w:highlight w:val="lightGray"/>
                </w:rPr>
                <w:t>complete</w:t>
              </w:r>
            </w:ins>
            <w:r w:rsidR="001A7B79">
              <w:rPr>
                <w:highlight w:val="lightGray"/>
              </w:rPr>
              <w:t xml:space="preserve"> this </w:t>
            </w:r>
            <w:del w:id="3844" w:author="MinterEllison" w:date="2024-05-06T15:09:00Z">
              <w:r w:rsidR="00362668" w:rsidRPr="00B1053F">
                <w:rPr>
                  <w:highlight w:val="lightGray"/>
                </w:rPr>
                <w:delText>information</w:delText>
              </w:r>
            </w:del>
            <w:ins w:id="3845" w:author="MinterEllison" w:date="2024-05-06T15:09:00Z">
              <w:r w:rsidR="001A7B79">
                <w:rPr>
                  <w:highlight w:val="lightGray"/>
                </w:rPr>
                <w:t>Item 8 here</w:t>
              </w:r>
            </w:ins>
            <w:r w:rsidR="001A7B79">
              <w:rPr>
                <w:highlight w:val="lightGray"/>
              </w:rPr>
              <w:t xml:space="preserve"> </w:t>
            </w:r>
            <w:r w:rsidR="00362668" w:rsidRPr="00B1053F">
              <w:rPr>
                <w:highlight w:val="lightGray"/>
              </w:rPr>
              <w:t>as part of its Financial Value Bid in Stage B of the Tender Process.</w:t>
            </w:r>
            <w:r w:rsidR="00362668">
              <w:t>]</w:t>
            </w:r>
          </w:p>
          <w:p w14:paraId="26426E9E" w14:textId="134D4146" w:rsidR="00362668" w:rsidRPr="00362668" w:rsidRDefault="00362668" w:rsidP="00362668">
            <w:pPr>
              <w:pStyle w:val="ItemL1"/>
              <w:numPr>
                <w:ilvl w:val="0"/>
                <w:numId w:val="0"/>
              </w:numPr>
            </w:pPr>
            <w:r w:rsidRPr="00E96B5D">
              <w:rPr>
                <w:b w:val="0"/>
                <w:bCs/>
              </w:rPr>
              <w:t>[</w:t>
            </w:r>
            <w:r w:rsidRPr="00A43372">
              <w:rPr>
                <w:b w:val="0"/>
                <w:bCs/>
                <w:highlight w:val="lightGray"/>
              </w:rPr>
              <w:t>insert date</w:t>
            </w:r>
            <w:r w:rsidRPr="00E96B5D">
              <w:rPr>
                <w:b w:val="0"/>
                <w:bCs/>
              </w:rPr>
              <w:t>]</w:t>
            </w:r>
            <w:r>
              <w:rPr>
                <w:b w:val="0"/>
                <w:bCs/>
              </w:rPr>
              <w:t xml:space="preserve"> </w:t>
            </w:r>
            <w:r w:rsidRPr="00E96B5D">
              <w:rPr>
                <w:b w:val="0"/>
                <w:bCs/>
              </w:rPr>
              <w:t xml:space="preserve">(as </w:t>
            </w:r>
            <w:r>
              <w:rPr>
                <w:b w:val="0"/>
                <w:bCs/>
              </w:rPr>
              <w:t xml:space="preserve">such date </w:t>
            </w:r>
            <w:r w:rsidRPr="00E96B5D">
              <w:rPr>
                <w:b w:val="0"/>
                <w:bCs/>
              </w:rPr>
              <w:t>may be adjusted pursuant to the terms of this Agreement).</w:t>
            </w:r>
          </w:p>
        </w:tc>
      </w:tr>
      <w:tr w:rsidR="00BF37D7" w14:paraId="13D7D7AF" w14:textId="5D9A6C14" w:rsidTr="00B1053F">
        <w:tc>
          <w:tcPr>
            <w:tcW w:w="988" w:type="dxa"/>
            <w:shd w:val="clear" w:color="auto" w:fill="FFFFFF" w:themeFill="background1"/>
          </w:tcPr>
          <w:p w14:paraId="5CC58673" w14:textId="77777777" w:rsidR="00BF37D7" w:rsidRPr="00435E50" w:rsidRDefault="00BF37D7" w:rsidP="00F2218D">
            <w:pPr>
              <w:pStyle w:val="ItemL1"/>
              <w:rPr>
                <w:b w:val="0"/>
                <w:bCs/>
              </w:rPr>
            </w:pPr>
          </w:p>
        </w:tc>
        <w:tc>
          <w:tcPr>
            <w:tcW w:w="1275" w:type="dxa"/>
            <w:shd w:val="clear" w:color="auto" w:fill="FFFFFF" w:themeFill="background1"/>
          </w:tcPr>
          <w:p w14:paraId="20C3D53A" w14:textId="5ADFFE8B" w:rsidR="00BF37D7" w:rsidRPr="00435E50" w:rsidRDefault="00911149" w:rsidP="00F2218D">
            <w:r w:rsidRPr="00435E50">
              <w:t xml:space="preserve">Notice to Proceed Date </w:t>
            </w:r>
          </w:p>
        </w:tc>
        <w:tc>
          <w:tcPr>
            <w:tcW w:w="7371" w:type="dxa"/>
            <w:shd w:val="clear" w:color="auto" w:fill="FFFFFF" w:themeFill="background1"/>
          </w:tcPr>
          <w:p w14:paraId="7A203DA7" w14:textId="12A826F1" w:rsidR="0038633A" w:rsidRDefault="0038633A" w:rsidP="0038633A">
            <w:pPr>
              <w:rPr>
                <w:b/>
                <w:bCs/>
              </w:rPr>
            </w:pPr>
            <w:r w:rsidRPr="00E96B5D">
              <w:rPr>
                <w:b/>
                <w:bCs/>
                <w:highlight w:val="lightGray"/>
              </w:rPr>
              <w:t>[Drafting note: this is the date on which the Notice to Proceed is scheduled to be issued under the relevant Construction Contracts.  Construction Contracts do not include an early works contract.</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46" w:author="MinterEllison" w:date="2024-05-06T15:09:00Z">
              <w:r w:rsidRPr="00A43372">
                <w:rPr>
                  <w:b/>
                  <w:highlight w:val="lightGray"/>
                </w:rPr>
                <w:delText>provide</w:delText>
              </w:r>
            </w:del>
            <w:ins w:id="3847" w:author="MinterEllison" w:date="2024-05-06T15:09:00Z">
              <w:r w:rsidR="001A7B79">
                <w:rPr>
                  <w:b/>
                  <w:highlight w:val="lightGray"/>
                </w:rPr>
                <w:t>complete</w:t>
              </w:r>
            </w:ins>
            <w:r w:rsidR="001A7B79">
              <w:rPr>
                <w:b/>
                <w:highlight w:val="lightGray"/>
              </w:rPr>
              <w:t xml:space="preserve"> this </w:t>
            </w:r>
            <w:del w:id="3848" w:author="MinterEllison" w:date="2024-05-06T15:09:00Z">
              <w:r w:rsidRPr="00A43372">
                <w:rPr>
                  <w:b/>
                  <w:highlight w:val="lightGray"/>
                </w:rPr>
                <w:delText>information</w:delText>
              </w:r>
            </w:del>
            <w:ins w:id="3849" w:author="MinterEllison" w:date="2024-05-06T15:09:00Z">
              <w:r w:rsidR="001A7B79">
                <w:rPr>
                  <w:b/>
                  <w:highlight w:val="lightGray"/>
                </w:rPr>
                <w:t>Item 9 here</w:t>
              </w:r>
            </w:ins>
            <w:r w:rsidR="001A7B79">
              <w:rPr>
                <w:b/>
                <w:highlight w:val="lightGray"/>
              </w:rPr>
              <w:t xml:space="preserve"> </w:t>
            </w:r>
            <w:r w:rsidRPr="00A43372">
              <w:rPr>
                <w:b/>
                <w:highlight w:val="lightGray"/>
              </w:rPr>
              <w:t>as part of its Financial Value Bid in Stage B of the Tender Process.</w:t>
            </w:r>
            <w:r w:rsidRPr="00E96B5D">
              <w:rPr>
                <w:b/>
                <w:bCs/>
                <w:highlight w:val="lightGray"/>
              </w:rPr>
              <w:t>]</w:t>
            </w:r>
            <w:r w:rsidRPr="00E96B5D">
              <w:rPr>
                <w:b/>
                <w:bCs/>
              </w:rPr>
              <w:t xml:space="preserve"> </w:t>
            </w:r>
          </w:p>
          <w:p w14:paraId="08311C74" w14:textId="7DED6FF6" w:rsidR="00362668" w:rsidRPr="00E96B5D" w:rsidRDefault="00E96B5D" w:rsidP="004133D6">
            <w:pPr>
              <w:rPr>
                <w:b/>
                <w:bCs/>
              </w:rPr>
            </w:pPr>
            <w:r>
              <w:t>[</w:t>
            </w:r>
            <w:r w:rsidRPr="008415A0">
              <w:rPr>
                <w:highlight w:val="lightGray"/>
              </w:rPr>
              <w:t>insert date</w:t>
            </w:r>
            <w:r>
              <w:t>]</w:t>
            </w:r>
          </w:p>
        </w:tc>
      </w:tr>
      <w:tr w:rsidR="00BF37D7" w14:paraId="4C414867" w14:textId="5F1D31CE" w:rsidTr="00B1053F">
        <w:tc>
          <w:tcPr>
            <w:tcW w:w="988" w:type="dxa"/>
            <w:shd w:val="clear" w:color="auto" w:fill="FFFFFF" w:themeFill="background1"/>
          </w:tcPr>
          <w:p w14:paraId="5A79FE3C" w14:textId="77777777" w:rsidR="00BF37D7" w:rsidRPr="00435E50" w:rsidRDefault="00BF37D7" w:rsidP="00F2218D">
            <w:pPr>
              <w:pStyle w:val="ItemL1"/>
              <w:rPr>
                <w:b w:val="0"/>
                <w:bCs/>
              </w:rPr>
            </w:pPr>
          </w:p>
        </w:tc>
        <w:tc>
          <w:tcPr>
            <w:tcW w:w="1275" w:type="dxa"/>
            <w:shd w:val="clear" w:color="auto" w:fill="FFFFFF" w:themeFill="background1"/>
          </w:tcPr>
          <w:p w14:paraId="151B1D57" w14:textId="40D47EF7" w:rsidR="00BF37D7" w:rsidRPr="00435E50" w:rsidRDefault="00911149" w:rsidP="00F2218D">
            <w:r w:rsidRPr="00435E50">
              <w:t xml:space="preserve">Registration Date </w:t>
            </w:r>
          </w:p>
        </w:tc>
        <w:tc>
          <w:tcPr>
            <w:tcW w:w="7371" w:type="dxa"/>
            <w:shd w:val="clear" w:color="auto" w:fill="FFFFFF" w:themeFill="background1"/>
          </w:tcPr>
          <w:p w14:paraId="076292D0" w14:textId="615C04C3" w:rsidR="0038633A" w:rsidRDefault="0038633A" w:rsidP="00F2218D">
            <w:pPr>
              <w:rPr>
                <w:b/>
                <w:bCs/>
              </w:rPr>
            </w:pPr>
            <w:r w:rsidRPr="00E96B5D">
              <w:rPr>
                <w:b/>
                <w:bCs/>
                <w:highlight w:val="lightGray"/>
              </w:rPr>
              <w:t xml:space="preserve">[Drafting note: this is the date on which the Facility </w:t>
            </w:r>
            <w:r>
              <w:rPr>
                <w:b/>
                <w:bCs/>
                <w:highlight w:val="lightGray"/>
              </w:rPr>
              <w:t xml:space="preserve">is scheduled to </w:t>
            </w:r>
            <w:r w:rsidRPr="00E96B5D">
              <w:rPr>
                <w:b/>
                <w:bCs/>
                <w:highlight w:val="lightGray"/>
              </w:rPr>
              <w:t>undergo hold point testing and achieve registration with the network operator. For NEM connected projects, this would be achieving R1 Registration with AEMO.</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50" w:author="MinterEllison" w:date="2024-05-06T15:09:00Z">
              <w:r w:rsidRPr="00A43372">
                <w:rPr>
                  <w:b/>
                  <w:highlight w:val="lightGray"/>
                </w:rPr>
                <w:delText>provide</w:delText>
              </w:r>
            </w:del>
            <w:ins w:id="3851" w:author="MinterEllison" w:date="2024-05-06T15:09:00Z">
              <w:r w:rsidR="001A7B79">
                <w:rPr>
                  <w:b/>
                  <w:highlight w:val="lightGray"/>
                </w:rPr>
                <w:t>complete</w:t>
              </w:r>
            </w:ins>
            <w:r w:rsidR="001A7B79">
              <w:rPr>
                <w:b/>
                <w:highlight w:val="lightGray"/>
              </w:rPr>
              <w:t xml:space="preserve"> this </w:t>
            </w:r>
            <w:del w:id="3852" w:author="MinterEllison" w:date="2024-05-06T15:09:00Z">
              <w:r w:rsidRPr="00A43372">
                <w:rPr>
                  <w:b/>
                  <w:highlight w:val="lightGray"/>
                </w:rPr>
                <w:delText>information</w:delText>
              </w:r>
            </w:del>
            <w:ins w:id="3853" w:author="MinterEllison" w:date="2024-05-06T15:09:00Z">
              <w:r w:rsidR="001A7B79">
                <w:rPr>
                  <w:b/>
                  <w:highlight w:val="lightGray"/>
                </w:rPr>
                <w:t>Item 10 here</w:t>
              </w:r>
            </w:ins>
            <w:r w:rsidR="001A7B79">
              <w:rPr>
                <w:b/>
                <w:highlight w:val="lightGray"/>
              </w:rPr>
              <w:t xml:space="preserve"> </w:t>
            </w:r>
            <w:r w:rsidRPr="00A43372">
              <w:rPr>
                <w:b/>
                <w:highlight w:val="lightGray"/>
              </w:rPr>
              <w:t>as part of its Financial Value Bid in Stage B of the Tender Process.</w:t>
            </w:r>
            <w:r w:rsidRPr="00E96B5D">
              <w:rPr>
                <w:b/>
                <w:bCs/>
                <w:highlight w:val="lightGray"/>
              </w:rPr>
              <w:t>]</w:t>
            </w:r>
            <w:r w:rsidRPr="00E96B5D">
              <w:rPr>
                <w:b/>
                <w:bCs/>
              </w:rPr>
              <w:t xml:space="preserve"> </w:t>
            </w:r>
          </w:p>
          <w:p w14:paraId="7E0C975B" w14:textId="3CA7DB88" w:rsidR="00BF37D7" w:rsidRPr="00E96B5D" w:rsidRDefault="00E96B5D" w:rsidP="00F2218D">
            <w:pPr>
              <w:rPr>
                <w:b/>
                <w:bCs/>
              </w:rPr>
            </w:pPr>
            <w:r>
              <w:t>[</w:t>
            </w:r>
            <w:r w:rsidRPr="008415A0">
              <w:rPr>
                <w:highlight w:val="lightGray"/>
              </w:rPr>
              <w:t>insert date</w:t>
            </w:r>
            <w:r>
              <w:t>]</w:t>
            </w:r>
          </w:p>
        </w:tc>
      </w:tr>
      <w:tr w:rsidR="0031573F" w14:paraId="70031D59" w14:textId="77777777" w:rsidTr="00B1053F">
        <w:tc>
          <w:tcPr>
            <w:tcW w:w="988" w:type="dxa"/>
            <w:shd w:val="clear" w:color="auto" w:fill="FFFFFF" w:themeFill="background1"/>
          </w:tcPr>
          <w:p w14:paraId="4DDE34AA" w14:textId="77777777" w:rsidR="0031573F" w:rsidRPr="0031573F" w:rsidRDefault="0031573F" w:rsidP="00F2218D">
            <w:pPr>
              <w:pStyle w:val="ItemL1"/>
              <w:rPr>
                <w:b w:val="0"/>
                <w:bCs/>
              </w:rPr>
            </w:pPr>
          </w:p>
        </w:tc>
        <w:tc>
          <w:tcPr>
            <w:tcW w:w="1275" w:type="dxa"/>
            <w:shd w:val="clear" w:color="auto" w:fill="FFFFFF" w:themeFill="background1"/>
          </w:tcPr>
          <w:p w14:paraId="60973CD7" w14:textId="4AE28C0F" w:rsidR="0031573F" w:rsidRPr="0031573F" w:rsidRDefault="0031573F" w:rsidP="00F2218D">
            <w:r>
              <w:t>COD (Target)</w:t>
            </w:r>
          </w:p>
        </w:tc>
        <w:tc>
          <w:tcPr>
            <w:tcW w:w="7371" w:type="dxa"/>
            <w:shd w:val="clear" w:color="auto" w:fill="FFFFFF" w:themeFill="background1"/>
          </w:tcPr>
          <w:p w14:paraId="0D3FFEC5" w14:textId="0B750998" w:rsidR="0038633A" w:rsidRDefault="0038633A" w:rsidP="0038633A">
            <w:pPr>
              <w:rPr>
                <w:b/>
              </w:rPr>
            </w:pPr>
            <w:r>
              <w:rPr>
                <w:b/>
                <w:highlight w:val="lightGray"/>
              </w:rPr>
              <w:t xml:space="preserve">[Drafting note: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54" w:author="MinterEllison" w:date="2024-05-06T15:09:00Z">
              <w:r w:rsidRPr="00A43372">
                <w:rPr>
                  <w:b/>
                  <w:highlight w:val="lightGray"/>
                </w:rPr>
                <w:delText>provide</w:delText>
              </w:r>
            </w:del>
            <w:ins w:id="3855" w:author="MinterEllison" w:date="2024-05-06T15:09:00Z">
              <w:r w:rsidR="001A7B79">
                <w:rPr>
                  <w:b/>
                  <w:highlight w:val="lightGray"/>
                </w:rPr>
                <w:t>complete</w:t>
              </w:r>
            </w:ins>
            <w:r w:rsidR="001A7B79">
              <w:rPr>
                <w:b/>
                <w:highlight w:val="lightGray"/>
              </w:rPr>
              <w:t xml:space="preserve"> this </w:t>
            </w:r>
            <w:del w:id="3856" w:author="MinterEllison" w:date="2024-05-06T15:09:00Z">
              <w:r w:rsidRPr="00A43372">
                <w:rPr>
                  <w:b/>
                  <w:highlight w:val="lightGray"/>
                </w:rPr>
                <w:delText>information</w:delText>
              </w:r>
            </w:del>
            <w:ins w:id="3857" w:author="MinterEllison" w:date="2024-05-06T15:09:00Z">
              <w:r w:rsidR="001A7B79">
                <w:rPr>
                  <w:b/>
                  <w:highlight w:val="lightGray"/>
                </w:rPr>
                <w:t>item 11</w:t>
              </w:r>
            </w:ins>
            <w:r w:rsidR="001A7B79">
              <w:rPr>
                <w:b/>
                <w:highlight w:val="lightGray"/>
              </w:rPr>
              <w:t xml:space="preserve"> </w:t>
            </w:r>
            <w:r w:rsidRPr="00A43372">
              <w:rPr>
                <w:b/>
                <w:highlight w:val="lightGray"/>
              </w:rPr>
              <w:t>as part of its Financial Value Bid in Stage B of the Tender Process</w:t>
            </w:r>
            <w:del w:id="3858" w:author="MinterEllison" w:date="2024-05-06T15:09:00Z">
              <w:r w:rsidRPr="00A43372">
                <w:rPr>
                  <w:b/>
                  <w:highlight w:val="lightGray"/>
                </w:rPr>
                <w:delText>.</w:delText>
              </w:r>
              <w:r>
                <w:rPr>
                  <w:b/>
                </w:rPr>
                <w:delText>]</w:delText>
              </w:r>
            </w:del>
            <w:ins w:id="3859" w:author="MinterEllison" w:date="2024-05-06T15:09:00Z">
              <w:r w:rsidRPr="00A43372">
                <w:rPr>
                  <w:b/>
                  <w:highlight w:val="lightGray"/>
                </w:rPr>
                <w:t>.</w:t>
              </w:r>
              <w:r w:rsidR="001A7B79">
                <w:rPr>
                  <w:b/>
                </w:rPr>
                <w:t xml:space="preserve"> </w:t>
              </w:r>
              <w:r w:rsidR="001A7B79">
                <w:rPr>
                  <w:b/>
                  <w:bCs/>
                  <w:highlight w:val="lightGray"/>
                </w:rPr>
                <w:t>It is also required to provide this information in MC5 Returnable Schedule.  This information must be consistent with the COD (Target) identified by the shortlisted Proponent in Stage A of the Tender Process</w:t>
              </w:r>
              <w:r>
                <w:rPr>
                  <w:b/>
                </w:rPr>
                <w:t>]</w:t>
              </w:r>
            </w:ins>
          </w:p>
          <w:p w14:paraId="2505F134" w14:textId="566F7749" w:rsidR="00435E50" w:rsidRPr="0031573F" w:rsidRDefault="00435E50" w:rsidP="0038633A">
            <w:r>
              <w:t>[</w:t>
            </w:r>
            <w:r w:rsidRPr="00B1053F">
              <w:rPr>
                <w:highlight w:val="lightGray"/>
              </w:rPr>
              <w:t>insert date</w:t>
            </w:r>
            <w:r>
              <w:t xml:space="preserve">] </w:t>
            </w:r>
            <w:r w:rsidR="0031573F" w:rsidRPr="0031573F">
              <w:t xml:space="preserve">(as </w:t>
            </w:r>
            <w:r w:rsidR="001D2C2E">
              <w:t xml:space="preserve">such date </w:t>
            </w:r>
            <w:r w:rsidR="0031573F" w:rsidRPr="0031573F">
              <w:t xml:space="preserve">may be </w:t>
            </w:r>
            <w:r w:rsidR="00464E09">
              <w:t xml:space="preserve">adjusted </w:t>
            </w:r>
            <w:r w:rsidR="0031573F" w:rsidRPr="0031573F">
              <w:t xml:space="preserve">pursuant to the terms of </w:t>
            </w:r>
            <w:r w:rsidR="0031573F">
              <w:t>this Agreement</w:t>
            </w:r>
            <w:r w:rsidR="0031573F" w:rsidRPr="0031573F">
              <w:t>).</w:t>
            </w:r>
            <w:r w:rsidR="0031573F">
              <w:t xml:space="preserve"> </w:t>
            </w:r>
          </w:p>
        </w:tc>
      </w:tr>
      <w:tr w:rsidR="0031573F" w14:paraId="52524139" w14:textId="77777777" w:rsidTr="00B1053F">
        <w:tc>
          <w:tcPr>
            <w:tcW w:w="988" w:type="dxa"/>
            <w:shd w:val="clear" w:color="auto" w:fill="FFFFFF" w:themeFill="background1"/>
          </w:tcPr>
          <w:p w14:paraId="48BE7FAE" w14:textId="77777777" w:rsidR="0031573F" w:rsidRPr="0031573F" w:rsidRDefault="0031573F" w:rsidP="00F2218D">
            <w:pPr>
              <w:pStyle w:val="ItemL1"/>
              <w:rPr>
                <w:b w:val="0"/>
                <w:bCs/>
              </w:rPr>
            </w:pPr>
            <w:bookmarkStart w:id="3860" w:name="_Ref153772504"/>
          </w:p>
        </w:tc>
        <w:bookmarkEnd w:id="3860"/>
        <w:tc>
          <w:tcPr>
            <w:tcW w:w="1275" w:type="dxa"/>
            <w:shd w:val="clear" w:color="auto" w:fill="FFFFFF" w:themeFill="background1"/>
          </w:tcPr>
          <w:p w14:paraId="4F35161E" w14:textId="65B5BCC1" w:rsidR="0031573F" w:rsidRPr="0031573F" w:rsidRDefault="0031573F" w:rsidP="00F2218D">
            <w:r>
              <w:t>C</w:t>
            </w:r>
            <w:r w:rsidR="00435E50">
              <w:t>O</w:t>
            </w:r>
            <w:r>
              <w:t>D (Sunset)</w:t>
            </w:r>
          </w:p>
        </w:tc>
        <w:tc>
          <w:tcPr>
            <w:tcW w:w="7371" w:type="dxa"/>
            <w:shd w:val="clear" w:color="auto" w:fill="FFFFFF" w:themeFill="background1"/>
          </w:tcPr>
          <w:p w14:paraId="06EDF5C7" w14:textId="5B6A61E9" w:rsidR="0038633A" w:rsidRDefault="0038633A" w:rsidP="00F2218D">
            <w:r>
              <w:rPr>
                <w:b/>
                <w:highlight w:val="lightGray"/>
              </w:rPr>
              <w:t xml:space="preserve">[Drafting note: </w:t>
            </w:r>
            <w:r w:rsidRPr="000D1B84">
              <w:rPr>
                <w:b/>
                <w:bCs/>
                <w:highlight w:val="lightGray"/>
              </w:rPr>
              <w:t xml:space="preserve">this date </w:t>
            </w:r>
            <w:del w:id="3861" w:author="MinterEllison" w:date="2024-05-06T15:09:00Z">
              <w:r>
                <w:rPr>
                  <w:b/>
                  <w:bCs/>
                  <w:highlight w:val="lightGray"/>
                </w:rPr>
                <w:delText xml:space="preserve">must be </w:delText>
              </w:r>
              <w:r w:rsidRPr="000D1B84">
                <w:rPr>
                  <w:b/>
                  <w:bCs/>
                  <w:highlight w:val="lightGray"/>
                </w:rPr>
                <w:delText>12 months after</w:delText>
              </w:r>
            </w:del>
            <w:ins w:id="3862" w:author="MinterEllison" w:date="2024-05-06T15:09:00Z">
              <w:r w:rsidR="005042F3">
                <w:rPr>
                  <w:b/>
                  <w:bCs/>
                  <w:highlight w:val="lightGray"/>
                </w:rPr>
                <w:t>is</w:t>
              </w:r>
            </w:ins>
            <w:r w:rsidR="005042F3">
              <w:rPr>
                <w:b/>
                <w:bCs/>
                <w:highlight w:val="lightGray"/>
              </w:rPr>
              <w:t xml:space="preserve"> </w:t>
            </w:r>
            <w:r w:rsidRPr="000D1B84">
              <w:rPr>
                <w:b/>
                <w:bCs/>
                <w:highlight w:val="lightGray"/>
              </w:rPr>
              <w:t>the COD (Target</w:t>
            </w:r>
            <w:del w:id="3863" w:author="MinterEllison" w:date="2024-05-06T15:09:00Z">
              <w:r w:rsidRPr="000D1B84">
                <w:rPr>
                  <w:b/>
                  <w:bCs/>
                  <w:highlight w:val="lightGray"/>
                </w:rPr>
                <w:delText>)</w:delText>
              </w:r>
              <w:r>
                <w:rPr>
                  <w:b/>
                  <w:bCs/>
                  <w:highlight w:val="lightGray"/>
                </w:rPr>
                <w:delText>.</w:delText>
              </w:r>
            </w:del>
            <w:ins w:id="3864" w:author="MinterEllison" w:date="2024-05-06T15:09:00Z">
              <w:r w:rsidRPr="000D1B84">
                <w:rPr>
                  <w:b/>
                  <w:bCs/>
                  <w:highlight w:val="lightGray"/>
                </w:rPr>
                <w:t>)</w:t>
              </w:r>
              <w:r w:rsidR="0079136F">
                <w:rPr>
                  <w:b/>
                  <w:bCs/>
                  <w:highlight w:val="lightGray"/>
                </w:rPr>
                <w:t xml:space="preserve"> plus 12 months</w:t>
              </w:r>
              <w:r>
                <w:rPr>
                  <w:b/>
                  <w:bCs/>
                  <w:highlight w:val="lightGray"/>
                </w:rPr>
                <w:t>.</w:t>
              </w:r>
            </w:ins>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Pr>
                <w:b/>
              </w:rPr>
              <w:t>]</w:t>
            </w:r>
            <w:r>
              <w:t xml:space="preserve"> </w:t>
            </w:r>
          </w:p>
          <w:p w14:paraId="429E69EB" w14:textId="077BA223" w:rsidR="00435E50" w:rsidRPr="00435E50" w:rsidRDefault="00435E50" w:rsidP="00F2218D">
            <w:pPr>
              <w:rPr>
                <w:b/>
                <w:bCs/>
              </w:rPr>
            </w:pPr>
            <w:r>
              <w:t>[</w:t>
            </w:r>
            <w:r w:rsidRPr="00B1053F">
              <w:rPr>
                <w:highlight w:val="lightGray"/>
              </w:rPr>
              <w:t>insert date</w:t>
            </w:r>
            <w:r>
              <w:t xml:space="preserve">] </w:t>
            </w:r>
            <w:r w:rsidR="0031573F" w:rsidRPr="0031573F">
              <w:t xml:space="preserve">(as </w:t>
            </w:r>
            <w:r w:rsidR="001D2C2E">
              <w:t xml:space="preserve">such date </w:t>
            </w:r>
            <w:r w:rsidR="0031573F" w:rsidRPr="0031573F">
              <w:t xml:space="preserve">may be </w:t>
            </w:r>
            <w:r w:rsidR="00464E09">
              <w:t xml:space="preserve">adjusted </w:t>
            </w:r>
            <w:r w:rsidR="0031573F" w:rsidRPr="0031573F">
              <w:t xml:space="preserve">pursuant to the terms of </w:t>
            </w:r>
            <w:r w:rsidR="0031573F">
              <w:t>this Agreement</w:t>
            </w:r>
            <w:r w:rsidR="0031573F" w:rsidRPr="0031573F">
              <w:t>).</w:t>
            </w:r>
            <w:r w:rsidR="0031573F">
              <w:t xml:space="preserve"> </w:t>
            </w:r>
          </w:p>
        </w:tc>
      </w:tr>
      <w:tr w:rsidR="0031573F" w14:paraId="504EB409" w14:textId="77777777" w:rsidTr="003F7B21">
        <w:tc>
          <w:tcPr>
            <w:tcW w:w="988" w:type="dxa"/>
            <w:shd w:val="clear" w:color="auto" w:fill="FFFFFF" w:themeFill="background1"/>
          </w:tcPr>
          <w:p w14:paraId="6AE46010" w14:textId="77777777" w:rsidR="0031573F" w:rsidRPr="0031573F" w:rsidRDefault="0031573F" w:rsidP="00F2218D">
            <w:pPr>
              <w:pStyle w:val="ItemL1"/>
              <w:rPr>
                <w:b w:val="0"/>
                <w:bCs/>
              </w:rPr>
            </w:pPr>
          </w:p>
        </w:tc>
        <w:tc>
          <w:tcPr>
            <w:tcW w:w="1275" w:type="dxa"/>
            <w:shd w:val="clear" w:color="auto" w:fill="FFFFFF" w:themeFill="background1"/>
          </w:tcPr>
          <w:p w14:paraId="564627AB" w14:textId="4E6C9F94" w:rsidR="0031573F" w:rsidRPr="0031573F" w:rsidRDefault="0031573F" w:rsidP="00F2218D">
            <w:r>
              <w:t>Final Support Commencement Date</w:t>
            </w:r>
          </w:p>
        </w:tc>
        <w:tc>
          <w:tcPr>
            <w:tcW w:w="7371" w:type="dxa"/>
            <w:shd w:val="clear" w:color="auto" w:fill="FFFFFF" w:themeFill="background1"/>
          </w:tcPr>
          <w:p w14:paraId="7F987D2C" w14:textId="3E1AA70F" w:rsidR="0038633A" w:rsidRDefault="0038633A" w:rsidP="00D003E2">
            <w:r w:rsidRPr="00E96B5D">
              <w:rPr>
                <w:b/>
                <w:bCs/>
                <w:highlight w:val="lightGray"/>
              </w:rPr>
              <w:t xml:space="preserve">[Drafting note: this </w:t>
            </w:r>
            <w:ins w:id="3865" w:author="MinterEllison" w:date="2024-05-06T15:09:00Z">
              <w:r w:rsidRPr="00E96B5D">
                <w:rPr>
                  <w:b/>
                  <w:bCs/>
                  <w:highlight w:val="lightGray"/>
                </w:rPr>
                <w:t xml:space="preserve">date </w:t>
              </w:r>
            </w:ins>
            <w:r w:rsidR="0079136F">
              <w:rPr>
                <w:b/>
                <w:bCs/>
                <w:highlight w:val="lightGray"/>
              </w:rPr>
              <w:t xml:space="preserve">is </w:t>
            </w:r>
            <w:r w:rsidRPr="00E96B5D">
              <w:rPr>
                <w:b/>
                <w:bCs/>
                <w:highlight w:val="lightGray"/>
              </w:rPr>
              <w:t xml:space="preserve">the </w:t>
            </w:r>
            <w:del w:id="3866" w:author="MinterEllison" w:date="2024-05-06T15:09:00Z">
              <w:r w:rsidRPr="00E96B5D">
                <w:rPr>
                  <w:b/>
                  <w:bCs/>
                  <w:highlight w:val="lightGray"/>
                </w:rPr>
                <w:delText xml:space="preserve">date which is 12 months after the </w:delText>
              </w:r>
            </w:del>
            <w:r w:rsidRPr="00E96B5D">
              <w:rPr>
                <w:b/>
                <w:bCs/>
                <w:highlight w:val="lightGray"/>
              </w:rPr>
              <w:t>initial COD (Target</w:t>
            </w:r>
            <w:del w:id="3867" w:author="MinterEllison" w:date="2024-05-06T15:09:00Z">
              <w:r w:rsidRPr="00E96B5D">
                <w:rPr>
                  <w:b/>
                  <w:bCs/>
                  <w:highlight w:val="lightGray"/>
                </w:rPr>
                <w:delText xml:space="preserve"> Date).</w:delText>
              </w:r>
            </w:del>
            <w:ins w:id="3868" w:author="MinterEllison" w:date="2024-05-06T15:09:00Z">
              <w:r w:rsidRPr="00E96B5D">
                <w:rPr>
                  <w:b/>
                  <w:bCs/>
                  <w:highlight w:val="lightGray"/>
                </w:rPr>
                <w:t>)</w:t>
              </w:r>
              <w:r w:rsidR="0079136F">
                <w:rPr>
                  <w:b/>
                  <w:bCs/>
                  <w:highlight w:val="lightGray"/>
                </w:rPr>
                <w:t xml:space="preserve"> plus 12 months</w:t>
              </w:r>
              <w:r w:rsidRPr="00E96B5D">
                <w:rPr>
                  <w:b/>
                  <w:bCs/>
                  <w:highlight w:val="lightGray"/>
                </w:rPr>
                <w:t>.</w:t>
              </w:r>
            </w:ins>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69" w:author="MinterEllison" w:date="2024-05-06T15:09:00Z">
              <w:r w:rsidRPr="00A43372">
                <w:rPr>
                  <w:b/>
                  <w:highlight w:val="lightGray"/>
                </w:rPr>
                <w:delText>provide</w:delText>
              </w:r>
            </w:del>
            <w:ins w:id="3870" w:author="MinterEllison" w:date="2024-05-06T15:09:00Z">
              <w:r w:rsidR="001A7B79">
                <w:rPr>
                  <w:b/>
                  <w:highlight w:val="lightGray"/>
                </w:rPr>
                <w:t>complete</w:t>
              </w:r>
            </w:ins>
            <w:r w:rsidR="001A7B79">
              <w:rPr>
                <w:b/>
                <w:highlight w:val="lightGray"/>
              </w:rPr>
              <w:t xml:space="preserve"> this </w:t>
            </w:r>
            <w:del w:id="3871" w:author="MinterEllison" w:date="2024-05-06T15:09:00Z">
              <w:r w:rsidRPr="00A43372">
                <w:rPr>
                  <w:b/>
                  <w:highlight w:val="lightGray"/>
                </w:rPr>
                <w:delText>information</w:delText>
              </w:r>
            </w:del>
            <w:ins w:id="3872" w:author="MinterEllison" w:date="2024-05-06T15:09:00Z">
              <w:r w:rsidR="001A7B79">
                <w:rPr>
                  <w:b/>
                  <w:highlight w:val="lightGray"/>
                </w:rPr>
                <w:t>Item 13 here</w:t>
              </w:r>
            </w:ins>
            <w:r w:rsidR="001A7B79">
              <w:rPr>
                <w:b/>
                <w:highlight w:val="lightGray"/>
              </w:rPr>
              <w:t xml:space="preserve"> </w:t>
            </w:r>
            <w:r w:rsidRPr="00A43372">
              <w:rPr>
                <w:b/>
                <w:highlight w:val="lightGray"/>
              </w:rPr>
              <w:t>as part of its Financial Value Bid in Stage B of the Tender Process.</w:t>
            </w:r>
            <w:r w:rsidRPr="00E96B5D">
              <w:rPr>
                <w:b/>
                <w:bCs/>
                <w:highlight w:val="lightGray"/>
              </w:rPr>
              <w:t>]</w:t>
            </w:r>
            <w:r>
              <w:t xml:space="preserve"> </w:t>
            </w:r>
          </w:p>
          <w:p w14:paraId="5C6CADA6" w14:textId="1B2FEBF1" w:rsidR="00D003E2" w:rsidRPr="00E96B5D" w:rsidRDefault="00E96B5D" w:rsidP="00D003E2">
            <w:pPr>
              <w:rPr>
                <w:b/>
                <w:bCs/>
              </w:rPr>
            </w:pPr>
            <w:r>
              <w:t>[</w:t>
            </w:r>
            <w:r w:rsidRPr="00B1053F">
              <w:rPr>
                <w:highlight w:val="lightGray"/>
              </w:rPr>
              <w:t>insert date</w:t>
            </w:r>
            <w:r>
              <w:t xml:space="preserve">] and for the avoidance of doubt, this date is not subject to adjustment pursuant to this Agreement other than by the Commonwealth in its absolute discretion pursuant to clause </w:t>
            </w:r>
            <w:r>
              <w:fldChar w:fldCharType="begin"/>
            </w:r>
            <w:r>
              <w:instrText xml:space="preserve"> REF _Ref150963356 \w \h </w:instrText>
            </w:r>
            <w:r>
              <w:fldChar w:fldCharType="separate"/>
            </w:r>
            <w:r w:rsidR="00944270">
              <w:t>8.3</w:t>
            </w:r>
            <w:r>
              <w:fldChar w:fldCharType="end"/>
            </w:r>
            <w:r w:rsidR="0038633A">
              <w:t>.</w:t>
            </w:r>
          </w:p>
        </w:tc>
      </w:tr>
      <w:tr w:rsidR="004B2C54" w14:paraId="78EF0B00" w14:textId="32F45AE2" w:rsidTr="00B1053F">
        <w:tc>
          <w:tcPr>
            <w:tcW w:w="988" w:type="dxa"/>
            <w:shd w:val="clear" w:color="auto" w:fill="FFFFFF" w:themeFill="background1"/>
          </w:tcPr>
          <w:p w14:paraId="574FEA02" w14:textId="23D5A9EB" w:rsidR="004B2C54" w:rsidRPr="0031573F" w:rsidRDefault="004B2C54" w:rsidP="00F2218D">
            <w:pPr>
              <w:pStyle w:val="ItemL1"/>
              <w:rPr>
                <w:b w:val="0"/>
                <w:bCs/>
              </w:rPr>
            </w:pPr>
          </w:p>
        </w:tc>
        <w:tc>
          <w:tcPr>
            <w:tcW w:w="1275" w:type="dxa"/>
            <w:shd w:val="clear" w:color="auto" w:fill="FFFFFF" w:themeFill="background1"/>
          </w:tcPr>
          <w:p w14:paraId="2FD12652" w14:textId="2FB2EEC4" w:rsidR="004B2C54" w:rsidRDefault="000724B1" w:rsidP="00F2218D">
            <w:r>
              <w:t xml:space="preserve">Final Expiry Date </w:t>
            </w:r>
          </w:p>
        </w:tc>
        <w:tc>
          <w:tcPr>
            <w:tcW w:w="7371" w:type="dxa"/>
            <w:shd w:val="clear" w:color="auto" w:fill="FFFFFF" w:themeFill="background1"/>
          </w:tcPr>
          <w:p w14:paraId="2EDD3C78" w14:textId="36C9F953" w:rsidR="0038633A" w:rsidRDefault="0038633A" w:rsidP="001A0596">
            <w:pPr>
              <w:rPr>
                <w:b/>
                <w:bCs/>
              </w:rPr>
            </w:pPr>
            <w:r w:rsidRPr="00E96B5D">
              <w:rPr>
                <w:b/>
                <w:bCs/>
                <w:highlight w:val="lightGray"/>
              </w:rPr>
              <w:t xml:space="preserve">[Drafting note: </w:t>
            </w:r>
            <w:r>
              <w:rPr>
                <w:b/>
                <w:bCs/>
                <w:highlight w:val="lightGray"/>
              </w:rPr>
              <w:t>Proponent to proposes the relevant number which may be any whole number of years up to and including the fifteenth anniversary</w:t>
            </w:r>
            <w:r w:rsidRPr="00E96B5D">
              <w:rPr>
                <w:b/>
                <w:bCs/>
                <w:highlight w:val="lightGray"/>
              </w:rPr>
              <w:t>.</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73" w:author="MinterEllison" w:date="2024-05-06T15:09:00Z">
              <w:r w:rsidRPr="00A43372">
                <w:rPr>
                  <w:b/>
                  <w:highlight w:val="lightGray"/>
                </w:rPr>
                <w:delText>provide</w:delText>
              </w:r>
            </w:del>
            <w:ins w:id="3874" w:author="MinterEllison" w:date="2024-05-06T15:09:00Z">
              <w:r w:rsidR="001A7B79">
                <w:rPr>
                  <w:b/>
                  <w:highlight w:val="lightGray"/>
                </w:rPr>
                <w:t>complete</w:t>
              </w:r>
            </w:ins>
            <w:r w:rsidR="001A7B79">
              <w:rPr>
                <w:b/>
                <w:highlight w:val="lightGray"/>
              </w:rPr>
              <w:t xml:space="preserve"> this </w:t>
            </w:r>
            <w:del w:id="3875" w:author="MinterEllison" w:date="2024-05-06T15:09:00Z">
              <w:r w:rsidRPr="00A43372">
                <w:rPr>
                  <w:b/>
                  <w:highlight w:val="lightGray"/>
                </w:rPr>
                <w:delText>information</w:delText>
              </w:r>
            </w:del>
            <w:ins w:id="3876" w:author="MinterEllison" w:date="2024-05-06T15:09:00Z">
              <w:r w:rsidR="001A7B79">
                <w:rPr>
                  <w:b/>
                  <w:highlight w:val="lightGray"/>
                </w:rPr>
                <w:t>Item 14 here</w:t>
              </w:r>
            </w:ins>
            <w:r w:rsidR="001A7B79">
              <w:rPr>
                <w:b/>
                <w:highlight w:val="lightGray"/>
              </w:rPr>
              <w:t xml:space="preserve"> </w:t>
            </w:r>
            <w:r w:rsidRPr="00A43372">
              <w:rPr>
                <w:b/>
                <w:highlight w:val="lightGray"/>
              </w:rPr>
              <w:t>as part of its Financial Value Bid in Stage B of the Tender Process</w:t>
            </w:r>
            <w:ins w:id="3877" w:author="MinterEllison" w:date="2024-05-06T15:09:00Z">
              <w:r w:rsidRPr="00A43372">
                <w:rPr>
                  <w:b/>
                  <w:highlight w:val="lightGray"/>
                </w:rPr>
                <w:t>.</w:t>
              </w:r>
              <w:r w:rsidR="001A7B79">
                <w:rPr>
                  <w:b/>
                  <w:highlight w:val="lightGray"/>
                </w:rPr>
                <w:t xml:space="preserve"> </w:t>
              </w:r>
              <w:r w:rsidR="001A7B79">
                <w:rPr>
                  <w:b/>
                  <w:bCs/>
                  <w:highlight w:val="lightGray"/>
                </w:rPr>
                <w:t>It is also required to provide this information in MC5 Returnable Schedule</w:t>
              </w:r>
            </w:ins>
            <w:r w:rsidR="001A7B79">
              <w:rPr>
                <w:b/>
                <w:bCs/>
                <w:highlight w:val="lightGray"/>
              </w:rPr>
              <w:t>.</w:t>
            </w:r>
            <w:r w:rsidRPr="00E96B5D">
              <w:rPr>
                <w:b/>
                <w:bCs/>
                <w:highlight w:val="lightGray"/>
              </w:rPr>
              <w:t>]</w:t>
            </w:r>
          </w:p>
          <w:p w14:paraId="05B7D83B" w14:textId="7E03296F" w:rsidR="004B2C54" w:rsidRPr="00E96B5D" w:rsidRDefault="000724B1" w:rsidP="001A0596">
            <w:pPr>
              <w:rPr>
                <w:b/>
                <w:bCs/>
              </w:rPr>
            </w:pPr>
            <w:r>
              <w:t xml:space="preserve">means </w:t>
            </w:r>
            <w:r w:rsidRPr="000724B1">
              <w:t xml:space="preserve">the date which is the </w:t>
            </w:r>
            <w:r>
              <w:t>[</w:t>
            </w:r>
            <w:r w:rsidRPr="00B1053F">
              <w:rPr>
                <w:highlight w:val="lightGray"/>
              </w:rPr>
              <w:t>insert number</w:t>
            </w:r>
            <w:r>
              <w:t xml:space="preserve">] </w:t>
            </w:r>
            <w:r w:rsidRPr="000724B1">
              <w:t xml:space="preserve">anniversary after the earlier of the day after COD and the Final Support Commencement Date. </w:t>
            </w:r>
          </w:p>
        </w:tc>
      </w:tr>
      <w:tr w:rsidR="00637718" w14:paraId="7FE60275" w14:textId="77777777" w:rsidTr="00B1053F">
        <w:tc>
          <w:tcPr>
            <w:tcW w:w="988" w:type="dxa"/>
            <w:shd w:val="clear" w:color="auto" w:fill="FFFFFF" w:themeFill="background1"/>
          </w:tcPr>
          <w:p w14:paraId="3ED0902D" w14:textId="77777777" w:rsidR="00637718" w:rsidRPr="0031573F" w:rsidRDefault="00637718" w:rsidP="00F2218D">
            <w:pPr>
              <w:pStyle w:val="ItemL1"/>
              <w:rPr>
                <w:b w:val="0"/>
                <w:bCs/>
              </w:rPr>
            </w:pPr>
            <w:bookmarkStart w:id="3878" w:name="_Ref153772439"/>
          </w:p>
        </w:tc>
        <w:bookmarkEnd w:id="3878"/>
        <w:tc>
          <w:tcPr>
            <w:tcW w:w="1275" w:type="dxa"/>
            <w:shd w:val="clear" w:color="auto" w:fill="FFFFFF" w:themeFill="background1"/>
          </w:tcPr>
          <w:p w14:paraId="6237DA8C" w14:textId="0BB48249" w:rsidR="00637718" w:rsidRDefault="00637718" w:rsidP="00F2218D">
            <w:r>
              <w:t>Security Amount</w:t>
            </w:r>
          </w:p>
        </w:tc>
        <w:tc>
          <w:tcPr>
            <w:tcW w:w="7371" w:type="dxa"/>
            <w:shd w:val="clear" w:color="auto" w:fill="FFFFFF" w:themeFill="background1"/>
          </w:tcPr>
          <w:p w14:paraId="365F0E08" w14:textId="189FB61E" w:rsidR="0038633A" w:rsidRDefault="0038633A" w:rsidP="001A0596">
            <w:r w:rsidRPr="00E96B5D">
              <w:rPr>
                <w:b/>
                <w:bCs/>
                <w:highlight w:val="lightGray"/>
              </w:rPr>
              <w:t xml:space="preserve">[Drafting note: </w:t>
            </w:r>
            <w:r w:rsidR="005758F1">
              <w:rPr>
                <w:b/>
                <w:bCs/>
                <w:highlight w:val="lightGray"/>
              </w:rPr>
              <w:t xml:space="preserve">the </w:t>
            </w:r>
            <w:r w:rsidR="007D4529">
              <w:rPr>
                <w:b/>
                <w:bCs/>
                <w:highlight w:val="lightGray"/>
              </w:rPr>
              <w:t xml:space="preserve">amount to be calculated using the following formula: </w:t>
            </w:r>
            <w:r w:rsidRPr="00E96B5D">
              <w:rPr>
                <w:b/>
                <w:bCs/>
                <w:highlight w:val="lightGray"/>
              </w:rPr>
              <w:t>$20,000 per MW multiplied by the Maximum Capacity, up to a maximum amount of $4,000,000.</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79" w:author="MinterEllison" w:date="2024-05-06T15:09:00Z">
              <w:r w:rsidRPr="00A43372">
                <w:rPr>
                  <w:b/>
                  <w:highlight w:val="lightGray"/>
                </w:rPr>
                <w:delText>provide</w:delText>
              </w:r>
            </w:del>
            <w:ins w:id="3880" w:author="MinterEllison" w:date="2024-05-06T15:09:00Z">
              <w:r w:rsidR="001A7B79">
                <w:rPr>
                  <w:b/>
                  <w:highlight w:val="lightGray"/>
                </w:rPr>
                <w:t>complete</w:t>
              </w:r>
            </w:ins>
            <w:r w:rsidR="001A7B79">
              <w:rPr>
                <w:b/>
                <w:highlight w:val="lightGray"/>
              </w:rPr>
              <w:t xml:space="preserve"> this </w:t>
            </w:r>
            <w:del w:id="3881" w:author="MinterEllison" w:date="2024-05-06T15:09:00Z">
              <w:r w:rsidRPr="00A43372">
                <w:rPr>
                  <w:b/>
                  <w:highlight w:val="lightGray"/>
                </w:rPr>
                <w:delText>information</w:delText>
              </w:r>
            </w:del>
            <w:ins w:id="3882" w:author="MinterEllison" w:date="2024-05-06T15:09:00Z">
              <w:r w:rsidR="001A7B79">
                <w:rPr>
                  <w:b/>
                  <w:highlight w:val="lightGray"/>
                </w:rPr>
                <w:t>item 15 here</w:t>
              </w:r>
            </w:ins>
            <w:r w:rsidR="001A7B79">
              <w:rPr>
                <w:b/>
                <w:highlight w:val="lightGray"/>
              </w:rPr>
              <w:t xml:space="preserve"> </w:t>
            </w:r>
            <w:r w:rsidRPr="00A43372">
              <w:rPr>
                <w:b/>
                <w:highlight w:val="lightGray"/>
              </w:rPr>
              <w:t>as part of its Financial Value Bid in Stage B of the Tender Process.</w:t>
            </w:r>
            <w:r w:rsidRPr="00E96B5D">
              <w:rPr>
                <w:b/>
                <w:bCs/>
                <w:highlight w:val="lightGray"/>
              </w:rPr>
              <w:t>]</w:t>
            </w:r>
            <w:r w:rsidRPr="000D1B84">
              <w:t xml:space="preserve"> </w:t>
            </w:r>
          </w:p>
          <w:p w14:paraId="13C822A6" w14:textId="73646A99" w:rsidR="00435E50" w:rsidRPr="00E96B5D" w:rsidRDefault="0045622E" w:rsidP="001A0596">
            <w:pPr>
              <w:rPr>
                <w:b/>
                <w:bCs/>
              </w:rPr>
            </w:pPr>
            <w:r w:rsidRPr="000D1B84">
              <w:t>[</w:t>
            </w:r>
            <w:r w:rsidRPr="008415A0">
              <w:rPr>
                <w:highlight w:val="lightGray"/>
              </w:rPr>
              <w:t>insert amount</w:t>
            </w:r>
            <w:r w:rsidRPr="000D1B84">
              <w:t xml:space="preserve">] </w:t>
            </w:r>
          </w:p>
        </w:tc>
      </w:tr>
      <w:tr w:rsidR="00B31E63" w14:paraId="4C6CDC75" w14:textId="77777777" w:rsidTr="00B1053F">
        <w:tc>
          <w:tcPr>
            <w:tcW w:w="988" w:type="dxa"/>
            <w:shd w:val="clear" w:color="auto" w:fill="FFFFFF" w:themeFill="background1"/>
          </w:tcPr>
          <w:p w14:paraId="47EB24C6" w14:textId="77777777" w:rsidR="00B31E63" w:rsidRPr="0031573F" w:rsidRDefault="00B31E63" w:rsidP="00F2218D">
            <w:pPr>
              <w:pStyle w:val="ItemL1"/>
              <w:rPr>
                <w:b w:val="0"/>
                <w:bCs/>
              </w:rPr>
            </w:pPr>
          </w:p>
        </w:tc>
        <w:tc>
          <w:tcPr>
            <w:tcW w:w="1275" w:type="dxa"/>
            <w:shd w:val="clear" w:color="auto" w:fill="FFFFFF" w:themeFill="background1"/>
          </w:tcPr>
          <w:p w14:paraId="22EE9A85" w14:textId="20DDBEC9" w:rsidR="00B31E63" w:rsidRDefault="00B31E63" w:rsidP="00F2218D">
            <w:r>
              <w:t>Minimum Hours</w:t>
            </w:r>
          </w:p>
        </w:tc>
        <w:tc>
          <w:tcPr>
            <w:tcW w:w="7371" w:type="dxa"/>
            <w:shd w:val="clear" w:color="auto" w:fill="FFFFFF" w:themeFill="background1"/>
          </w:tcPr>
          <w:p w14:paraId="1555F219" w14:textId="087E6E0C" w:rsidR="0038633A" w:rsidRDefault="0038633A" w:rsidP="001A0596">
            <w:r w:rsidRPr="004A6C98">
              <w:rPr>
                <w:b/>
                <w:bCs/>
                <w:highlight w:val="lightGray"/>
              </w:rPr>
              <w:t xml:space="preserve">[Drafting note: </w:t>
            </w:r>
            <w:r w:rsidR="007D4529">
              <w:rPr>
                <w:b/>
                <w:bCs/>
                <w:highlight w:val="lightGray"/>
              </w:rPr>
              <w:t xml:space="preserve">the Minimum Hours </w:t>
            </w:r>
            <w:r w:rsidRPr="004A6C98">
              <w:rPr>
                <w:b/>
                <w:bCs/>
                <w:highlight w:val="lightGray"/>
              </w:rPr>
              <w:t xml:space="preserve">must not be less than </w:t>
            </w:r>
            <w:r w:rsidR="00EF5FAC">
              <w:rPr>
                <w:b/>
                <w:bCs/>
                <w:highlight w:val="lightGray"/>
              </w:rPr>
              <w:t>2</w:t>
            </w:r>
            <w:r w:rsidRPr="004A6C98">
              <w:rPr>
                <w:b/>
                <w:bCs/>
                <w:highlight w:val="lightGray"/>
              </w:rPr>
              <w:t xml:space="preserve"> hours</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83" w:author="MinterEllison" w:date="2024-05-06T15:09:00Z">
              <w:r w:rsidRPr="00A43372">
                <w:rPr>
                  <w:b/>
                  <w:highlight w:val="lightGray"/>
                </w:rPr>
                <w:delText>provide</w:delText>
              </w:r>
            </w:del>
            <w:ins w:id="3884" w:author="MinterEllison" w:date="2024-05-06T15:09:00Z">
              <w:r w:rsidR="001A7B79">
                <w:rPr>
                  <w:b/>
                  <w:highlight w:val="lightGray"/>
                </w:rPr>
                <w:t>complete</w:t>
              </w:r>
            </w:ins>
            <w:r w:rsidR="001A7B79">
              <w:rPr>
                <w:b/>
                <w:highlight w:val="lightGray"/>
              </w:rPr>
              <w:t xml:space="preserve"> this </w:t>
            </w:r>
            <w:del w:id="3885" w:author="MinterEllison" w:date="2024-05-06T15:09:00Z">
              <w:r w:rsidRPr="00A43372">
                <w:rPr>
                  <w:b/>
                  <w:highlight w:val="lightGray"/>
                </w:rPr>
                <w:delText>information</w:delText>
              </w:r>
            </w:del>
            <w:ins w:id="3886" w:author="MinterEllison" w:date="2024-05-06T15:09:00Z">
              <w:r w:rsidR="001A7B79">
                <w:rPr>
                  <w:b/>
                  <w:highlight w:val="lightGray"/>
                </w:rPr>
                <w:t>Item 16 here</w:t>
              </w:r>
            </w:ins>
            <w:r w:rsidR="001A7B79">
              <w:rPr>
                <w:b/>
                <w:highlight w:val="lightGray"/>
              </w:rPr>
              <w:t xml:space="preserve"> </w:t>
            </w:r>
            <w:r w:rsidRPr="00A43372">
              <w:rPr>
                <w:b/>
                <w:highlight w:val="lightGray"/>
              </w:rPr>
              <w:t>as part of its Financial Value Bid in Stage B</w:t>
            </w:r>
            <w:ins w:id="3887" w:author="MinterEllison" w:date="2024-05-06T15:09:00Z">
              <w:r w:rsidRPr="00A43372">
                <w:rPr>
                  <w:b/>
                  <w:highlight w:val="lightGray"/>
                </w:rPr>
                <w:t xml:space="preserve"> of the Tender Process.</w:t>
              </w:r>
              <w:r w:rsidR="001A7B79">
                <w:rPr>
                  <w:b/>
                  <w:bCs/>
                  <w:highlight w:val="lightGray"/>
                </w:rPr>
                <w:t xml:space="preserve">  This information must be consistent with the Minimum Hours identified by the shortlisted Proponent in Stage A</w:t>
              </w:r>
            </w:ins>
            <w:r w:rsidR="001A7B79">
              <w:rPr>
                <w:b/>
                <w:bCs/>
                <w:highlight w:val="lightGray"/>
              </w:rPr>
              <w:t xml:space="preserve"> of the Tender Process.</w:t>
            </w:r>
            <w:r w:rsidRPr="004A6C98">
              <w:rPr>
                <w:b/>
                <w:bCs/>
                <w:highlight w:val="lightGray"/>
              </w:rPr>
              <w:t>]</w:t>
            </w:r>
            <w:r>
              <w:t xml:space="preserve"> </w:t>
            </w:r>
          </w:p>
          <w:p w14:paraId="36AAAAF2" w14:textId="17E00D68" w:rsidR="00B31E63" w:rsidRPr="00B31E63" w:rsidRDefault="00B31E63" w:rsidP="001A0596">
            <w:r>
              <w:t>[</w:t>
            </w:r>
            <w:r w:rsidRPr="008415A0">
              <w:rPr>
                <w:highlight w:val="lightGray"/>
              </w:rPr>
              <w:t>insert</w:t>
            </w:r>
            <w:r w:rsidR="00435E50" w:rsidRPr="008415A0">
              <w:rPr>
                <w:highlight w:val="lightGray"/>
              </w:rPr>
              <w:t xml:space="preserve"> number</w:t>
            </w:r>
            <w:r>
              <w:t>] hours.</w:t>
            </w:r>
          </w:p>
        </w:tc>
      </w:tr>
      <w:tr w:rsidR="00B33DB5" w14:paraId="4578A2D3" w14:textId="77777777" w:rsidTr="00B1053F">
        <w:tc>
          <w:tcPr>
            <w:tcW w:w="988" w:type="dxa"/>
            <w:shd w:val="clear" w:color="auto" w:fill="FFFFFF" w:themeFill="background1"/>
          </w:tcPr>
          <w:p w14:paraId="5C84FE7F" w14:textId="77777777" w:rsidR="00B33DB5" w:rsidRPr="0031573F" w:rsidRDefault="00B33DB5" w:rsidP="00F2218D">
            <w:pPr>
              <w:pStyle w:val="ItemL1"/>
              <w:rPr>
                <w:b w:val="0"/>
                <w:bCs/>
              </w:rPr>
            </w:pPr>
          </w:p>
        </w:tc>
        <w:tc>
          <w:tcPr>
            <w:tcW w:w="1275" w:type="dxa"/>
            <w:shd w:val="clear" w:color="auto" w:fill="FFFFFF" w:themeFill="background1"/>
          </w:tcPr>
          <w:p w14:paraId="75243D8D" w14:textId="01B629F6" w:rsidR="00B33DB5" w:rsidRDefault="00B33DB5" w:rsidP="00F2218D">
            <w:r>
              <w:t>Support Period Start Date</w:t>
            </w:r>
          </w:p>
        </w:tc>
        <w:tc>
          <w:tcPr>
            <w:tcW w:w="7371" w:type="dxa"/>
            <w:shd w:val="clear" w:color="auto" w:fill="FFFFFF" w:themeFill="background1"/>
          </w:tcPr>
          <w:p w14:paraId="180A97F7" w14:textId="2C7A50C2" w:rsidR="0038633A" w:rsidRDefault="0038633A" w:rsidP="001A0596">
            <w:pPr>
              <w:rPr>
                <w:b/>
                <w:bCs/>
              </w:rPr>
            </w:pPr>
            <w:r w:rsidRPr="00C8350E">
              <w:rPr>
                <w:b/>
                <w:bCs/>
                <w:highlight w:val="lightGray"/>
              </w:rPr>
              <w:t xml:space="preserve">[Drafting note: if the </w:t>
            </w:r>
            <w:r w:rsidR="007D4529">
              <w:rPr>
                <w:b/>
                <w:bCs/>
                <w:highlight w:val="lightGray"/>
              </w:rPr>
              <w:t xml:space="preserve">shortlisted </w:t>
            </w:r>
            <w:r w:rsidRPr="00C8350E">
              <w:rPr>
                <w:b/>
                <w:bCs/>
                <w:highlight w:val="lightGray"/>
              </w:rPr>
              <w:t xml:space="preserve">Proponent is seeking a support for the full term, the Support Period Start Date should be COD.  However, </w:t>
            </w:r>
            <w:r>
              <w:rPr>
                <w:b/>
                <w:bCs/>
                <w:highlight w:val="lightGray"/>
              </w:rPr>
              <w:t xml:space="preserve">a </w:t>
            </w:r>
            <w:r w:rsidRPr="00C8350E">
              <w:rPr>
                <w:b/>
                <w:bCs/>
                <w:highlight w:val="lightGray"/>
              </w:rPr>
              <w:t xml:space="preserve">Proponent may consider that </w:t>
            </w:r>
            <w:r>
              <w:rPr>
                <w:b/>
                <w:bCs/>
                <w:highlight w:val="lightGray"/>
              </w:rPr>
              <w:t xml:space="preserve">it </w:t>
            </w:r>
            <w:r w:rsidRPr="00C8350E">
              <w:rPr>
                <w:b/>
                <w:bCs/>
                <w:highlight w:val="lightGray"/>
              </w:rPr>
              <w:t>want</w:t>
            </w:r>
            <w:r>
              <w:rPr>
                <w:b/>
                <w:bCs/>
                <w:highlight w:val="lightGray"/>
              </w:rPr>
              <w:t>s</w:t>
            </w:r>
            <w:r w:rsidRPr="00C8350E">
              <w:rPr>
                <w:b/>
                <w:bCs/>
                <w:highlight w:val="lightGray"/>
              </w:rPr>
              <w:t xml:space="preserve"> support for a shorter period.  Proponents are permitted to bid back a date </w:t>
            </w:r>
            <w:r>
              <w:rPr>
                <w:b/>
                <w:bCs/>
                <w:highlight w:val="lightGray"/>
              </w:rPr>
              <w:t xml:space="preserve">later </w:t>
            </w:r>
            <w:r w:rsidRPr="00C8350E">
              <w:rPr>
                <w:b/>
                <w:bCs/>
                <w:highlight w:val="lightGray"/>
              </w:rPr>
              <w:t>than COD or a concept which for example could be a number of years after COD</w:t>
            </w:r>
            <w:r>
              <w:rPr>
                <w:b/>
                <w:bCs/>
                <w:highlight w:val="lightGray"/>
              </w:rPr>
              <w:t xml:space="preserve"> provided however that the Support Period Start Date must be no later than the date which is 14 years after COD.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del w:id="3888" w:author="MinterEllison" w:date="2024-05-06T15:09:00Z">
              <w:r w:rsidRPr="00A43372">
                <w:rPr>
                  <w:b/>
                  <w:highlight w:val="lightGray"/>
                </w:rPr>
                <w:delText>provide</w:delText>
              </w:r>
            </w:del>
            <w:ins w:id="3889" w:author="MinterEllison" w:date="2024-05-06T15:09:00Z">
              <w:r w:rsidR="001A7B79">
                <w:rPr>
                  <w:b/>
                  <w:highlight w:val="lightGray"/>
                </w:rPr>
                <w:t>complete</w:t>
              </w:r>
            </w:ins>
            <w:r w:rsidR="001A7B79">
              <w:rPr>
                <w:b/>
                <w:highlight w:val="lightGray"/>
              </w:rPr>
              <w:t xml:space="preserve"> this </w:t>
            </w:r>
            <w:del w:id="3890" w:author="MinterEllison" w:date="2024-05-06T15:09:00Z">
              <w:r w:rsidRPr="00A43372">
                <w:rPr>
                  <w:b/>
                  <w:highlight w:val="lightGray"/>
                </w:rPr>
                <w:delText>information</w:delText>
              </w:r>
            </w:del>
            <w:ins w:id="3891" w:author="MinterEllison" w:date="2024-05-06T15:09:00Z">
              <w:r w:rsidR="001A7B79">
                <w:rPr>
                  <w:b/>
                  <w:highlight w:val="lightGray"/>
                </w:rPr>
                <w:t>Item 17 here</w:t>
              </w:r>
            </w:ins>
            <w:r w:rsidR="001A7B79">
              <w:rPr>
                <w:b/>
                <w:highlight w:val="lightGray"/>
              </w:rPr>
              <w:t xml:space="preserve"> </w:t>
            </w:r>
            <w:r w:rsidRPr="00A43372">
              <w:rPr>
                <w:b/>
                <w:highlight w:val="lightGray"/>
              </w:rPr>
              <w:t>as part of its Financial Value Bid in Stage B of the Tender Process</w:t>
            </w:r>
            <w:ins w:id="3892" w:author="MinterEllison" w:date="2024-05-06T15:09:00Z">
              <w:r w:rsidRPr="00A43372">
                <w:rPr>
                  <w:b/>
                  <w:highlight w:val="lightGray"/>
                </w:rPr>
                <w:t>.</w:t>
              </w:r>
              <w:r w:rsidR="001A7B79">
                <w:rPr>
                  <w:b/>
                  <w:highlight w:val="lightGray"/>
                </w:rPr>
                <w:t xml:space="preserve"> </w:t>
              </w:r>
              <w:r w:rsidR="001A7B79">
                <w:rPr>
                  <w:b/>
                  <w:bCs/>
                  <w:highlight w:val="lightGray"/>
                </w:rPr>
                <w:t>It is also required to provide this information in MC5 Returnable Schedule</w:t>
              </w:r>
            </w:ins>
            <w:r w:rsidR="001A7B79">
              <w:rPr>
                <w:b/>
                <w:bCs/>
                <w:highlight w:val="lightGray"/>
              </w:rPr>
              <w:t>.</w:t>
            </w:r>
            <w:r w:rsidRPr="00C8350E">
              <w:rPr>
                <w:b/>
                <w:bCs/>
                <w:highlight w:val="lightGray"/>
              </w:rPr>
              <w:t>]</w:t>
            </w:r>
            <w:r w:rsidRPr="00435E50">
              <w:rPr>
                <w:b/>
                <w:bCs/>
              </w:rPr>
              <w:t xml:space="preserve"> </w:t>
            </w:r>
            <w:r>
              <w:rPr>
                <w:b/>
                <w:bCs/>
              </w:rPr>
              <w:t xml:space="preserve"> </w:t>
            </w:r>
          </w:p>
          <w:p w14:paraId="0A5A4E40" w14:textId="15BB9322" w:rsidR="00B33DB5" w:rsidRPr="00435E50" w:rsidRDefault="00B33DB5" w:rsidP="001A0596">
            <w:pPr>
              <w:rPr>
                <w:b/>
                <w:bCs/>
              </w:rPr>
            </w:pPr>
            <w:r>
              <w:t>means [</w:t>
            </w:r>
            <w:r w:rsidRPr="00B1053F">
              <w:rPr>
                <w:highlight w:val="lightGray"/>
              </w:rPr>
              <w:t xml:space="preserve">insert date or concept such as a number of </w:t>
            </w:r>
            <w:r w:rsidR="005E47DB" w:rsidRPr="00B1053F">
              <w:rPr>
                <w:highlight w:val="lightGray"/>
              </w:rPr>
              <w:t xml:space="preserve">whole </w:t>
            </w:r>
            <w:r w:rsidRPr="00B1053F">
              <w:rPr>
                <w:highlight w:val="lightGray"/>
              </w:rPr>
              <w:t>years after COD</w:t>
            </w:r>
            <w:r>
              <w:t>].</w:t>
            </w:r>
          </w:p>
        </w:tc>
      </w:tr>
      <w:tr w:rsidR="009C3041" w14:paraId="20D9EC39" w14:textId="77777777" w:rsidTr="00B1053F">
        <w:tc>
          <w:tcPr>
            <w:tcW w:w="988" w:type="dxa"/>
            <w:shd w:val="clear" w:color="auto" w:fill="FFFFFF" w:themeFill="background1"/>
          </w:tcPr>
          <w:p w14:paraId="23F7CC24" w14:textId="77777777" w:rsidR="009C3041" w:rsidRPr="0031573F" w:rsidRDefault="009C3041" w:rsidP="00F2218D">
            <w:pPr>
              <w:pStyle w:val="ItemL1"/>
              <w:rPr>
                <w:b w:val="0"/>
                <w:bCs/>
              </w:rPr>
            </w:pPr>
          </w:p>
        </w:tc>
        <w:tc>
          <w:tcPr>
            <w:tcW w:w="1275" w:type="dxa"/>
            <w:shd w:val="clear" w:color="auto" w:fill="FFFFFF" w:themeFill="background1"/>
          </w:tcPr>
          <w:p w14:paraId="745F5705" w14:textId="365AB90B" w:rsidR="009C3041" w:rsidRDefault="009C3041" w:rsidP="00F2218D">
            <w:r>
              <w:t>Annual Revenue Floor</w:t>
            </w:r>
          </w:p>
        </w:tc>
        <w:tc>
          <w:tcPr>
            <w:tcW w:w="7371" w:type="dxa"/>
            <w:shd w:val="clear" w:color="auto" w:fill="FFFFFF" w:themeFill="background1"/>
          </w:tcPr>
          <w:p w14:paraId="750D3BC2" w14:textId="19861758" w:rsidR="00D302C5" w:rsidRPr="00C8350E" w:rsidRDefault="00D302C5" w:rsidP="00D302C5">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w:t>
            </w:r>
            <w:del w:id="3893" w:author="MinterEllison" w:date="2024-05-06T15:09:00Z">
              <w:r w:rsidR="0038633A" w:rsidRPr="00A43372">
                <w:rPr>
                  <w:b/>
                  <w:highlight w:val="lightGray"/>
                </w:rPr>
                <w:delText>provide</w:delText>
              </w:r>
            </w:del>
            <w:ins w:id="3894" w:author="MinterEllison" w:date="2024-05-06T15:09:00Z">
              <w:r w:rsidR="001A7B79">
                <w:rPr>
                  <w:b/>
                  <w:highlight w:val="lightGray"/>
                </w:rPr>
                <w:t>complete</w:t>
              </w:r>
            </w:ins>
            <w:r w:rsidR="001A7B79">
              <w:rPr>
                <w:b/>
                <w:highlight w:val="lightGray"/>
              </w:rPr>
              <w:t xml:space="preserve"> this </w:t>
            </w:r>
            <w:del w:id="3895" w:author="MinterEllison" w:date="2024-05-06T15:09:00Z">
              <w:r w:rsidR="0038633A" w:rsidRPr="00A43372">
                <w:rPr>
                  <w:b/>
                  <w:highlight w:val="lightGray"/>
                </w:rPr>
                <w:delText>information</w:delText>
              </w:r>
            </w:del>
            <w:ins w:id="3896" w:author="MinterEllison" w:date="2024-05-06T15:09:00Z">
              <w:r w:rsidR="001A7B79">
                <w:rPr>
                  <w:b/>
                  <w:highlight w:val="lightGray"/>
                </w:rPr>
                <w:t>Item 18 here</w:t>
              </w:r>
            </w:ins>
            <w:r w:rsidR="001A7B79">
              <w:rPr>
                <w:b/>
                <w:highlight w:val="lightGray"/>
              </w:rPr>
              <w:t xml:space="preserve"> </w:t>
            </w:r>
            <w:r w:rsidR="0038633A" w:rsidRPr="00A43372">
              <w:rPr>
                <w:b/>
                <w:highlight w:val="lightGray"/>
              </w:rPr>
              <w:t>as part of its Financial Value Bid in Stage B of the Tender Process.</w:t>
            </w:r>
            <w:ins w:id="3897" w:author="MinterEllison" w:date="2024-05-06T15:09:00Z">
              <w:r w:rsidR="001A7B79">
                <w:rPr>
                  <w:b/>
                </w:rPr>
                <w:t xml:space="preserve"> </w:t>
              </w:r>
              <w:r w:rsidR="001A7B79">
                <w:rPr>
                  <w:b/>
                  <w:bCs/>
                  <w:highlight w:val="lightGray"/>
                </w:rPr>
                <w:t xml:space="preserve">It is also required to provide this information in MC5 Returnable Schedule.] </w:t>
              </w:r>
            </w:ins>
            <w:r w:rsidR="001A7B79">
              <w:rPr>
                <w:b/>
                <w:highlight w:val="lightGray"/>
                <w:rPrChange w:id="3898" w:author="MinterEllison" w:date="2024-05-06T15:09:00Z">
                  <w:rPr>
                    <w:b/>
                  </w:rPr>
                </w:rPrChange>
              </w:rPr>
              <w:t xml:space="preserve"> </w:t>
            </w:r>
          </w:p>
          <w:p w14:paraId="17BA7EC2" w14:textId="77777777" w:rsidR="00D302C5" w:rsidRPr="00D302C5" w:rsidRDefault="00D302C5" w:rsidP="00D302C5">
            <w:r w:rsidRPr="00D302C5">
              <w:t xml:space="preserve">The Annual Revenue Floor in respect of a Support Year is:   </w:t>
            </w:r>
          </w:p>
          <w:p w14:paraId="689DA6ED" w14:textId="7B4C0660"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8415A0">
              <w:rPr>
                <w:highlight w:val="lightGray"/>
              </w:rPr>
              <w:t>insert</w:t>
            </w:r>
            <w:r w:rsidRPr="00D302C5">
              <w:t>]</w:t>
            </w:r>
            <w:r>
              <w:t>;</w:t>
            </w:r>
          </w:p>
          <w:p w14:paraId="0319B2C2" w14:textId="4AAB6FA5"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8415A0">
              <w:rPr>
                <w:highlight w:val="lightGray"/>
              </w:rPr>
              <w:t>insert</w:t>
            </w:r>
            <w:r w:rsidRPr="00D302C5">
              <w:t>]</w:t>
            </w:r>
            <w:r>
              <w:t>;</w:t>
            </w:r>
          </w:p>
          <w:p w14:paraId="0BEB7C18" w14:textId="10BD8D46" w:rsidR="00D302C5" w:rsidRPr="00D302C5" w:rsidRDefault="00D302C5" w:rsidP="00D302C5">
            <w:r w:rsidRPr="00D302C5">
              <w:t>(c)</w:t>
            </w:r>
            <w:r w:rsidRPr="00D302C5">
              <w:tab/>
              <w:t>for the third Support Year</w:t>
            </w:r>
            <w:r w:rsidRPr="00D302C5">
              <w:tab/>
              <w:t xml:space="preserve">            </w:t>
            </w:r>
            <w:r w:rsidR="0038633A">
              <w:tab/>
            </w:r>
            <w:r w:rsidRPr="00D302C5">
              <w:t xml:space="preserve">  </w:t>
            </w:r>
            <w:r>
              <w:tab/>
            </w:r>
            <w:r w:rsidR="004133D6">
              <w:tab/>
            </w:r>
            <w:r w:rsidR="003B72FE">
              <w:tab/>
            </w:r>
            <w:r w:rsidRPr="00D302C5">
              <w:t>$[</w:t>
            </w:r>
            <w:r w:rsidRPr="008415A0">
              <w:rPr>
                <w:highlight w:val="lightGray"/>
              </w:rPr>
              <w:t>insert</w:t>
            </w:r>
            <w:r w:rsidRPr="00D302C5">
              <w:t>]</w:t>
            </w:r>
            <w:r>
              <w:t>;</w:t>
            </w:r>
          </w:p>
          <w:p w14:paraId="6404605D" w14:textId="769051D4"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8415A0">
              <w:rPr>
                <w:highlight w:val="lightGray"/>
              </w:rPr>
              <w:t>[insert</w:t>
            </w:r>
            <w:r w:rsidRPr="00D302C5">
              <w:t>]</w:t>
            </w:r>
            <w:r>
              <w:t>;</w:t>
            </w:r>
            <w:r w:rsidR="004133D6">
              <w:t xml:space="preserve"> and</w:t>
            </w:r>
          </w:p>
          <w:p w14:paraId="089A41C6" w14:textId="23A6C5A9" w:rsidR="004A6C98" w:rsidRPr="0045622E" w:rsidRDefault="00D302C5" w:rsidP="001A0596">
            <w:r w:rsidRPr="00D302C5">
              <w:t>(e)</w:t>
            </w:r>
            <w:r w:rsidRPr="00D302C5">
              <w:tab/>
              <w:t>[</w:t>
            </w:r>
            <w:r w:rsidRPr="008415A0">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t>.</w:t>
            </w:r>
          </w:p>
        </w:tc>
      </w:tr>
      <w:tr w:rsidR="00C05F01" w14:paraId="5B86ADA1" w14:textId="77777777" w:rsidTr="00B1053F">
        <w:tc>
          <w:tcPr>
            <w:tcW w:w="988" w:type="dxa"/>
            <w:shd w:val="clear" w:color="auto" w:fill="FFFFFF" w:themeFill="background1"/>
          </w:tcPr>
          <w:p w14:paraId="595A4E02" w14:textId="77777777" w:rsidR="00C05F01" w:rsidRPr="0031573F" w:rsidRDefault="00C05F01" w:rsidP="00F2218D">
            <w:pPr>
              <w:pStyle w:val="ItemL1"/>
              <w:rPr>
                <w:b w:val="0"/>
                <w:bCs/>
              </w:rPr>
            </w:pPr>
          </w:p>
        </w:tc>
        <w:tc>
          <w:tcPr>
            <w:tcW w:w="1275" w:type="dxa"/>
            <w:shd w:val="clear" w:color="auto" w:fill="FFFFFF" w:themeFill="background1"/>
          </w:tcPr>
          <w:p w14:paraId="786F8E8C" w14:textId="258B6300" w:rsidR="00C05F01" w:rsidRDefault="00C05F01" w:rsidP="00F2218D">
            <w:r>
              <w:t>Annual Revenue Ceiling</w:t>
            </w:r>
          </w:p>
        </w:tc>
        <w:tc>
          <w:tcPr>
            <w:tcW w:w="7371" w:type="dxa"/>
            <w:shd w:val="clear" w:color="auto" w:fill="FFFFFF" w:themeFill="background1"/>
          </w:tcPr>
          <w:p w14:paraId="35110D04" w14:textId="002C4E0D" w:rsidR="00D302C5" w:rsidRPr="007246C1" w:rsidRDefault="00D302C5" w:rsidP="00D302C5">
            <w:pPr>
              <w:rPr>
                <w:b/>
                <w:bCs/>
              </w:rPr>
            </w:pPr>
            <w:r w:rsidRPr="007246C1">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w:t>
            </w:r>
            <w:del w:id="3899" w:author="MinterEllison" w:date="2024-05-06T15:09:00Z">
              <w:r w:rsidR="0038633A" w:rsidRPr="00A43372">
                <w:rPr>
                  <w:b/>
                  <w:highlight w:val="lightGray"/>
                </w:rPr>
                <w:delText>provide</w:delText>
              </w:r>
            </w:del>
            <w:ins w:id="3900" w:author="MinterEllison" w:date="2024-05-06T15:09:00Z">
              <w:r w:rsidR="001A7B79">
                <w:rPr>
                  <w:b/>
                  <w:highlight w:val="lightGray"/>
                </w:rPr>
                <w:t>complete</w:t>
              </w:r>
            </w:ins>
            <w:r w:rsidR="001A7B79">
              <w:rPr>
                <w:b/>
                <w:highlight w:val="lightGray"/>
              </w:rPr>
              <w:t xml:space="preserve"> this </w:t>
            </w:r>
            <w:del w:id="3901" w:author="MinterEllison" w:date="2024-05-06T15:09:00Z">
              <w:r w:rsidR="0038633A" w:rsidRPr="00A43372">
                <w:rPr>
                  <w:b/>
                  <w:highlight w:val="lightGray"/>
                </w:rPr>
                <w:delText>information</w:delText>
              </w:r>
            </w:del>
            <w:ins w:id="3902" w:author="MinterEllison" w:date="2024-05-06T15:09:00Z">
              <w:r w:rsidR="001A7B79">
                <w:rPr>
                  <w:b/>
                  <w:highlight w:val="lightGray"/>
                </w:rPr>
                <w:t>Item 19 here</w:t>
              </w:r>
            </w:ins>
            <w:r w:rsidR="001A7B79">
              <w:rPr>
                <w:b/>
                <w:highlight w:val="lightGray"/>
              </w:rPr>
              <w:t xml:space="preserve"> </w:t>
            </w:r>
            <w:r w:rsidR="0038633A" w:rsidRPr="00A43372">
              <w:rPr>
                <w:b/>
                <w:highlight w:val="lightGray"/>
              </w:rPr>
              <w:t>as part of its Financial Value Bid in Stage B of the Tender Process</w:t>
            </w:r>
            <w:ins w:id="3903" w:author="MinterEllison" w:date="2024-05-06T15:09:00Z">
              <w:r w:rsidR="0038633A" w:rsidRPr="00A43372">
                <w:rPr>
                  <w:b/>
                  <w:highlight w:val="lightGray"/>
                </w:rPr>
                <w:t>.</w:t>
              </w:r>
              <w:r w:rsidR="001A7B79">
                <w:rPr>
                  <w:b/>
                  <w:highlight w:val="lightGray"/>
                </w:rPr>
                <w:t xml:space="preserve"> </w:t>
              </w:r>
              <w:r w:rsidR="001A7B79">
                <w:rPr>
                  <w:b/>
                  <w:bCs/>
                  <w:highlight w:val="lightGray"/>
                </w:rPr>
                <w:t>It is also required to provide this information in MC5 Returnable Schedule</w:t>
              </w:r>
            </w:ins>
            <w:r w:rsidR="001A7B79">
              <w:rPr>
                <w:b/>
                <w:bCs/>
                <w:highlight w:val="lightGray"/>
              </w:rPr>
              <w:t>.</w:t>
            </w:r>
            <w:r w:rsidR="0038633A" w:rsidRPr="007246C1">
              <w:rPr>
                <w:b/>
                <w:bCs/>
                <w:highlight w:val="lightGray"/>
              </w:rPr>
              <w:t>]</w:t>
            </w:r>
            <w:r w:rsidR="0038633A" w:rsidRPr="007246C1">
              <w:rPr>
                <w:b/>
                <w:bCs/>
              </w:rPr>
              <w:t xml:space="preserve"> </w:t>
            </w:r>
          </w:p>
          <w:p w14:paraId="6A2D31AF" w14:textId="6994A12F" w:rsidR="00D302C5" w:rsidRPr="00D302C5" w:rsidRDefault="00D302C5" w:rsidP="00D302C5">
            <w:r w:rsidRPr="00D302C5">
              <w:t xml:space="preserve">The Annual Revenue </w:t>
            </w:r>
            <w:r>
              <w:t xml:space="preserve">Ceiling </w:t>
            </w:r>
            <w:r w:rsidRPr="00D302C5">
              <w:t xml:space="preserve">in respect of a Support Year is:   </w:t>
            </w:r>
          </w:p>
          <w:p w14:paraId="62D8019B" w14:textId="7B112AB0"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651D55">
              <w:rPr>
                <w:highlight w:val="lightGray"/>
              </w:rPr>
              <w:t>insert</w:t>
            </w:r>
            <w:r w:rsidRPr="00D302C5">
              <w:t>]</w:t>
            </w:r>
            <w:r>
              <w:t>;</w:t>
            </w:r>
          </w:p>
          <w:p w14:paraId="13C27AE4" w14:textId="6441703B"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651D55">
              <w:rPr>
                <w:highlight w:val="lightGray"/>
              </w:rPr>
              <w:t>insert</w:t>
            </w:r>
            <w:r w:rsidRPr="00D302C5">
              <w:t>]</w:t>
            </w:r>
            <w:r>
              <w:t>;</w:t>
            </w:r>
          </w:p>
          <w:p w14:paraId="26F13FAB" w14:textId="46023EDB" w:rsidR="00D302C5" w:rsidRPr="00D302C5" w:rsidRDefault="00D302C5" w:rsidP="00D302C5">
            <w:r w:rsidRPr="00D302C5">
              <w:t>(c)</w:t>
            </w:r>
            <w:r w:rsidRPr="00D302C5">
              <w:tab/>
              <w:t>for the third Support Year</w:t>
            </w:r>
            <w:r w:rsidRPr="00D302C5">
              <w:tab/>
              <w:t xml:space="preserve">              </w:t>
            </w:r>
            <w:r>
              <w:tab/>
            </w:r>
            <w:r w:rsidR="004133D6">
              <w:tab/>
            </w:r>
            <w:r w:rsidR="003B72FE">
              <w:tab/>
            </w:r>
            <w:r w:rsidRPr="00D302C5">
              <w:t>$[</w:t>
            </w:r>
            <w:r w:rsidRPr="00651D55">
              <w:rPr>
                <w:highlight w:val="lightGray"/>
              </w:rPr>
              <w:t>insert</w:t>
            </w:r>
            <w:r w:rsidRPr="00D302C5">
              <w:t>]</w:t>
            </w:r>
            <w:r>
              <w:t>;</w:t>
            </w:r>
          </w:p>
          <w:p w14:paraId="10243780" w14:textId="6B188F79"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651D55">
              <w:rPr>
                <w:highlight w:val="lightGray"/>
              </w:rPr>
              <w:t>insert</w:t>
            </w:r>
            <w:r w:rsidRPr="00D302C5">
              <w:t>]</w:t>
            </w:r>
            <w:r>
              <w:t>;</w:t>
            </w:r>
            <w:r w:rsidR="004133D6">
              <w:t xml:space="preserve"> and</w:t>
            </w:r>
          </w:p>
          <w:p w14:paraId="6ABC794F" w14:textId="1DD2C39F" w:rsidR="004A6C98" w:rsidRDefault="00D302C5" w:rsidP="004A6C98">
            <w:r w:rsidRPr="00D302C5">
              <w:t>(e)</w:t>
            </w:r>
            <w:r w:rsidRPr="00D302C5">
              <w:tab/>
              <w:t>[</w:t>
            </w:r>
            <w:r w:rsidRPr="00651D55">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t>.</w:t>
            </w:r>
          </w:p>
        </w:tc>
      </w:tr>
      <w:tr w:rsidR="00D302C5" w14:paraId="18D5B558" w14:textId="77777777" w:rsidTr="00B1053F">
        <w:tc>
          <w:tcPr>
            <w:tcW w:w="988" w:type="dxa"/>
            <w:shd w:val="clear" w:color="auto" w:fill="FFFFFF" w:themeFill="background1"/>
          </w:tcPr>
          <w:p w14:paraId="01A55590" w14:textId="77777777" w:rsidR="00D302C5" w:rsidRPr="0031573F" w:rsidRDefault="00D302C5" w:rsidP="00F2218D">
            <w:pPr>
              <w:pStyle w:val="ItemL1"/>
              <w:rPr>
                <w:b w:val="0"/>
                <w:bCs/>
              </w:rPr>
            </w:pPr>
            <w:bookmarkStart w:id="3904" w:name="_Ref153772405"/>
          </w:p>
        </w:tc>
        <w:bookmarkEnd w:id="3904"/>
        <w:tc>
          <w:tcPr>
            <w:tcW w:w="1275" w:type="dxa"/>
            <w:shd w:val="clear" w:color="auto" w:fill="FFFFFF" w:themeFill="background1"/>
          </w:tcPr>
          <w:p w14:paraId="3ED01D8D" w14:textId="7CA480AD" w:rsidR="00D302C5" w:rsidRDefault="00D302C5" w:rsidP="00F2218D">
            <w:r>
              <w:t>Annual Payment Cap</w:t>
            </w:r>
          </w:p>
        </w:tc>
        <w:tc>
          <w:tcPr>
            <w:tcW w:w="7371" w:type="dxa"/>
            <w:shd w:val="clear" w:color="auto" w:fill="FFFFFF" w:themeFill="background1"/>
          </w:tcPr>
          <w:p w14:paraId="4DECACBA" w14:textId="279AB47E" w:rsidR="00D302C5" w:rsidRPr="007246C1" w:rsidRDefault="00D302C5" w:rsidP="00D302C5">
            <w:pPr>
              <w:rPr>
                <w:b/>
                <w:bCs/>
              </w:rPr>
            </w:pPr>
            <w:r w:rsidRPr="007246C1">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w:t>
            </w:r>
            <w:del w:id="3905" w:author="MinterEllison" w:date="2024-05-06T15:09:00Z">
              <w:r w:rsidR="0038633A" w:rsidRPr="00A43372">
                <w:rPr>
                  <w:b/>
                  <w:highlight w:val="lightGray"/>
                </w:rPr>
                <w:delText>provide</w:delText>
              </w:r>
            </w:del>
            <w:ins w:id="3906" w:author="MinterEllison" w:date="2024-05-06T15:09:00Z">
              <w:r w:rsidR="00F24B8B">
                <w:rPr>
                  <w:b/>
                  <w:highlight w:val="lightGray"/>
                </w:rPr>
                <w:t>complete</w:t>
              </w:r>
            </w:ins>
            <w:r w:rsidR="00F24B8B">
              <w:rPr>
                <w:b/>
                <w:highlight w:val="lightGray"/>
              </w:rPr>
              <w:t xml:space="preserve"> </w:t>
            </w:r>
            <w:r w:rsidR="001A7B79">
              <w:rPr>
                <w:b/>
                <w:highlight w:val="lightGray"/>
              </w:rPr>
              <w:t xml:space="preserve">this </w:t>
            </w:r>
            <w:del w:id="3907" w:author="MinterEllison" w:date="2024-05-06T15:09:00Z">
              <w:r w:rsidR="0038633A" w:rsidRPr="00A43372">
                <w:rPr>
                  <w:b/>
                  <w:highlight w:val="lightGray"/>
                </w:rPr>
                <w:delText>information</w:delText>
              </w:r>
            </w:del>
            <w:ins w:id="3908" w:author="MinterEllison" w:date="2024-05-06T15:09:00Z">
              <w:r w:rsidR="001A7B79">
                <w:rPr>
                  <w:b/>
                  <w:highlight w:val="lightGray"/>
                </w:rPr>
                <w:t>Item 20 here</w:t>
              </w:r>
            </w:ins>
            <w:r w:rsidR="001A7B79">
              <w:rPr>
                <w:b/>
                <w:highlight w:val="lightGray"/>
              </w:rPr>
              <w:t xml:space="preserve"> </w:t>
            </w:r>
            <w:r w:rsidR="0038633A" w:rsidRPr="00A43372">
              <w:rPr>
                <w:b/>
                <w:highlight w:val="lightGray"/>
              </w:rPr>
              <w:t>as part of its Financial Value Bid in Stage B of the Tender Process</w:t>
            </w:r>
            <w:ins w:id="3909" w:author="MinterEllison" w:date="2024-05-06T15:09:00Z">
              <w:r w:rsidR="0038633A" w:rsidRPr="00A43372">
                <w:rPr>
                  <w:b/>
                  <w:highlight w:val="lightGray"/>
                </w:rPr>
                <w:t>.</w:t>
              </w:r>
              <w:r w:rsidR="001A7B79">
                <w:rPr>
                  <w:b/>
                  <w:highlight w:val="lightGray"/>
                </w:rPr>
                <w:t xml:space="preserve"> </w:t>
              </w:r>
              <w:r w:rsidR="001A7B79">
                <w:rPr>
                  <w:b/>
                  <w:bCs/>
                  <w:highlight w:val="lightGray"/>
                </w:rPr>
                <w:t>It is also required to provide this information in MC5 Returnable Schedule</w:t>
              </w:r>
            </w:ins>
            <w:r w:rsidR="001A7B79">
              <w:rPr>
                <w:b/>
                <w:bCs/>
                <w:highlight w:val="lightGray"/>
              </w:rPr>
              <w:t>.</w:t>
            </w:r>
            <w:r w:rsidR="0038633A" w:rsidRPr="007246C1">
              <w:rPr>
                <w:b/>
                <w:bCs/>
                <w:highlight w:val="lightGray"/>
              </w:rPr>
              <w:t>]</w:t>
            </w:r>
            <w:r w:rsidR="0038633A" w:rsidRPr="007246C1">
              <w:rPr>
                <w:b/>
                <w:bCs/>
              </w:rPr>
              <w:t xml:space="preserve"> </w:t>
            </w:r>
          </w:p>
          <w:p w14:paraId="0BAB3843" w14:textId="0EF1C573" w:rsidR="00D302C5" w:rsidRPr="00D302C5" w:rsidRDefault="00D302C5" w:rsidP="00D302C5">
            <w:r w:rsidRPr="00D302C5">
              <w:t xml:space="preserve">The Annual </w:t>
            </w:r>
            <w:r>
              <w:t xml:space="preserve">Payment Cap </w:t>
            </w:r>
            <w:r w:rsidRPr="00D302C5">
              <w:t xml:space="preserve">in respect of a Support Year is:   </w:t>
            </w:r>
          </w:p>
          <w:p w14:paraId="429A09E7" w14:textId="57EA1BC2"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651D55">
              <w:rPr>
                <w:highlight w:val="lightGray"/>
              </w:rPr>
              <w:t>insert</w:t>
            </w:r>
            <w:r w:rsidRPr="00D302C5">
              <w:t>]</w:t>
            </w:r>
            <w:r>
              <w:t>;</w:t>
            </w:r>
          </w:p>
          <w:p w14:paraId="2A7AB929" w14:textId="060979BE"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651D55">
              <w:rPr>
                <w:highlight w:val="lightGray"/>
              </w:rPr>
              <w:t>insert</w:t>
            </w:r>
            <w:r w:rsidRPr="00D302C5">
              <w:t>]</w:t>
            </w:r>
            <w:r>
              <w:t>;</w:t>
            </w:r>
          </w:p>
          <w:p w14:paraId="411E365B" w14:textId="16916EE2" w:rsidR="00D302C5" w:rsidRPr="00D302C5" w:rsidRDefault="00D302C5" w:rsidP="00D302C5">
            <w:r w:rsidRPr="00D302C5">
              <w:t>(c)</w:t>
            </w:r>
            <w:r w:rsidRPr="00D302C5">
              <w:tab/>
              <w:t>for the third Support Year</w:t>
            </w:r>
            <w:r w:rsidRPr="00D302C5">
              <w:tab/>
              <w:t xml:space="preserve">              </w:t>
            </w:r>
            <w:r>
              <w:tab/>
            </w:r>
            <w:r w:rsidR="004133D6">
              <w:tab/>
            </w:r>
            <w:r w:rsidR="003B72FE">
              <w:tab/>
            </w:r>
            <w:r w:rsidRPr="00D302C5">
              <w:t>$[</w:t>
            </w:r>
            <w:r w:rsidRPr="00651D55">
              <w:rPr>
                <w:highlight w:val="lightGray"/>
              </w:rPr>
              <w:t>insert</w:t>
            </w:r>
            <w:r w:rsidRPr="00D302C5">
              <w:t>]</w:t>
            </w:r>
            <w:r>
              <w:t>;</w:t>
            </w:r>
          </w:p>
          <w:p w14:paraId="3F182071" w14:textId="77BD1137"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651D55">
              <w:rPr>
                <w:highlight w:val="lightGray"/>
              </w:rPr>
              <w:t>insert</w:t>
            </w:r>
            <w:r w:rsidRPr="00D302C5">
              <w:t>]</w:t>
            </w:r>
            <w:r>
              <w:t>;</w:t>
            </w:r>
            <w:r w:rsidR="004133D6">
              <w:t xml:space="preserve"> and</w:t>
            </w:r>
          </w:p>
          <w:p w14:paraId="510A7274" w14:textId="523AC267" w:rsidR="00D302C5" w:rsidRPr="007246C1" w:rsidRDefault="00D302C5" w:rsidP="00D302C5">
            <w:pPr>
              <w:rPr>
                <w:b/>
                <w:bCs/>
                <w:highlight w:val="lightGray"/>
              </w:rPr>
            </w:pPr>
            <w:r w:rsidRPr="00D302C5">
              <w:t>(e)</w:t>
            </w:r>
            <w:r w:rsidRPr="00D302C5">
              <w:tab/>
              <w:t>[</w:t>
            </w:r>
            <w:r w:rsidRPr="00651D55">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rsidR="004133D6">
              <w:t>;</w:t>
            </w:r>
            <w:r>
              <w:t>.</w:t>
            </w:r>
          </w:p>
        </w:tc>
      </w:tr>
      <w:tr w:rsidR="009C3041" w14:paraId="160034C8" w14:textId="77777777" w:rsidTr="00B1053F">
        <w:tc>
          <w:tcPr>
            <w:tcW w:w="988" w:type="dxa"/>
            <w:shd w:val="clear" w:color="auto" w:fill="FFFFFF" w:themeFill="background1"/>
          </w:tcPr>
          <w:p w14:paraId="1D43F78D" w14:textId="77777777" w:rsidR="009C3041" w:rsidRPr="0031573F" w:rsidRDefault="009C3041" w:rsidP="00F2218D">
            <w:pPr>
              <w:pStyle w:val="ItemL1"/>
              <w:rPr>
                <w:b w:val="0"/>
                <w:bCs/>
              </w:rPr>
            </w:pPr>
          </w:p>
        </w:tc>
        <w:tc>
          <w:tcPr>
            <w:tcW w:w="1275" w:type="dxa"/>
            <w:shd w:val="clear" w:color="auto" w:fill="FFFFFF" w:themeFill="background1"/>
          </w:tcPr>
          <w:p w14:paraId="537C959E" w14:textId="4C3B009B" w:rsidR="009C3041" w:rsidRDefault="009C3041" w:rsidP="00F2218D">
            <w:r>
              <w:t xml:space="preserve">Metering Point </w:t>
            </w:r>
          </w:p>
        </w:tc>
        <w:tc>
          <w:tcPr>
            <w:tcW w:w="7371" w:type="dxa"/>
            <w:shd w:val="clear" w:color="auto" w:fill="FFFFFF" w:themeFill="background1"/>
          </w:tcPr>
          <w:p w14:paraId="625711E4" w14:textId="46A61D42" w:rsidR="009C3041" w:rsidRDefault="009C3041" w:rsidP="001A0596">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w:t>
            </w:r>
            <w:del w:id="3910" w:author="MinterEllison" w:date="2024-05-06T15:09:00Z">
              <w:r w:rsidR="0038633A" w:rsidRPr="00A43372">
                <w:rPr>
                  <w:b/>
                  <w:highlight w:val="lightGray"/>
                </w:rPr>
                <w:delText>provide</w:delText>
              </w:r>
            </w:del>
            <w:ins w:id="3911" w:author="MinterEllison" w:date="2024-05-06T15:09:00Z">
              <w:r w:rsidR="001A7B79">
                <w:rPr>
                  <w:b/>
                  <w:highlight w:val="lightGray"/>
                </w:rPr>
                <w:t>complete</w:t>
              </w:r>
            </w:ins>
            <w:r w:rsidR="001A7B79">
              <w:rPr>
                <w:b/>
                <w:highlight w:val="lightGray"/>
              </w:rPr>
              <w:t xml:space="preserve"> this </w:t>
            </w:r>
            <w:del w:id="3912" w:author="MinterEllison" w:date="2024-05-06T15:09:00Z">
              <w:r w:rsidR="0038633A" w:rsidRPr="00A43372">
                <w:rPr>
                  <w:b/>
                  <w:highlight w:val="lightGray"/>
                </w:rPr>
                <w:delText>information</w:delText>
              </w:r>
            </w:del>
            <w:ins w:id="3913" w:author="MinterEllison" w:date="2024-05-06T15:09:00Z">
              <w:r w:rsidR="001A7B79">
                <w:rPr>
                  <w:b/>
                  <w:highlight w:val="lightGray"/>
                </w:rPr>
                <w:t>Item 21 here</w:t>
              </w:r>
            </w:ins>
            <w:r w:rsidR="001A7B79">
              <w:rPr>
                <w:b/>
                <w:highlight w:val="lightGray"/>
              </w:rPr>
              <w:t xml:space="preserve"> </w:t>
            </w:r>
            <w:r w:rsidR="0038633A" w:rsidRPr="00A43372">
              <w:rPr>
                <w:b/>
                <w:highlight w:val="lightGray"/>
              </w:rPr>
              <w:t>as part of its Financial Value Bid in Stage B of the Tender Process.</w:t>
            </w:r>
            <w:r w:rsidRPr="00C8350E">
              <w:rPr>
                <w:b/>
                <w:bCs/>
                <w:highlight w:val="lightGray"/>
              </w:rPr>
              <w:t>]</w:t>
            </w:r>
          </w:p>
          <w:p w14:paraId="6D84AD7B" w14:textId="60E32756" w:rsidR="0038633A" w:rsidRPr="0038633A" w:rsidRDefault="0038633A" w:rsidP="001A0596">
            <w:r w:rsidRPr="00B1053F">
              <w:t>means [</w:t>
            </w:r>
            <w:r w:rsidRPr="00B1053F">
              <w:rPr>
                <w:highlight w:val="lightGray"/>
              </w:rPr>
              <w:t>insert</w:t>
            </w:r>
            <w:r w:rsidRPr="00B1053F">
              <w:t>].</w:t>
            </w:r>
          </w:p>
        </w:tc>
      </w:tr>
      <w:tr w:rsidR="00D15AE6" w14:paraId="594A3ACD" w14:textId="77777777" w:rsidTr="00B1053F">
        <w:tc>
          <w:tcPr>
            <w:tcW w:w="988" w:type="dxa"/>
            <w:shd w:val="clear" w:color="auto" w:fill="FFFFFF" w:themeFill="background1"/>
          </w:tcPr>
          <w:p w14:paraId="5EBB5CF9" w14:textId="77777777" w:rsidR="00D15AE6" w:rsidRPr="0031573F" w:rsidRDefault="00D15AE6" w:rsidP="00F2218D">
            <w:pPr>
              <w:pStyle w:val="ItemL1"/>
              <w:rPr>
                <w:b w:val="0"/>
                <w:bCs/>
              </w:rPr>
            </w:pPr>
          </w:p>
        </w:tc>
        <w:tc>
          <w:tcPr>
            <w:tcW w:w="1275" w:type="dxa"/>
            <w:shd w:val="clear" w:color="auto" w:fill="FFFFFF" w:themeFill="background1"/>
          </w:tcPr>
          <w:p w14:paraId="54EAA116" w14:textId="78747B56" w:rsidR="00D15AE6" w:rsidRDefault="00D15AE6" w:rsidP="00F2218D">
            <w:r>
              <w:t>Minimum State of Charge</w:t>
            </w:r>
          </w:p>
        </w:tc>
        <w:tc>
          <w:tcPr>
            <w:tcW w:w="7371" w:type="dxa"/>
            <w:shd w:val="clear" w:color="auto" w:fill="FFFFFF" w:themeFill="background1"/>
          </w:tcPr>
          <w:p w14:paraId="37974223" w14:textId="12F07EFA" w:rsidR="0038633A" w:rsidRDefault="0038633A" w:rsidP="001A0596">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Pr="00A43372">
              <w:rPr>
                <w:b/>
                <w:highlight w:val="lightGray"/>
              </w:rPr>
              <w:t xml:space="preserve">Proponent is required to </w:t>
            </w:r>
            <w:del w:id="3914" w:author="MinterEllison" w:date="2024-05-06T15:09:00Z">
              <w:r w:rsidRPr="00A43372">
                <w:rPr>
                  <w:b/>
                  <w:highlight w:val="lightGray"/>
                </w:rPr>
                <w:delText>provide</w:delText>
              </w:r>
            </w:del>
            <w:ins w:id="3915" w:author="MinterEllison" w:date="2024-05-06T15:09:00Z">
              <w:r w:rsidR="001A7B79">
                <w:rPr>
                  <w:b/>
                  <w:highlight w:val="lightGray"/>
                </w:rPr>
                <w:t>complete</w:t>
              </w:r>
            </w:ins>
            <w:r w:rsidR="001A7B79">
              <w:rPr>
                <w:b/>
                <w:highlight w:val="lightGray"/>
              </w:rPr>
              <w:t xml:space="preserve"> this </w:t>
            </w:r>
            <w:del w:id="3916" w:author="MinterEllison" w:date="2024-05-06T15:09:00Z">
              <w:r w:rsidRPr="00A43372">
                <w:rPr>
                  <w:b/>
                  <w:highlight w:val="lightGray"/>
                </w:rPr>
                <w:delText>information</w:delText>
              </w:r>
            </w:del>
            <w:ins w:id="3917" w:author="MinterEllison" w:date="2024-05-06T15:09:00Z">
              <w:r w:rsidR="001A7B79">
                <w:rPr>
                  <w:b/>
                  <w:highlight w:val="lightGray"/>
                </w:rPr>
                <w:t>Item 22 here</w:t>
              </w:r>
            </w:ins>
            <w:r w:rsidR="001A7B79">
              <w:rPr>
                <w:b/>
                <w:highlight w:val="lightGray"/>
              </w:rPr>
              <w:t xml:space="preserve"> </w:t>
            </w:r>
            <w:r w:rsidRPr="00A43372">
              <w:rPr>
                <w:b/>
                <w:highlight w:val="lightGray"/>
              </w:rPr>
              <w:t>as part of its Financial Value Bid in Stage B of the Tender Process</w:t>
            </w:r>
            <w:r>
              <w:rPr>
                <w:b/>
                <w:highlight w:val="lightGray"/>
              </w:rPr>
              <w:t xml:space="preserve"> to the extent relevant to the type of technology being proposed for the Facility.</w:t>
            </w:r>
            <w:r w:rsidRPr="00C8350E">
              <w:rPr>
                <w:b/>
                <w:bCs/>
                <w:highlight w:val="lightGray"/>
              </w:rPr>
              <w:t>]</w:t>
            </w:r>
          </w:p>
          <w:p w14:paraId="4832A0A8" w14:textId="581D0C53" w:rsidR="00D15AE6" w:rsidRDefault="00D15AE6" w:rsidP="001A0596">
            <w:r>
              <w:t>means [</w:t>
            </w:r>
            <w:r w:rsidRPr="00651D55">
              <w:rPr>
                <w:highlight w:val="lightGray"/>
              </w:rPr>
              <w:t>insert</w:t>
            </w:r>
            <w:r>
              <w:t>] MWh</w:t>
            </w:r>
            <w:r w:rsidR="003D25FF">
              <w:rPr>
                <w:b/>
                <w:bCs/>
              </w:rPr>
              <w:t xml:space="preserve">  </w:t>
            </w:r>
          </w:p>
        </w:tc>
      </w:tr>
    </w:tbl>
    <w:p w14:paraId="29FC2A36" w14:textId="481AF6FA" w:rsidR="00DB2EE6" w:rsidRDefault="00DB2EE6">
      <w:pPr>
        <w:spacing w:after="0" w:line="240" w:lineRule="auto"/>
      </w:pPr>
    </w:p>
    <w:p w14:paraId="7FD07E98" w14:textId="77777777" w:rsidR="00EF5FAC" w:rsidRDefault="00EF5FAC">
      <w:pPr>
        <w:spacing w:after="0" w:line="240" w:lineRule="auto"/>
        <w:rPr>
          <w:spacing w:val="-6"/>
          <w:sz w:val="48"/>
        </w:rPr>
      </w:pPr>
      <w:r>
        <w:br w:type="page"/>
      </w:r>
    </w:p>
    <w:p w14:paraId="6546B146" w14:textId="3885CB2E" w:rsidR="0031573F" w:rsidRDefault="0031573F" w:rsidP="00DB2EE6">
      <w:pPr>
        <w:pStyle w:val="ScheduleL1"/>
      </w:pPr>
      <w:r>
        <w:t xml:space="preserve"> </w:t>
      </w:r>
      <w:bookmarkStart w:id="3918" w:name="_Ref150995158"/>
      <w:bookmarkStart w:id="3919" w:name="_Toc165647649"/>
      <w:bookmarkStart w:id="3920" w:name="_Toc154080300"/>
      <w:r>
        <w:t>- Conditions Precedent</w:t>
      </w:r>
      <w:bookmarkEnd w:id="3918"/>
      <w:bookmarkEnd w:id="3919"/>
      <w:bookmarkEnd w:id="3920"/>
    </w:p>
    <w:tbl>
      <w:tblPr>
        <w:tblStyle w:val="MEClassic"/>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5276"/>
        <w:gridCol w:w="3544"/>
      </w:tblGrid>
      <w:tr w:rsidR="00B1053F" w14:paraId="72122F1F" w14:textId="77777777" w:rsidTr="00A3572C">
        <w:trPr>
          <w:cnfStyle w:val="100000000000" w:firstRow="1" w:lastRow="0" w:firstColumn="0" w:lastColumn="0" w:oddVBand="0" w:evenVBand="0" w:oddHBand="0" w:evenHBand="0" w:firstRowFirstColumn="0" w:firstRowLastColumn="0" w:lastRowFirstColumn="0" w:lastRowLastColumn="0"/>
          <w:tblHeader/>
        </w:trPr>
        <w:tc>
          <w:tcPr>
            <w:tcW w:w="673" w:type="dxa"/>
            <w:tcBorders>
              <w:right w:val="single" w:sz="4" w:space="0" w:color="auto"/>
            </w:tcBorders>
            <w:shd w:val="clear" w:color="auto" w:fill="A6A6A6" w:themeFill="background1" w:themeFillShade="A6"/>
          </w:tcPr>
          <w:p w14:paraId="29297869" w14:textId="77777777" w:rsidR="00C16A11" w:rsidRDefault="00C16A11" w:rsidP="0031573F"/>
        </w:tc>
        <w:tc>
          <w:tcPr>
            <w:tcW w:w="5276" w:type="dxa"/>
            <w:tcBorders>
              <w:left w:val="single" w:sz="4" w:space="0" w:color="auto"/>
              <w:right w:val="single" w:sz="4" w:space="0" w:color="auto"/>
            </w:tcBorders>
            <w:shd w:val="clear" w:color="auto" w:fill="A6A6A6" w:themeFill="background1" w:themeFillShade="A6"/>
          </w:tcPr>
          <w:p w14:paraId="0E8D5325" w14:textId="78CB452B" w:rsidR="00C16A11" w:rsidRDefault="00C16A11" w:rsidP="0031573F">
            <w:r>
              <w:t>Condition Precedent</w:t>
            </w:r>
          </w:p>
        </w:tc>
        <w:tc>
          <w:tcPr>
            <w:tcW w:w="3544" w:type="dxa"/>
            <w:tcBorders>
              <w:left w:val="single" w:sz="4" w:space="0" w:color="auto"/>
              <w:right w:val="single" w:sz="4" w:space="0" w:color="auto"/>
            </w:tcBorders>
            <w:shd w:val="clear" w:color="auto" w:fill="A6A6A6" w:themeFill="background1" w:themeFillShade="A6"/>
          </w:tcPr>
          <w:p w14:paraId="34BC47DA" w14:textId="77777777" w:rsidR="00C16A11" w:rsidRDefault="00C16A11" w:rsidP="0031573F">
            <w:pPr>
              <w:rPr>
                <w:b w:val="0"/>
              </w:rPr>
            </w:pPr>
            <w:r>
              <w:t xml:space="preserve">Condition Precedent Date </w:t>
            </w:r>
          </w:p>
          <w:p w14:paraId="545ECFC5" w14:textId="5F68C29F" w:rsidR="00C16A11" w:rsidRDefault="00C16A11" w:rsidP="0031573F">
            <w:r>
              <w:t xml:space="preserve">[Drafting note: </w:t>
            </w:r>
            <w:r w:rsidR="005758F1">
              <w:t>t</w:t>
            </w:r>
            <w:r w:rsidR="00E37C6D">
              <w:t>he shortlisted Proponent</w:t>
            </w:r>
            <w:r w:rsidR="00B90FB9" w:rsidRPr="00B90FB9">
              <w:t xml:space="preserve"> is required to </w:t>
            </w:r>
            <w:del w:id="3921" w:author="MinterEllison" w:date="2024-05-06T15:09:00Z">
              <w:r w:rsidR="00B90FB9" w:rsidRPr="00B90FB9">
                <w:delText>provide</w:delText>
              </w:r>
            </w:del>
            <w:ins w:id="3922" w:author="MinterEllison" w:date="2024-05-06T15:09:00Z">
              <w:r w:rsidR="00525CED">
                <w:t>complete</w:t>
              </w:r>
            </w:ins>
            <w:r w:rsidR="00525CED">
              <w:t xml:space="preserve"> this </w:t>
            </w:r>
            <w:del w:id="3923" w:author="MinterEllison" w:date="2024-05-06T15:09:00Z">
              <w:r w:rsidR="00B90FB9" w:rsidRPr="00B90FB9">
                <w:delText>information</w:delText>
              </w:r>
            </w:del>
            <w:ins w:id="3924" w:author="MinterEllison" w:date="2024-05-06T15:09:00Z">
              <w:r w:rsidR="00525CED">
                <w:t>column</w:t>
              </w:r>
            </w:ins>
            <w:r w:rsidR="00525CED">
              <w:t xml:space="preserve"> </w:t>
            </w:r>
            <w:r w:rsidR="00B90FB9" w:rsidRPr="00B90FB9">
              <w:t>as part of its Financial Value Bid in Stage B of the Tender Process</w:t>
            </w:r>
            <w:r w:rsidR="00B90FB9">
              <w:t xml:space="preserve">. </w:t>
            </w:r>
            <w:r>
              <w:t xml:space="preserve">] </w:t>
            </w:r>
          </w:p>
        </w:tc>
      </w:tr>
      <w:tr w:rsidR="00C16A11" w14:paraId="21AC50B7" w14:textId="77777777" w:rsidTr="00831E2B">
        <w:tc>
          <w:tcPr>
            <w:tcW w:w="673" w:type="dxa"/>
            <w:shd w:val="clear" w:color="auto" w:fill="FFFFFF" w:themeFill="background1"/>
          </w:tcPr>
          <w:p w14:paraId="03528F64" w14:textId="0DDFFBF3" w:rsidR="00C16A11" w:rsidRDefault="00C16A11" w:rsidP="00791C0E">
            <w:r>
              <w:t>1</w:t>
            </w:r>
          </w:p>
        </w:tc>
        <w:tc>
          <w:tcPr>
            <w:tcW w:w="5276" w:type="dxa"/>
            <w:shd w:val="clear" w:color="auto" w:fill="FFFFFF" w:themeFill="background1"/>
          </w:tcPr>
          <w:p w14:paraId="1153AB33" w14:textId="69EB3FB6" w:rsidR="00C16A11" w:rsidRPr="007D0E60" w:rsidRDefault="00C16A11" w:rsidP="00791C0E">
            <w:pPr>
              <w:rPr>
                <w:b/>
                <w:bCs/>
              </w:rPr>
            </w:pPr>
            <w:r w:rsidRPr="007D0E60">
              <w:rPr>
                <w:b/>
                <w:bCs/>
              </w:rPr>
              <w:t xml:space="preserve">[Drafting note: </w:t>
            </w:r>
            <w:r>
              <w:rPr>
                <w:b/>
                <w:bCs/>
              </w:rPr>
              <w:t>t</w:t>
            </w:r>
            <w:r w:rsidRPr="00FE5206">
              <w:rPr>
                <w:b/>
                <w:bCs/>
              </w:rPr>
              <w:t xml:space="preserve">he Commonwealth reserves the right to add </w:t>
            </w:r>
            <w:r>
              <w:rPr>
                <w:b/>
                <w:bCs/>
              </w:rPr>
              <w:t xml:space="preserve">conditions precedent </w:t>
            </w:r>
            <w:r w:rsidRPr="00FE5206">
              <w:rPr>
                <w:b/>
                <w:bCs/>
              </w:rPr>
              <w:t xml:space="preserve">after reviewing </w:t>
            </w:r>
            <w:r w:rsidR="00B90FB9">
              <w:rPr>
                <w:b/>
                <w:bCs/>
              </w:rPr>
              <w:t xml:space="preserve">Bids </w:t>
            </w:r>
            <w:r w:rsidRPr="00FE5206">
              <w:rPr>
                <w:b/>
                <w:bCs/>
              </w:rPr>
              <w:t xml:space="preserve">and </w:t>
            </w:r>
            <w:r w:rsidR="00B90FB9">
              <w:rPr>
                <w:b/>
                <w:bCs/>
              </w:rPr>
              <w:t xml:space="preserve">the relevant Proponent's </w:t>
            </w:r>
            <w:r w:rsidRPr="00FE5206">
              <w:rPr>
                <w:b/>
                <w:bCs/>
              </w:rPr>
              <w:t>potential equity funding and debt financing arrangements and transaction structure</w:t>
            </w:r>
            <w:r w:rsidRPr="007D0E60">
              <w:rPr>
                <w:b/>
                <w:bCs/>
              </w:rPr>
              <w:t>]</w:t>
            </w:r>
          </w:p>
        </w:tc>
        <w:tc>
          <w:tcPr>
            <w:tcW w:w="3544" w:type="dxa"/>
            <w:shd w:val="clear" w:color="auto" w:fill="FFFFFF" w:themeFill="background1"/>
          </w:tcPr>
          <w:p w14:paraId="6C31E15F" w14:textId="77777777" w:rsidR="00C16A11" w:rsidRDefault="00C16A11" w:rsidP="00791C0E">
            <w:r>
              <w:t>[</w:t>
            </w:r>
            <w:r w:rsidRPr="00B1053F">
              <w:rPr>
                <w:highlight w:val="lightGray"/>
              </w:rPr>
              <w:t>insert</w:t>
            </w:r>
            <w:r>
              <w:t>]</w:t>
            </w:r>
          </w:p>
        </w:tc>
      </w:tr>
      <w:tr w:rsidR="00C16A11" w14:paraId="41EC428F" w14:textId="77777777" w:rsidTr="00831E2B">
        <w:tc>
          <w:tcPr>
            <w:tcW w:w="673" w:type="dxa"/>
            <w:shd w:val="clear" w:color="auto" w:fill="FFFFFF" w:themeFill="background1"/>
          </w:tcPr>
          <w:p w14:paraId="60785F08" w14:textId="2EF4D251" w:rsidR="00C16A11" w:rsidRDefault="00C16A11" w:rsidP="003A41F9">
            <w:r>
              <w:t>2</w:t>
            </w:r>
          </w:p>
        </w:tc>
        <w:tc>
          <w:tcPr>
            <w:tcW w:w="5276" w:type="dxa"/>
            <w:shd w:val="clear" w:color="auto" w:fill="FFFFFF" w:themeFill="background1"/>
          </w:tcPr>
          <w:p w14:paraId="04E2A1CF" w14:textId="73BC00AF" w:rsidR="00C16A11" w:rsidRPr="005F3D07" w:rsidRDefault="00C16A11" w:rsidP="003A41F9">
            <w:r>
              <w:t xml:space="preserve">The </w:t>
            </w:r>
            <w:r w:rsidRPr="005F3D07">
              <w:t xml:space="preserve">Operator </w:t>
            </w:r>
            <w:r>
              <w:t xml:space="preserve">has </w:t>
            </w:r>
            <w:r w:rsidRPr="005F3D07">
              <w:t>secur</w:t>
            </w:r>
            <w:r>
              <w:t>ed</w:t>
            </w:r>
            <w:r w:rsidRPr="005F3D07">
              <w:t xml:space="preserve"> all Tenure required for the Project</w:t>
            </w:r>
            <w:r>
              <w:t>.</w:t>
            </w:r>
          </w:p>
        </w:tc>
        <w:tc>
          <w:tcPr>
            <w:tcW w:w="3544" w:type="dxa"/>
            <w:shd w:val="clear" w:color="auto" w:fill="FFFFFF" w:themeFill="background1"/>
          </w:tcPr>
          <w:p w14:paraId="3AA21C7D" w14:textId="6276308A" w:rsidR="00C16A11" w:rsidRDefault="00C16A11" w:rsidP="003A41F9">
            <w:r>
              <w:t>[</w:t>
            </w:r>
            <w:r w:rsidRPr="00B1053F">
              <w:rPr>
                <w:highlight w:val="lightGray"/>
              </w:rPr>
              <w:t>insert</w:t>
            </w:r>
            <w:r>
              <w:t>]</w:t>
            </w:r>
          </w:p>
        </w:tc>
      </w:tr>
      <w:tr w:rsidR="00C16A11" w14:paraId="5B385239" w14:textId="77777777" w:rsidTr="00831E2B">
        <w:tc>
          <w:tcPr>
            <w:tcW w:w="673" w:type="dxa"/>
            <w:shd w:val="clear" w:color="auto" w:fill="FFFFFF" w:themeFill="background1"/>
          </w:tcPr>
          <w:p w14:paraId="62588602" w14:textId="5F3476FD" w:rsidR="00C16A11" w:rsidRDefault="00C16A11" w:rsidP="003A41F9">
            <w:r>
              <w:t>3</w:t>
            </w:r>
          </w:p>
        </w:tc>
        <w:tc>
          <w:tcPr>
            <w:tcW w:w="5276" w:type="dxa"/>
            <w:shd w:val="clear" w:color="auto" w:fill="FFFFFF" w:themeFill="background1"/>
          </w:tcPr>
          <w:p w14:paraId="7919E20D" w14:textId="49CC322E" w:rsidR="00C16A11" w:rsidRDefault="00C16A11" w:rsidP="003A41F9">
            <w:r>
              <w:t>The Operator has obtained all Authorisations related to planning for the Projects which are required to commence works.</w:t>
            </w:r>
          </w:p>
        </w:tc>
        <w:tc>
          <w:tcPr>
            <w:tcW w:w="3544" w:type="dxa"/>
            <w:shd w:val="clear" w:color="auto" w:fill="FFFFFF" w:themeFill="background1"/>
          </w:tcPr>
          <w:p w14:paraId="73BCF430" w14:textId="6FC61AF4" w:rsidR="00C16A11" w:rsidRDefault="00C16A11" w:rsidP="003A41F9">
            <w:r>
              <w:t>[</w:t>
            </w:r>
            <w:r w:rsidRPr="00B1053F">
              <w:rPr>
                <w:highlight w:val="lightGray"/>
              </w:rPr>
              <w:t>insert</w:t>
            </w:r>
            <w:r>
              <w:t>]</w:t>
            </w:r>
          </w:p>
        </w:tc>
      </w:tr>
      <w:tr w:rsidR="00C16A11" w14:paraId="78A42B48" w14:textId="77777777" w:rsidTr="00831E2B">
        <w:tc>
          <w:tcPr>
            <w:tcW w:w="673" w:type="dxa"/>
            <w:shd w:val="clear" w:color="auto" w:fill="FFFFFF" w:themeFill="background1"/>
          </w:tcPr>
          <w:p w14:paraId="526BC3CB" w14:textId="15923AF9" w:rsidR="00C16A11" w:rsidRDefault="00C16A11" w:rsidP="003A41F9">
            <w:r>
              <w:t>4</w:t>
            </w:r>
          </w:p>
        </w:tc>
        <w:tc>
          <w:tcPr>
            <w:tcW w:w="5276" w:type="dxa"/>
            <w:shd w:val="clear" w:color="auto" w:fill="FFFFFF" w:themeFill="background1"/>
          </w:tcPr>
          <w:p w14:paraId="0B4311A6" w14:textId="60E49756" w:rsidR="00C16A11" w:rsidRPr="005F3D07" w:rsidRDefault="00C16A11" w:rsidP="003A41F9">
            <w:r>
              <w:t xml:space="preserve">The </w:t>
            </w:r>
            <w:r w:rsidRPr="005F3D07">
              <w:t xml:space="preserve">Operator </w:t>
            </w:r>
            <w:r>
              <w:t xml:space="preserve">has </w:t>
            </w:r>
            <w:r w:rsidRPr="005F3D07">
              <w:t>obtain</w:t>
            </w:r>
            <w:r>
              <w:t>ed</w:t>
            </w:r>
            <w:r w:rsidRPr="005F3D07">
              <w:t xml:space="preserve"> notifications from AEMO under clauses 5.3.4A and 5.3.4B of the NER in respect of the Project</w:t>
            </w:r>
            <w:r>
              <w:t>.</w:t>
            </w:r>
          </w:p>
        </w:tc>
        <w:tc>
          <w:tcPr>
            <w:tcW w:w="3544" w:type="dxa"/>
            <w:shd w:val="clear" w:color="auto" w:fill="FFFFFF" w:themeFill="background1"/>
          </w:tcPr>
          <w:p w14:paraId="1762589D" w14:textId="5264C248" w:rsidR="00C16A11" w:rsidRDefault="00C16A11" w:rsidP="003A41F9">
            <w:r>
              <w:t>[</w:t>
            </w:r>
            <w:r w:rsidRPr="00B1053F">
              <w:rPr>
                <w:highlight w:val="lightGray"/>
              </w:rPr>
              <w:t>insert</w:t>
            </w:r>
            <w:r>
              <w:t>]</w:t>
            </w:r>
          </w:p>
        </w:tc>
      </w:tr>
      <w:tr w:rsidR="00C16A11" w14:paraId="6E6F464A" w14:textId="77777777" w:rsidTr="00831E2B">
        <w:trPr>
          <w:del w:id="3925" w:author="MinterEllison" w:date="2024-05-06T15:09:00Z"/>
        </w:trPr>
        <w:tc>
          <w:tcPr>
            <w:tcW w:w="673" w:type="dxa"/>
            <w:shd w:val="clear" w:color="auto" w:fill="FFFFFF" w:themeFill="background1"/>
          </w:tcPr>
          <w:p w14:paraId="50FF2F3E" w14:textId="77777777" w:rsidR="00C16A11" w:rsidRDefault="00C16A11" w:rsidP="003A41F9">
            <w:pPr>
              <w:rPr>
                <w:del w:id="3926" w:author="MinterEllison" w:date="2024-05-06T15:09:00Z"/>
              </w:rPr>
            </w:pPr>
            <w:del w:id="3927" w:author="MinterEllison" w:date="2024-05-06T15:09:00Z">
              <w:r>
                <w:delText>5</w:delText>
              </w:r>
            </w:del>
          </w:p>
        </w:tc>
        <w:tc>
          <w:tcPr>
            <w:tcW w:w="5276" w:type="dxa"/>
            <w:shd w:val="clear" w:color="auto" w:fill="FFFFFF" w:themeFill="background1"/>
          </w:tcPr>
          <w:p w14:paraId="68C4436C" w14:textId="77777777" w:rsidR="00C16A11" w:rsidRPr="005F3D07" w:rsidRDefault="00C16A11" w:rsidP="003A41F9">
            <w:pPr>
              <w:rPr>
                <w:del w:id="3928" w:author="MinterEllison" w:date="2024-05-06T15:09:00Z"/>
              </w:rPr>
            </w:pPr>
            <w:del w:id="3929" w:author="MinterEllison" w:date="2024-05-06T15:09:00Z">
              <w:r>
                <w:delText xml:space="preserve">The </w:delText>
              </w:r>
              <w:r w:rsidRPr="005F3D07">
                <w:delText xml:space="preserve">Operator </w:delText>
              </w:r>
              <w:r>
                <w:delText xml:space="preserve">has obtained </w:delText>
              </w:r>
              <w:r w:rsidRPr="005F3D07">
                <w:delText>an offer to connect under clause 5.3.6 of the NER from the relevant network service provider in respect of the Project</w:delText>
              </w:r>
            </w:del>
          </w:p>
        </w:tc>
        <w:tc>
          <w:tcPr>
            <w:tcW w:w="3544" w:type="dxa"/>
            <w:shd w:val="clear" w:color="auto" w:fill="FFFFFF" w:themeFill="background1"/>
          </w:tcPr>
          <w:p w14:paraId="4C5B87A3" w14:textId="77777777" w:rsidR="00C16A11" w:rsidRDefault="00C16A11" w:rsidP="003A41F9">
            <w:pPr>
              <w:rPr>
                <w:del w:id="3930" w:author="MinterEllison" w:date="2024-05-06T15:09:00Z"/>
              </w:rPr>
            </w:pPr>
            <w:del w:id="3931" w:author="MinterEllison" w:date="2024-05-06T15:09:00Z">
              <w:r>
                <w:delText>[</w:delText>
              </w:r>
              <w:r w:rsidRPr="00B1053F">
                <w:rPr>
                  <w:highlight w:val="lightGray"/>
                </w:rPr>
                <w:delText>insert</w:delText>
              </w:r>
              <w:r>
                <w:delText>]</w:delText>
              </w:r>
            </w:del>
          </w:p>
        </w:tc>
      </w:tr>
      <w:tr w:rsidR="00C16A11" w14:paraId="10C832E8" w14:textId="77777777" w:rsidTr="00831E2B">
        <w:tc>
          <w:tcPr>
            <w:tcW w:w="673" w:type="dxa"/>
            <w:shd w:val="clear" w:color="auto" w:fill="FFFFFF" w:themeFill="background1"/>
          </w:tcPr>
          <w:p w14:paraId="05E0683F" w14:textId="3DE86910" w:rsidR="00C16A11" w:rsidRDefault="00C16A11" w:rsidP="003A41F9">
            <w:del w:id="3932" w:author="MinterEllison" w:date="2024-05-06T15:09:00Z">
              <w:r>
                <w:delText>6</w:delText>
              </w:r>
            </w:del>
            <w:ins w:id="3933" w:author="MinterEllison" w:date="2024-05-06T15:09:00Z">
              <w:r>
                <w:t>5</w:t>
              </w:r>
            </w:ins>
          </w:p>
        </w:tc>
        <w:tc>
          <w:tcPr>
            <w:tcW w:w="5276" w:type="dxa"/>
            <w:shd w:val="clear" w:color="auto" w:fill="FFFFFF" w:themeFill="background1"/>
          </w:tcPr>
          <w:p w14:paraId="18135F1C" w14:textId="77777777" w:rsidR="00C16A11" w:rsidRPr="005F3D07" w:rsidRDefault="00C16A11" w:rsidP="005F3D07">
            <w:pPr>
              <w:ind w:left="680" w:hanging="680"/>
              <w:rPr>
                <w:del w:id="3934" w:author="MinterEllison" w:date="2024-05-06T15:09:00Z"/>
                <w:szCs w:val="18"/>
              </w:rPr>
            </w:pPr>
            <w:r>
              <w:t xml:space="preserve">The </w:t>
            </w:r>
            <w:r w:rsidRPr="005F3D07">
              <w:t>Operator</w:t>
            </w:r>
            <w:del w:id="3935" w:author="MinterEllison" w:date="2024-05-06T15:09:00Z">
              <w:r w:rsidRPr="005F3D07">
                <w:rPr>
                  <w:szCs w:val="18"/>
                </w:rPr>
                <w:delText>:</w:delText>
              </w:r>
            </w:del>
          </w:p>
          <w:p w14:paraId="482D7089" w14:textId="77777777" w:rsidR="00C16A11" w:rsidRPr="005F3D07" w:rsidRDefault="00C16A11" w:rsidP="005F3D07">
            <w:pPr>
              <w:ind w:left="317" w:hanging="317"/>
              <w:rPr>
                <w:del w:id="3936" w:author="MinterEllison" w:date="2024-05-06T15:09:00Z"/>
                <w:szCs w:val="18"/>
              </w:rPr>
            </w:pPr>
            <w:del w:id="3937" w:author="MinterEllison" w:date="2024-05-06T15:09:00Z">
              <w:r w:rsidRPr="005F3D07">
                <w:rPr>
                  <w:szCs w:val="18"/>
                </w:rPr>
                <w:delText>(a)</w:delText>
              </w:r>
              <w:r w:rsidRPr="005F3D07">
                <w:rPr>
                  <w:szCs w:val="18"/>
                </w:rPr>
                <w:tab/>
              </w:r>
            </w:del>
            <w:ins w:id="3938" w:author="MinterEllison" w:date="2024-05-06T15:09:00Z">
              <w:r w:rsidRPr="005F3D07">
                <w:t xml:space="preserve"> </w:t>
              </w:r>
            </w:ins>
            <w:r>
              <w:t xml:space="preserve">has </w:t>
            </w:r>
            <w:del w:id="3939" w:author="MinterEllison" w:date="2024-05-06T15:09:00Z">
              <w:r w:rsidRPr="005F3D07">
                <w:rPr>
                  <w:szCs w:val="18"/>
                </w:rPr>
                <w:delText>secured the equity and/or external debt financing that is required</w:delText>
              </w:r>
            </w:del>
            <w:ins w:id="3940" w:author="MinterEllison" w:date="2024-05-06T15:09:00Z">
              <w:r>
                <w:t xml:space="preserve">obtained </w:t>
              </w:r>
              <w:r w:rsidRPr="005F3D07">
                <w:t>an offer</w:t>
              </w:r>
            </w:ins>
            <w:r w:rsidRPr="005F3D07">
              <w:t xml:space="preserve"> to </w:t>
            </w:r>
            <w:del w:id="3941" w:author="MinterEllison" w:date="2024-05-06T15:09:00Z">
              <w:r w:rsidRPr="005F3D07">
                <w:rPr>
                  <w:szCs w:val="18"/>
                </w:rPr>
                <w:delText>fund the construction and commissioning of the Facility, and all conditions precedent</w:delText>
              </w:r>
            </w:del>
            <w:ins w:id="3942" w:author="MinterEllison" w:date="2024-05-06T15:09:00Z">
              <w:r w:rsidRPr="005F3D07">
                <w:t xml:space="preserve">connect </w:t>
              </w:r>
              <w:r w:rsidR="00C95297">
                <w:t>(on terms acceptable</w:t>
              </w:r>
            </w:ins>
            <w:r w:rsidR="00C95297">
              <w:t xml:space="preserve"> to </w:t>
            </w:r>
            <w:del w:id="3943" w:author="MinterEllison" w:date="2024-05-06T15:09:00Z">
              <w:r w:rsidRPr="005F3D07">
                <w:rPr>
                  <w:szCs w:val="18"/>
                </w:rPr>
                <w:delText xml:space="preserve">first draw down under that financing have been satisfied or waived and that first draw down is made available to </w:delText>
              </w:r>
            </w:del>
            <w:ins w:id="3944" w:author="MinterEllison" w:date="2024-05-06T15:09:00Z">
              <w:r w:rsidR="00C95297">
                <w:t xml:space="preserve">the </w:t>
              </w:r>
            </w:ins>
            <w:r w:rsidR="00C95297">
              <w:t>Operator</w:t>
            </w:r>
            <w:del w:id="3945" w:author="MinterEllison" w:date="2024-05-06T15:09:00Z">
              <w:r w:rsidRPr="005F3D07">
                <w:rPr>
                  <w:szCs w:val="18"/>
                </w:rPr>
                <w:delText xml:space="preserve">; and </w:delText>
              </w:r>
            </w:del>
          </w:p>
          <w:p w14:paraId="0D0BDB22" w14:textId="2F8EFBCC" w:rsidR="00C16A11" w:rsidRPr="005F3D07" w:rsidRDefault="00C16A11">
            <w:pPr>
              <w:rPr>
                <w:rPrChange w:id="3946" w:author="MinterEllison" w:date="2024-05-06T15:09:00Z">
                  <w:rPr>
                    <w:b/>
                    <w:sz w:val="16"/>
                  </w:rPr>
                </w:rPrChange>
              </w:rPr>
              <w:pPrChange w:id="3947" w:author="MinterEllison" w:date="2024-05-06T15:09:00Z">
                <w:pPr>
                  <w:ind w:left="317" w:hanging="317"/>
                </w:pPr>
              </w:pPrChange>
            </w:pPr>
            <w:del w:id="3948" w:author="MinterEllison" w:date="2024-05-06T15:09:00Z">
              <w:r w:rsidRPr="005F3D07">
                <w:rPr>
                  <w:szCs w:val="18"/>
                </w:rPr>
                <w:delText>(b)</w:delText>
              </w:r>
              <w:r w:rsidRPr="005F3D07">
                <w:rPr>
                  <w:szCs w:val="18"/>
                </w:rPr>
                <w:tab/>
                <w:delText xml:space="preserve">Operator issues an unconditional notice to proceed for </w:delText>
              </w:r>
            </w:del>
            <w:ins w:id="3949" w:author="MinterEllison" w:date="2024-05-06T15:09:00Z">
              <w:r w:rsidR="00C95297">
                <w:t xml:space="preserve">) </w:t>
              </w:r>
              <w:r w:rsidRPr="005F3D07">
                <w:t xml:space="preserve">under clause 5.3.6 of the NER from the relevant </w:t>
              </w:r>
              <w:r w:rsidR="002D548B">
                <w:t>N</w:t>
              </w:r>
              <w:r w:rsidRPr="005F3D07">
                <w:t xml:space="preserve">etwork </w:t>
              </w:r>
              <w:r w:rsidR="002D548B">
                <w:t>S</w:t>
              </w:r>
              <w:r w:rsidRPr="005F3D07">
                <w:t xml:space="preserve">ervice </w:t>
              </w:r>
              <w:r w:rsidR="002D548B">
                <w:t>P</w:t>
              </w:r>
              <w:r w:rsidRPr="005F3D07">
                <w:t xml:space="preserve">rovider in respect of </w:t>
              </w:r>
            </w:ins>
            <w:r w:rsidRPr="005F3D07">
              <w:t xml:space="preserve">the </w:t>
            </w:r>
            <w:del w:id="3950" w:author="MinterEllison" w:date="2024-05-06T15:09:00Z">
              <w:r w:rsidRPr="005F3D07">
                <w:rPr>
                  <w:szCs w:val="18"/>
                </w:rPr>
                <w:delText>full scope of work under the engineering, procurement and construction contract (or equivalent) for the Facility</w:delText>
              </w:r>
            </w:del>
            <w:ins w:id="3951" w:author="MinterEllison" w:date="2024-05-06T15:09:00Z">
              <w:r w:rsidRPr="005F3D07">
                <w:t>Project</w:t>
              </w:r>
            </w:ins>
          </w:p>
        </w:tc>
        <w:tc>
          <w:tcPr>
            <w:tcW w:w="3544" w:type="dxa"/>
            <w:shd w:val="clear" w:color="auto" w:fill="FFFFFF" w:themeFill="background1"/>
          </w:tcPr>
          <w:p w14:paraId="78D1A80A" w14:textId="0B908830" w:rsidR="00C16A11" w:rsidRDefault="00C16A11" w:rsidP="003A41F9">
            <w:r>
              <w:t>[</w:t>
            </w:r>
            <w:r w:rsidRPr="00B1053F">
              <w:rPr>
                <w:highlight w:val="lightGray"/>
              </w:rPr>
              <w:t>insert</w:t>
            </w:r>
            <w:r>
              <w:t>]</w:t>
            </w:r>
          </w:p>
        </w:tc>
      </w:tr>
      <w:tr w:rsidR="00C16A11" w14:paraId="32621A47" w14:textId="77777777" w:rsidTr="00831E2B">
        <w:tc>
          <w:tcPr>
            <w:tcW w:w="673" w:type="dxa"/>
            <w:shd w:val="clear" w:color="auto" w:fill="FFFFFF" w:themeFill="background1"/>
          </w:tcPr>
          <w:p w14:paraId="616611AB" w14:textId="1B5E8C6A" w:rsidR="00C16A11" w:rsidRPr="00FA557B" w:rsidRDefault="00C16A11" w:rsidP="0031573F">
            <w:del w:id="3952" w:author="MinterEllison" w:date="2024-05-06T15:09:00Z">
              <w:r>
                <w:delText>7</w:delText>
              </w:r>
            </w:del>
            <w:ins w:id="3953" w:author="MinterEllison" w:date="2024-05-06T15:09:00Z">
              <w:r w:rsidR="003B72FE">
                <w:t>6</w:t>
              </w:r>
            </w:ins>
          </w:p>
        </w:tc>
        <w:tc>
          <w:tcPr>
            <w:tcW w:w="5276" w:type="dxa"/>
            <w:shd w:val="clear" w:color="auto" w:fill="FFFFFF" w:themeFill="background1"/>
          </w:tcPr>
          <w:p w14:paraId="4A5D43A1" w14:textId="7FAB1588" w:rsidR="00C16A11" w:rsidRDefault="00C16A11" w:rsidP="0031573F">
            <w:r w:rsidRPr="00FA557B">
              <w:t xml:space="preserve">The </w:t>
            </w:r>
            <w:r>
              <w:t xml:space="preserve">Commonwealth </w:t>
            </w:r>
            <w:r w:rsidRPr="00FA557B">
              <w:t xml:space="preserve">receiving a certified copy of the approval of the Foreign Investment Review Board of the Commonwealth Department of Treasury in respect of any foreign ownership of any </w:t>
            </w:r>
            <w:r>
              <w:t>e</w:t>
            </w:r>
            <w:r w:rsidRPr="00FA557B">
              <w:t xml:space="preserve">quity </w:t>
            </w:r>
            <w:r>
              <w:t>i</w:t>
            </w:r>
            <w:r w:rsidRPr="00FA557B">
              <w:t>nvestor</w:t>
            </w:r>
            <w:r>
              <w:t xml:space="preserve"> in the Operator</w:t>
            </w:r>
            <w:r w:rsidRPr="00FA557B">
              <w:t>.</w:t>
            </w:r>
          </w:p>
        </w:tc>
        <w:tc>
          <w:tcPr>
            <w:tcW w:w="3544" w:type="dxa"/>
            <w:shd w:val="clear" w:color="auto" w:fill="FFFFFF" w:themeFill="background1"/>
          </w:tcPr>
          <w:p w14:paraId="3271115E" w14:textId="68158796" w:rsidR="00C16A11" w:rsidRDefault="00C16A11" w:rsidP="0031573F">
            <w:r>
              <w:t>[</w:t>
            </w:r>
            <w:r w:rsidRPr="00B1053F">
              <w:rPr>
                <w:highlight w:val="lightGray"/>
              </w:rPr>
              <w:t>insert</w:t>
            </w:r>
            <w:r>
              <w:t>]</w:t>
            </w:r>
          </w:p>
        </w:tc>
      </w:tr>
      <w:tr w:rsidR="00C16A11" w14:paraId="564EC4E9" w14:textId="77777777" w:rsidTr="00831E2B">
        <w:tc>
          <w:tcPr>
            <w:tcW w:w="673" w:type="dxa"/>
            <w:shd w:val="clear" w:color="auto" w:fill="FFFFFF" w:themeFill="background1"/>
          </w:tcPr>
          <w:p w14:paraId="3286E962" w14:textId="153D870B" w:rsidR="00C16A11" w:rsidRDefault="00C16A11" w:rsidP="0031573F">
            <w:del w:id="3954" w:author="MinterEllison" w:date="2024-05-06T15:09:00Z">
              <w:r>
                <w:delText>8</w:delText>
              </w:r>
            </w:del>
            <w:ins w:id="3955" w:author="MinterEllison" w:date="2024-05-06T15:09:00Z">
              <w:r w:rsidR="003B72FE">
                <w:t>7</w:t>
              </w:r>
            </w:ins>
          </w:p>
        </w:tc>
        <w:tc>
          <w:tcPr>
            <w:tcW w:w="5276" w:type="dxa"/>
            <w:shd w:val="clear" w:color="auto" w:fill="FFFFFF" w:themeFill="background1"/>
          </w:tcPr>
          <w:p w14:paraId="1055879B" w14:textId="39ADDD3D" w:rsidR="00C16A11" w:rsidRPr="00FA557B" w:rsidRDefault="00C16A11" w:rsidP="0031573F">
            <w:r>
              <w:t xml:space="preserve">Financial Close/Commercial Close has occurred in respect of the Project </w:t>
            </w:r>
            <w:r w:rsidRPr="00B1053F">
              <w:rPr>
                <w:b/>
                <w:bCs/>
                <w:highlight w:val="lightGray"/>
              </w:rPr>
              <w:t xml:space="preserve">[Drafting note: </w:t>
            </w:r>
            <w:r w:rsidR="007D4529">
              <w:rPr>
                <w:b/>
                <w:bCs/>
                <w:highlight w:val="lightGray"/>
              </w:rPr>
              <w:t xml:space="preserve">to be drafted to be Financial Close </w:t>
            </w:r>
            <w:r w:rsidRPr="00B1053F">
              <w:rPr>
                <w:b/>
                <w:bCs/>
                <w:highlight w:val="lightGray"/>
              </w:rPr>
              <w:t>if the Project is funded by external debt</w:t>
            </w:r>
            <w:r w:rsidR="007D4529">
              <w:rPr>
                <w:b/>
                <w:bCs/>
                <w:highlight w:val="lightGray"/>
              </w:rPr>
              <w:t xml:space="preserve"> and Commercial Close if not</w:t>
            </w:r>
            <w:r w:rsidRPr="00B1053F">
              <w:rPr>
                <w:b/>
                <w:bCs/>
                <w:highlight w:val="lightGray"/>
              </w:rPr>
              <w:t>]</w:t>
            </w:r>
          </w:p>
        </w:tc>
        <w:tc>
          <w:tcPr>
            <w:tcW w:w="3544" w:type="dxa"/>
            <w:shd w:val="clear" w:color="auto" w:fill="FFFFFF" w:themeFill="background1"/>
          </w:tcPr>
          <w:p w14:paraId="7F48F0E4" w14:textId="0BA6C551" w:rsidR="00C16A11" w:rsidRDefault="00C16A11" w:rsidP="0031573F">
            <w:r>
              <w:t>[</w:t>
            </w:r>
            <w:r w:rsidRPr="00B1053F">
              <w:rPr>
                <w:highlight w:val="lightGray"/>
              </w:rPr>
              <w:t>insert</w:t>
            </w:r>
            <w:r>
              <w:t>]</w:t>
            </w:r>
          </w:p>
        </w:tc>
      </w:tr>
      <w:tr w:rsidR="00C16A11" w14:paraId="0EA2308F" w14:textId="77777777" w:rsidTr="00831E2B">
        <w:tc>
          <w:tcPr>
            <w:tcW w:w="673" w:type="dxa"/>
            <w:shd w:val="clear" w:color="auto" w:fill="FFFFFF" w:themeFill="background1"/>
          </w:tcPr>
          <w:p w14:paraId="25724D3A" w14:textId="74725DE0" w:rsidR="00C16A11" w:rsidRDefault="00C16A11" w:rsidP="0031573F">
            <w:del w:id="3956" w:author="MinterEllison" w:date="2024-05-06T15:09:00Z">
              <w:r>
                <w:delText>9</w:delText>
              </w:r>
            </w:del>
            <w:ins w:id="3957" w:author="MinterEllison" w:date="2024-05-06T15:09:00Z">
              <w:r w:rsidR="003B72FE">
                <w:t>8</w:t>
              </w:r>
            </w:ins>
          </w:p>
        </w:tc>
        <w:tc>
          <w:tcPr>
            <w:tcW w:w="5276" w:type="dxa"/>
            <w:shd w:val="clear" w:color="auto" w:fill="FFFFFF" w:themeFill="background1"/>
          </w:tcPr>
          <w:p w14:paraId="7896F360" w14:textId="22E55EA7" w:rsidR="00C16A11" w:rsidRDefault="00C16A11" w:rsidP="0031573F">
            <w:r>
              <w:t>The Operator delivering to the Commonwealth an original counterpart of each Project Document (other than this Agreement) and certified copies of the other Transaction Documents) in each case duly executed by each of the parties to those documents other than the Commonwealth in a form and substance</w:t>
            </w:r>
            <w:del w:id="3958" w:author="MinterEllison" w:date="2024-05-06T15:09:00Z">
              <w:r>
                <w:delText>s</w:delText>
              </w:r>
            </w:del>
            <w:r>
              <w:t xml:space="preserve"> satisfactory to the Commonwealth</w:t>
            </w:r>
            <w:del w:id="3959" w:author="MinterEllison" w:date="2024-05-06T15:09:00Z">
              <w:r>
                <w:delText>.</w:delText>
              </w:r>
            </w:del>
            <w:ins w:id="3960" w:author="MinterEllison" w:date="2024-05-06T15:09:00Z">
              <w:r w:rsidR="000B5844">
                <w:t xml:space="preserve"> (acting reasonably)</w:t>
              </w:r>
              <w:r>
                <w:t>.</w:t>
              </w:r>
            </w:ins>
          </w:p>
        </w:tc>
        <w:tc>
          <w:tcPr>
            <w:tcW w:w="3544" w:type="dxa"/>
            <w:shd w:val="clear" w:color="auto" w:fill="FFFFFF" w:themeFill="background1"/>
          </w:tcPr>
          <w:p w14:paraId="70DFFB9A" w14:textId="07D7C9F3" w:rsidR="00C16A11" w:rsidRDefault="00C16A11" w:rsidP="0031573F">
            <w:r>
              <w:t>[</w:t>
            </w:r>
            <w:r w:rsidRPr="00B1053F">
              <w:rPr>
                <w:highlight w:val="lightGray"/>
              </w:rPr>
              <w:t>insert</w:t>
            </w:r>
            <w:r>
              <w:t>]</w:t>
            </w:r>
          </w:p>
        </w:tc>
      </w:tr>
      <w:tr w:rsidR="00C16A11" w14:paraId="5FE19FCF" w14:textId="77777777" w:rsidTr="00831E2B">
        <w:tc>
          <w:tcPr>
            <w:tcW w:w="673" w:type="dxa"/>
            <w:shd w:val="clear" w:color="auto" w:fill="FFFFFF" w:themeFill="background1"/>
          </w:tcPr>
          <w:p w14:paraId="5F3EE886" w14:textId="546CE7DC" w:rsidR="00C16A11" w:rsidRDefault="00C16A11" w:rsidP="00264411">
            <w:del w:id="3961" w:author="MinterEllison" w:date="2024-05-06T15:09:00Z">
              <w:r>
                <w:delText>10</w:delText>
              </w:r>
            </w:del>
            <w:ins w:id="3962" w:author="MinterEllison" w:date="2024-05-06T15:09:00Z">
              <w:r w:rsidR="003B72FE">
                <w:t>9</w:t>
              </w:r>
            </w:ins>
          </w:p>
        </w:tc>
        <w:tc>
          <w:tcPr>
            <w:tcW w:w="5276" w:type="dxa"/>
            <w:shd w:val="clear" w:color="auto" w:fill="FFFFFF" w:themeFill="background1"/>
          </w:tcPr>
          <w:p w14:paraId="1C91B8BD" w14:textId="7107CFCA" w:rsidR="00C16A11" w:rsidRDefault="00C16A11" w:rsidP="00264411">
            <w:r>
              <w:t xml:space="preserve">The Commonwealth receiving legal opinions given for the benefit of the Commonwealth in form and substance satisfactory to the Commonwealth </w:t>
            </w:r>
            <w:ins w:id="3963" w:author="MinterEllison" w:date="2024-05-06T15:09:00Z">
              <w:r w:rsidR="000B5844">
                <w:t xml:space="preserve">(acting reasonably) </w:t>
              </w:r>
            </w:ins>
            <w:r>
              <w:t xml:space="preserve">from an from an external law firm appointed by the relevant counterparties to the </w:t>
            </w:r>
            <w:del w:id="3964" w:author="MinterEllison" w:date="2024-05-06T15:09:00Z">
              <w:r>
                <w:delText>Transaction</w:delText>
              </w:r>
            </w:del>
            <w:ins w:id="3965" w:author="MinterEllison" w:date="2024-05-06T15:09:00Z">
              <w:r w:rsidR="00D0730C">
                <w:t>Project</w:t>
              </w:r>
            </w:ins>
            <w:r w:rsidR="00D0730C">
              <w:t xml:space="preserve"> </w:t>
            </w:r>
            <w:r>
              <w:t xml:space="preserve">Documents (other than the Commonwealth) as to: </w:t>
            </w:r>
          </w:p>
          <w:p w14:paraId="1D68EDE0" w14:textId="53BB75A9" w:rsidR="00C16A11" w:rsidRDefault="00C16A11" w:rsidP="005F3D07">
            <w:pPr>
              <w:ind w:left="313" w:hanging="313"/>
            </w:pPr>
            <w:r>
              <w:t>(a)</w:t>
            </w:r>
            <w:r>
              <w:tab/>
              <w:t xml:space="preserve">the legal capacity and corporate power of those relevant counterparties to enter into and perform its relevant obligations under the </w:t>
            </w:r>
            <w:del w:id="3966" w:author="MinterEllison" w:date="2024-05-06T15:09:00Z">
              <w:r>
                <w:delText>Transaction</w:delText>
              </w:r>
            </w:del>
            <w:ins w:id="3967" w:author="MinterEllison" w:date="2024-05-06T15:09:00Z">
              <w:r w:rsidR="00D50912">
                <w:t>Project</w:t>
              </w:r>
            </w:ins>
            <w:r w:rsidR="00D50912">
              <w:t xml:space="preserve"> </w:t>
            </w:r>
            <w:r>
              <w:t>Documents to which it is a party;</w:t>
            </w:r>
          </w:p>
          <w:p w14:paraId="713283F7" w14:textId="599DC935" w:rsidR="00C16A11" w:rsidRDefault="00C16A11" w:rsidP="00264411">
            <w:pPr>
              <w:ind w:left="313" w:hanging="313"/>
            </w:pPr>
            <w:r>
              <w:t>(b)</w:t>
            </w:r>
            <w:r>
              <w:tab/>
              <w:t xml:space="preserve">due execution by the relevant counterparty of the </w:t>
            </w:r>
            <w:del w:id="3968" w:author="MinterEllison" w:date="2024-05-06T15:09:00Z">
              <w:r>
                <w:delText>Transaction</w:delText>
              </w:r>
            </w:del>
            <w:ins w:id="3969" w:author="MinterEllison" w:date="2024-05-06T15:09:00Z">
              <w:r w:rsidR="00D50912">
                <w:t>Project</w:t>
              </w:r>
            </w:ins>
            <w:r w:rsidR="00D50912">
              <w:t xml:space="preserve"> </w:t>
            </w:r>
            <w:r>
              <w:t xml:space="preserve">Documents to which it is a party; and </w:t>
            </w:r>
          </w:p>
          <w:p w14:paraId="09CC9270" w14:textId="153CD6EA" w:rsidR="00C16A11" w:rsidRDefault="00C16A11" w:rsidP="005F3D07">
            <w:pPr>
              <w:ind w:left="313" w:hanging="313"/>
            </w:pPr>
            <w:r>
              <w:t>(c)</w:t>
            </w:r>
            <w:r>
              <w:tab/>
              <w:t xml:space="preserve">the enforceability against the relevant counterparty of the </w:t>
            </w:r>
            <w:del w:id="3970" w:author="MinterEllison" w:date="2024-05-06T15:09:00Z">
              <w:r>
                <w:delText>Transaction</w:delText>
              </w:r>
            </w:del>
            <w:ins w:id="3971" w:author="MinterEllison" w:date="2024-05-06T15:09:00Z">
              <w:r w:rsidR="00D50912">
                <w:t>Project</w:t>
              </w:r>
            </w:ins>
            <w:r w:rsidR="00D50912">
              <w:t xml:space="preserve"> </w:t>
            </w:r>
            <w:r>
              <w:t>Documents to which it is a party.</w:t>
            </w:r>
          </w:p>
        </w:tc>
        <w:tc>
          <w:tcPr>
            <w:tcW w:w="3544" w:type="dxa"/>
            <w:shd w:val="clear" w:color="auto" w:fill="FFFFFF" w:themeFill="background1"/>
          </w:tcPr>
          <w:p w14:paraId="7EC49D78" w14:textId="3366E0E1" w:rsidR="00C16A11" w:rsidRDefault="00C16A11" w:rsidP="00264411">
            <w:r>
              <w:t>[</w:t>
            </w:r>
            <w:r w:rsidRPr="00B1053F">
              <w:rPr>
                <w:highlight w:val="lightGray"/>
              </w:rPr>
              <w:t>insert</w:t>
            </w:r>
            <w:r>
              <w:t>]</w:t>
            </w:r>
          </w:p>
        </w:tc>
      </w:tr>
    </w:tbl>
    <w:p w14:paraId="52077306" w14:textId="77777777" w:rsidR="0031573F" w:rsidRPr="0031573F" w:rsidRDefault="0031573F" w:rsidP="005F3D07"/>
    <w:p w14:paraId="7FCDEF4C" w14:textId="77777777" w:rsidR="00EF5FAC" w:rsidRDefault="00EF5FAC">
      <w:pPr>
        <w:spacing w:after="0" w:line="240" w:lineRule="auto"/>
        <w:rPr>
          <w:spacing w:val="-6"/>
          <w:sz w:val="48"/>
        </w:rPr>
      </w:pPr>
      <w:r>
        <w:br w:type="page"/>
      </w:r>
    </w:p>
    <w:p w14:paraId="3523E2CE" w14:textId="1C04D0E0" w:rsidR="0072234D" w:rsidRDefault="00A204E8" w:rsidP="00DB2EE6">
      <w:pPr>
        <w:pStyle w:val="ScheduleL1"/>
      </w:pPr>
      <w:r>
        <w:t xml:space="preserve"> </w:t>
      </w:r>
      <w:bookmarkStart w:id="3972" w:name="_Ref151001118"/>
      <w:bookmarkStart w:id="3973" w:name="_Toc165647650"/>
      <w:bookmarkStart w:id="3974" w:name="_Toc154080301"/>
      <w:r w:rsidR="0072234D">
        <w:t>- Milestone Events and Milestone Dates (Scheduled)</w:t>
      </w:r>
      <w:bookmarkEnd w:id="3972"/>
      <w:bookmarkEnd w:id="3973"/>
      <w:bookmarkEnd w:id="3974"/>
    </w:p>
    <w:p w14:paraId="62473EA1" w14:textId="76E76476" w:rsidR="0072234D" w:rsidRDefault="0072234D" w:rsidP="0072234D">
      <w:r w:rsidRPr="0072234D">
        <w:t>Each Milestone Event</w:t>
      </w:r>
      <w:r>
        <w:t xml:space="preserve"> and</w:t>
      </w:r>
      <w:r w:rsidRPr="0072234D">
        <w:t xml:space="preserve"> Milestone Date (Scheduled) under this </w:t>
      </w:r>
      <w:r>
        <w:t xml:space="preserve">Agreement </w:t>
      </w:r>
      <w:r w:rsidRPr="0072234D">
        <w:t>is set out or identified in the following table</w:t>
      </w:r>
      <w:r>
        <w:t>:</w:t>
      </w:r>
    </w:p>
    <w:tbl>
      <w:tblPr>
        <w:tblStyle w:val="MEClassi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977"/>
        <w:gridCol w:w="4566"/>
        <w:gridCol w:w="2285"/>
        <w:tblGridChange w:id="3975">
          <w:tblGrid>
            <w:gridCol w:w="417"/>
            <w:gridCol w:w="100"/>
            <w:gridCol w:w="1862"/>
            <w:gridCol w:w="115"/>
            <w:gridCol w:w="4544"/>
            <w:gridCol w:w="22"/>
            <w:gridCol w:w="2285"/>
          </w:tblGrid>
        </w:tblGridChange>
      </w:tblGrid>
      <w:tr w:rsidR="006F62F0" w14:paraId="6DE322B2" w14:textId="77777777" w:rsidTr="006C04A7">
        <w:trPr>
          <w:cnfStyle w:val="100000000000" w:firstRow="1" w:lastRow="0" w:firstColumn="0" w:lastColumn="0" w:oddVBand="0" w:evenVBand="0" w:oddHBand="0" w:evenHBand="0" w:firstRowFirstColumn="0" w:firstRowLastColumn="0" w:lastRowFirstColumn="0" w:lastRowLastColumn="0"/>
          <w:tblHeader/>
        </w:trPr>
        <w:tc>
          <w:tcPr>
            <w:tcW w:w="417" w:type="dxa"/>
            <w:shd w:val="clear" w:color="auto" w:fill="A6A6A6" w:themeFill="background1" w:themeFillShade="A6"/>
          </w:tcPr>
          <w:p w14:paraId="7878F3E5" w14:textId="77777777" w:rsidR="0072234D" w:rsidRDefault="0072234D" w:rsidP="005F3D07">
            <w:pPr>
              <w:spacing w:before="60" w:after="60" w:line="240" w:lineRule="auto"/>
            </w:pPr>
          </w:p>
        </w:tc>
        <w:tc>
          <w:tcPr>
            <w:tcW w:w="1962" w:type="dxa"/>
            <w:shd w:val="clear" w:color="auto" w:fill="A6A6A6" w:themeFill="background1" w:themeFillShade="A6"/>
          </w:tcPr>
          <w:p w14:paraId="5331813D" w14:textId="1B0EE7F7" w:rsidR="0072234D" w:rsidRDefault="0072234D" w:rsidP="005F3D07">
            <w:pPr>
              <w:spacing w:before="60" w:after="60" w:line="240" w:lineRule="auto"/>
            </w:pPr>
            <w:r>
              <w:t>Milestone Event</w:t>
            </w:r>
          </w:p>
        </w:tc>
        <w:tc>
          <w:tcPr>
            <w:tcW w:w="4659" w:type="dxa"/>
            <w:shd w:val="clear" w:color="auto" w:fill="A6A6A6" w:themeFill="background1" w:themeFillShade="A6"/>
          </w:tcPr>
          <w:p w14:paraId="2D37F47A" w14:textId="4D6DFF28" w:rsidR="0072234D" w:rsidRDefault="0072234D" w:rsidP="005F3D07">
            <w:pPr>
              <w:spacing w:before="60" w:after="60" w:line="240" w:lineRule="auto"/>
            </w:pPr>
            <w:r>
              <w:t>Description</w:t>
            </w:r>
          </w:p>
        </w:tc>
        <w:tc>
          <w:tcPr>
            <w:tcW w:w="2307" w:type="dxa"/>
            <w:shd w:val="clear" w:color="auto" w:fill="A6A6A6" w:themeFill="background1" w:themeFillShade="A6"/>
          </w:tcPr>
          <w:p w14:paraId="56AAB4B3" w14:textId="6342D03B" w:rsidR="0072234D" w:rsidRPr="00E96B5D" w:rsidRDefault="0072234D" w:rsidP="005F3D07">
            <w:pPr>
              <w:spacing w:before="60" w:after="60" w:line="240" w:lineRule="auto"/>
              <w:rPr>
                <w:color w:val="000000" w:themeColor="text1"/>
              </w:rPr>
            </w:pPr>
            <w:r>
              <w:t>Milestone Date (Scheduled) (CD + x Months</w:t>
            </w:r>
            <w:r w:rsidRPr="00C22CF2">
              <w:t>)</w:t>
            </w:r>
            <w:r w:rsidR="00E96B5D" w:rsidRPr="003B72FE">
              <w:rPr>
                <w:color w:val="auto"/>
                <w:rPrChange w:id="3976" w:author="MinterEllison" w:date="2024-05-06T15:09:00Z">
                  <w:rPr>
                    <w:color w:val="000000" w:themeColor="text1"/>
                  </w:rPr>
                </w:rPrChange>
              </w:rPr>
              <w:t xml:space="preserve"> </w:t>
            </w:r>
            <w:r w:rsidR="00E96B5D" w:rsidRPr="00C22CF2">
              <w:t>or the relevant date identified</w:t>
            </w:r>
          </w:p>
        </w:tc>
      </w:tr>
      <w:tr w:rsidR="0072234D" w14:paraId="7CEBCE42" w14:textId="77777777" w:rsidTr="006C04A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977" w:author="MinterEllison" w:date="2024-05-06T15:0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17" w:type="dxa"/>
            <w:tcPrChange w:id="3978" w:author="MinterEllison" w:date="2024-05-06T15:09:00Z">
              <w:tcPr>
                <w:tcW w:w="317" w:type="dxa"/>
              </w:tcPr>
            </w:tcPrChange>
          </w:tcPr>
          <w:p w14:paraId="3DB7078B" w14:textId="76272066" w:rsidR="0072234D" w:rsidRDefault="0072234D" w:rsidP="005F3D07">
            <w:pPr>
              <w:spacing w:before="60" w:after="60" w:line="240" w:lineRule="auto"/>
            </w:pPr>
            <w:r>
              <w:t>1</w:t>
            </w:r>
          </w:p>
        </w:tc>
        <w:tc>
          <w:tcPr>
            <w:tcW w:w="1962" w:type="dxa"/>
            <w:tcPrChange w:id="3979" w:author="MinterEllison" w:date="2024-05-06T15:09:00Z">
              <w:tcPr>
                <w:tcW w:w="1978" w:type="dxa"/>
                <w:gridSpan w:val="2"/>
              </w:tcPr>
            </w:tcPrChange>
          </w:tcPr>
          <w:p w14:paraId="31A92328" w14:textId="3E4C0A52" w:rsidR="0072234D" w:rsidRDefault="0072234D" w:rsidP="005F3D07">
            <w:pPr>
              <w:spacing w:before="60" w:after="60" w:line="240" w:lineRule="auto"/>
            </w:pPr>
            <w:r>
              <w:t>Notice to Proceed</w:t>
            </w:r>
          </w:p>
        </w:tc>
        <w:tc>
          <w:tcPr>
            <w:tcW w:w="4659" w:type="dxa"/>
            <w:tcPrChange w:id="3980" w:author="MinterEllison" w:date="2024-05-06T15:09:00Z">
              <w:tcPr>
                <w:tcW w:w="4722" w:type="dxa"/>
                <w:gridSpan w:val="2"/>
              </w:tcPr>
            </w:tcPrChange>
          </w:tcPr>
          <w:p w14:paraId="40B69032" w14:textId="631B5FC0" w:rsidR="0072234D" w:rsidRDefault="0072234D" w:rsidP="005F3D07">
            <w:pPr>
              <w:spacing w:before="60" w:after="60" w:line="240" w:lineRule="auto"/>
            </w:pPr>
            <w:r>
              <w:t>Where the Operator has issued the Notice to Proceed</w:t>
            </w:r>
            <w:r w:rsidR="00B2468E">
              <w:t xml:space="preserve">. </w:t>
            </w:r>
          </w:p>
        </w:tc>
        <w:tc>
          <w:tcPr>
            <w:tcW w:w="2307" w:type="dxa"/>
            <w:tcPrChange w:id="3981" w:author="MinterEllison" w:date="2024-05-06T15:09:00Z">
              <w:tcPr>
                <w:tcW w:w="2328" w:type="dxa"/>
                <w:gridSpan w:val="2"/>
              </w:tcPr>
            </w:tcPrChange>
          </w:tcPr>
          <w:p w14:paraId="36C69FC3" w14:textId="407B814A" w:rsidR="0072234D" w:rsidRDefault="00E96B5D" w:rsidP="005F3D07">
            <w:pPr>
              <w:spacing w:before="60" w:after="60" w:line="240" w:lineRule="auto"/>
            </w:pPr>
            <w:r>
              <w:t xml:space="preserve">Notice to Proceed Date </w:t>
            </w:r>
          </w:p>
        </w:tc>
      </w:tr>
      <w:tr w:rsidR="002D548B" w14:paraId="7A2EB1A6" w14:textId="77777777" w:rsidTr="006C04A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982" w:author="MinterEllison" w:date="2024-05-06T15:0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17" w:type="dxa"/>
            <w:tcPrChange w:id="3983" w:author="MinterEllison" w:date="2024-05-06T15:09:00Z">
              <w:tcPr>
                <w:tcW w:w="317" w:type="dxa"/>
              </w:tcPr>
            </w:tcPrChange>
          </w:tcPr>
          <w:p w14:paraId="7008F429" w14:textId="600F8604" w:rsidR="002D548B" w:rsidRDefault="002D548B" w:rsidP="005F3D07">
            <w:pPr>
              <w:spacing w:before="60" w:after="60" w:line="240" w:lineRule="auto"/>
            </w:pPr>
            <w:r>
              <w:t>2</w:t>
            </w:r>
          </w:p>
        </w:tc>
        <w:tc>
          <w:tcPr>
            <w:tcW w:w="1962" w:type="dxa"/>
            <w:tcPrChange w:id="3984" w:author="MinterEllison" w:date="2024-05-06T15:09:00Z">
              <w:tcPr>
                <w:tcW w:w="1978" w:type="dxa"/>
                <w:gridSpan w:val="2"/>
              </w:tcPr>
            </w:tcPrChange>
          </w:tcPr>
          <w:p w14:paraId="228BC5A7" w14:textId="5A0D8E9F" w:rsidR="002D548B" w:rsidRDefault="00B2468E" w:rsidP="005F3D07">
            <w:pPr>
              <w:spacing w:before="60" w:after="60" w:line="240" w:lineRule="auto"/>
            </w:pPr>
            <w:del w:id="3985" w:author="MinterEllison" w:date="2024-05-06T15:09:00Z">
              <w:r>
                <w:delText xml:space="preserve">[insert others] </w:delText>
              </w:r>
            </w:del>
            <w:ins w:id="3986" w:author="MinterEllison" w:date="2024-05-06T15:09:00Z">
              <w:r w:rsidR="002D548B">
                <w:t>AEMO Registration complete</w:t>
              </w:r>
            </w:ins>
          </w:p>
        </w:tc>
        <w:tc>
          <w:tcPr>
            <w:tcW w:w="4659" w:type="dxa"/>
            <w:tcPrChange w:id="3987" w:author="MinterEllison" w:date="2024-05-06T15:09:00Z">
              <w:tcPr>
                <w:tcW w:w="4722" w:type="dxa"/>
                <w:gridSpan w:val="2"/>
              </w:tcPr>
            </w:tcPrChange>
          </w:tcPr>
          <w:p w14:paraId="672A5BC7" w14:textId="55254BC4" w:rsidR="002D548B" w:rsidRDefault="00B2468E" w:rsidP="005F3D07">
            <w:pPr>
              <w:spacing w:before="60" w:after="60" w:line="240" w:lineRule="auto"/>
              <w:rPr>
                <w:rPrChange w:id="3988" w:author="MinterEllison" w:date="2024-05-06T15:09:00Z">
                  <w:rPr>
                    <w:b/>
                    <w:highlight w:val="lightGray"/>
                  </w:rPr>
                </w:rPrChange>
              </w:rPr>
            </w:pPr>
            <w:del w:id="3989" w:author="MinterEllison" w:date="2024-05-06T15:09:00Z">
              <w:r w:rsidRPr="000D1B84">
                <w:rPr>
                  <w:b/>
                  <w:bCs/>
                  <w:highlight w:val="lightGray"/>
                </w:rPr>
                <w:delText>[Drafting note: Proponents must identify such other Milestone Events which demonstrate progress of the Project during the Construction Period and the Milestone Date (Scheduled) by which the relevant Milestone Event must be achieved.  The expectation is that there will be approximately 6 such Milestone Events in total across the Construction Period</w:delText>
              </w:r>
              <w:r w:rsidR="009214BF">
                <w:rPr>
                  <w:b/>
                  <w:bCs/>
                  <w:highlight w:val="lightGray"/>
                </w:rPr>
                <w:delText xml:space="preserve"> and that they will be </w:delText>
              </w:r>
              <w:r w:rsidR="00B90FB9">
                <w:rPr>
                  <w:b/>
                  <w:bCs/>
                  <w:highlight w:val="lightGray"/>
                </w:rPr>
                <w:delText xml:space="preserve">equivalent </w:delText>
              </w:r>
              <w:r w:rsidR="009214BF">
                <w:rPr>
                  <w:b/>
                  <w:bCs/>
                  <w:highlight w:val="lightGray"/>
                </w:rPr>
                <w:delText>to milestones under the construction contracts.  Example Milestone Events for consideration may include R0 and R1 Package, commissioning and hold point test completed</w:delText>
              </w:r>
              <w:r w:rsidRPr="000D1B84">
                <w:rPr>
                  <w:b/>
                  <w:bCs/>
                  <w:highlight w:val="lightGray"/>
                </w:rPr>
                <w:delText>]</w:delText>
              </w:r>
            </w:del>
            <w:ins w:id="3990" w:author="MinterEllison" w:date="2024-05-06T15:09:00Z">
              <w:r w:rsidR="002D548B">
                <w:t xml:space="preserve">Registration with AEMO is approved. </w:t>
              </w:r>
            </w:ins>
          </w:p>
        </w:tc>
        <w:tc>
          <w:tcPr>
            <w:tcW w:w="2307" w:type="dxa"/>
            <w:tcPrChange w:id="3991" w:author="MinterEllison" w:date="2024-05-06T15:09:00Z">
              <w:tcPr>
                <w:tcW w:w="2328" w:type="dxa"/>
                <w:gridSpan w:val="2"/>
              </w:tcPr>
            </w:tcPrChange>
          </w:tcPr>
          <w:p w14:paraId="5F0FBF67" w14:textId="12D88E86" w:rsidR="002D548B" w:rsidRDefault="00B2468E" w:rsidP="005F3D07">
            <w:pPr>
              <w:spacing w:before="60" w:after="60" w:line="240" w:lineRule="auto"/>
            </w:pPr>
            <w:del w:id="3992" w:author="MinterEllison" w:date="2024-05-06T15:09:00Z">
              <w:r>
                <w:delText>[</w:delText>
              </w:r>
              <w:r w:rsidRPr="00B1053F">
                <w:rPr>
                  <w:highlight w:val="lightGray"/>
                </w:rPr>
                <w:delText>insert</w:delText>
              </w:r>
              <w:r>
                <w:delText>]</w:delText>
              </w:r>
            </w:del>
            <w:ins w:id="3993" w:author="MinterEllison" w:date="2024-05-06T15:09:00Z">
              <w:r w:rsidR="002D548B">
                <w:t xml:space="preserve">Registration Date </w:t>
              </w:r>
            </w:ins>
          </w:p>
        </w:tc>
      </w:tr>
      <w:tr w:rsidR="002D548B" w14:paraId="1D81DB87" w14:textId="77777777" w:rsidTr="006C04A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994" w:author="MinterEllison" w:date="2024-05-06T15:0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17" w:type="dxa"/>
            <w:tcPrChange w:id="3995" w:author="MinterEllison" w:date="2024-05-06T15:09:00Z">
              <w:tcPr>
                <w:tcW w:w="317" w:type="dxa"/>
              </w:tcPr>
            </w:tcPrChange>
          </w:tcPr>
          <w:p w14:paraId="0855C5F3" w14:textId="18E068DF" w:rsidR="002D548B" w:rsidRDefault="00B90FB9" w:rsidP="005F3D07">
            <w:pPr>
              <w:spacing w:before="60" w:after="60" w:line="240" w:lineRule="auto"/>
            </w:pPr>
            <w:del w:id="3996" w:author="MinterEllison" w:date="2024-05-06T15:09:00Z">
              <w:r w:rsidRPr="00B90FB9">
                <w:delText>[</w:delText>
              </w:r>
              <w:r w:rsidRPr="00B1053F">
                <w:rPr>
                  <w:highlight w:val="lightGray"/>
                </w:rPr>
                <w:delText>#</w:delText>
              </w:r>
              <w:r>
                <w:delText>]</w:delText>
              </w:r>
            </w:del>
            <w:ins w:id="3997" w:author="MinterEllison" w:date="2024-05-06T15:09:00Z">
              <w:r w:rsidR="002D548B">
                <w:t>3</w:t>
              </w:r>
            </w:ins>
          </w:p>
        </w:tc>
        <w:tc>
          <w:tcPr>
            <w:tcW w:w="1962" w:type="dxa"/>
            <w:tcPrChange w:id="3998" w:author="MinterEllison" w:date="2024-05-06T15:09:00Z">
              <w:tcPr>
                <w:tcW w:w="1978" w:type="dxa"/>
                <w:gridSpan w:val="2"/>
              </w:tcPr>
            </w:tcPrChange>
          </w:tcPr>
          <w:p w14:paraId="5D97A828" w14:textId="742403B5" w:rsidR="002D548B" w:rsidRDefault="00B2468E" w:rsidP="005F3D07">
            <w:pPr>
              <w:spacing w:before="60" w:after="60" w:line="240" w:lineRule="auto"/>
            </w:pPr>
            <w:del w:id="3999" w:author="MinterEllison" w:date="2024-05-06T15:09:00Z">
              <w:r>
                <w:delText>[</w:delText>
              </w:r>
              <w:r w:rsidRPr="00B1053F">
                <w:rPr>
                  <w:highlight w:val="lightGray"/>
                </w:rPr>
                <w:delText>insert others</w:delText>
              </w:r>
              <w:r w:rsidR="003A41F9">
                <w:delText>]</w:delText>
              </w:r>
            </w:del>
            <w:ins w:id="4000" w:author="MinterEllison" w:date="2024-05-06T15:09:00Z">
              <w:r w:rsidR="002D548B">
                <w:t>Construction completed</w:t>
              </w:r>
            </w:ins>
          </w:p>
        </w:tc>
        <w:tc>
          <w:tcPr>
            <w:tcW w:w="4659" w:type="dxa"/>
            <w:tcPrChange w:id="4001" w:author="MinterEllison" w:date="2024-05-06T15:09:00Z">
              <w:tcPr>
                <w:tcW w:w="4722" w:type="dxa"/>
                <w:gridSpan w:val="2"/>
              </w:tcPr>
            </w:tcPrChange>
          </w:tcPr>
          <w:p w14:paraId="77523E34" w14:textId="24AF28A6" w:rsidR="002D548B" w:rsidRDefault="00B2468E" w:rsidP="005F3D07">
            <w:pPr>
              <w:spacing w:before="60" w:after="60" w:line="240" w:lineRule="auto"/>
              <w:rPr>
                <w:ins w:id="4002" w:author="MinterEllison" w:date="2024-05-06T15:09:00Z"/>
              </w:rPr>
            </w:pPr>
            <w:del w:id="4003" w:author="MinterEllison" w:date="2024-05-06T15:09:00Z">
              <w:r w:rsidRPr="005F3D07">
                <w:delText>[</w:delText>
              </w:r>
              <w:r w:rsidRPr="00B1053F">
                <w:rPr>
                  <w:highlight w:val="lightGray"/>
                </w:rPr>
                <w:delText>insert</w:delText>
              </w:r>
              <w:r w:rsidRPr="005F3D07">
                <w:delText>]</w:delText>
              </w:r>
            </w:del>
            <w:ins w:id="4004" w:author="MinterEllison" w:date="2024-05-06T15:09:00Z">
              <w:r w:rsidR="002D548B">
                <w:t xml:space="preserve">Construction of the </w:t>
              </w:r>
              <w:r w:rsidR="00E115D4">
                <w:t xml:space="preserve">Facility </w:t>
              </w:r>
              <w:r w:rsidR="002D548B">
                <w:t xml:space="preserve">is </w:t>
              </w:r>
              <w:r w:rsidR="00F24B8B">
                <w:t xml:space="preserve">complete </w:t>
              </w:r>
              <w:r w:rsidR="00E115D4">
                <w:t>and ready to be commissioned</w:t>
              </w:r>
              <w:r w:rsidR="002D548B">
                <w:t xml:space="preserve">.  </w:t>
              </w:r>
            </w:ins>
          </w:p>
          <w:p w14:paraId="0F21C895" w14:textId="34F341CA" w:rsidR="002D548B" w:rsidRDefault="002D548B" w:rsidP="005F3D07">
            <w:pPr>
              <w:spacing w:before="60" w:after="60" w:line="240" w:lineRule="auto"/>
              <w:rPr>
                <w:ins w:id="4005" w:author="MinterEllison" w:date="2024-05-06T15:09:00Z"/>
                <w:b/>
                <w:bCs/>
              </w:rPr>
            </w:pPr>
            <w:ins w:id="4006" w:author="MinterEllison" w:date="2024-05-06T15:09:00Z">
              <w:r>
                <w:rPr>
                  <w:b/>
                  <w:bCs/>
                </w:rPr>
                <w:t xml:space="preserve">  </w:t>
              </w:r>
            </w:ins>
          </w:p>
          <w:p w14:paraId="1E1AFF2B" w14:textId="1D65CA30" w:rsidR="002D548B" w:rsidRDefault="002D548B" w:rsidP="005F3D07">
            <w:pPr>
              <w:spacing w:before="60" w:after="60" w:line="240" w:lineRule="auto"/>
            </w:pPr>
          </w:p>
        </w:tc>
        <w:tc>
          <w:tcPr>
            <w:tcW w:w="2307" w:type="dxa"/>
            <w:tcPrChange w:id="4007" w:author="MinterEllison" w:date="2024-05-06T15:09:00Z">
              <w:tcPr>
                <w:tcW w:w="2328" w:type="dxa"/>
                <w:gridSpan w:val="2"/>
              </w:tcPr>
            </w:tcPrChange>
          </w:tcPr>
          <w:p w14:paraId="0CBBD909" w14:textId="445CD0C8" w:rsidR="002D548B" w:rsidRDefault="002D548B" w:rsidP="005F3D07">
            <w:pPr>
              <w:spacing w:before="60" w:after="60" w:line="240" w:lineRule="auto"/>
            </w:pPr>
            <w:r>
              <w:t>[</w:t>
            </w:r>
            <w:r w:rsidRPr="006C04A7">
              <w:rPr>
                <w:highlight w:val="lightGray"/>
              </w:rPr>
              <w:t>insert</w:t>
            </w:r>
            <w:ins w:id="4008" w:author="MinterEllison" w:date="2024-05-06T15:09:00Z">
              <w:r w:rsidRPr="006C04A7">
                <w:rPr>
                  <w:highlight w:val="lightGray"/>
                </w:rPr>
                <w:t xml:space="preserve"> date</w:t>
              </w:r>
            </w:ins>
            <w:r>
              <w:t>]</w:t>
            </w:r>
          </w:p>
        </w:tc>
      </w:tr>
      <w:tr w:rsidR="002D548B" w14:paraId="67DCDFAF" w14:textId="77777777" w:rsidTr="006C04A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009" w:author="MinterEllison" w:date="2024-05-06T15:0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17" w:type="dxa"/>
            <w:tcPrChange w:id="4010" w:author="MinterEllison" w:date="2024-05-06T15:09:00Z">
              <w:tcPr>
                <w:tcW w:w="317" w:type="dxa"/>
              </w:tcPr>
            </w:tcPrChange>
          </w:tcPr>
          <w:p w14:paraId="4987FA33" w14:textId="6EB71F60" w:rsidR="002D548B" w:rsidRDefault="00B2468E" w:rsidP="005F3D07">
            <w:pPr>
              <w:spacing w:before="60" w:after="60" w:line="240" w:lineRule="auto"/>
            </w:pPr>
            <w:del w:id="4011" w:author="MinterEllison" w:date="2024-05-06T15:09:00Z">
              <w:r>
                <w:delText>3</w:delText>
              </w:r>
            </w:del>
            <w:ins w:id="4012" w:author="MinterEllison" w:date="2024-05-06T15:09:00Z">
              <w:r w:rsidR="002D548B">
                <w:t>4</w:t>
              </w:r>
            </w:ins>
          </w:p>
        </w:tc>
        <w:tc>
          <w:tcPr>
            <w:tcW w:w="1962" w:type="dxa"/>
            <w:tcPrChange w:id="4013" w:author="MinterEllison" w:date="2024-05-06T15:09:00Z">
              <w:tcPr>
                <w:tcW w:w="1978" w:type="dxa"/>
                <w:gridSpan w:val="2"/>
              </w:tcPr>
            </w:tcPrChange>
          </w:tcPr>
          <w:p w14:paraId="0096649A" w14:textId="023B9320" w:rsidR="002D548B" w:rsidRDefault="00B2468E" w:rsidP="005F3D07">
            <w:pPr>
              <w:spacing w:before="60" w:after="60" w:line="240" w:lineRule="auto"/>
            </w:pPr>
            <w:del w:id="4014" w:author="MinterEllison" w:date="2024-05-06T15:09:00Z">
              <w:r>
                <w:delText>Registration with AEMO</w:delText>
              </w:r>
            </w:del>
            <w:ins w:id="4015" w:author="MinterEllison" w:date="2024-05-06T15:09:00Z">
              <w:r w:rsidR="002D548B">
                <w:t>Commissioning and Hold Point tests completed</w:t>
              </w:r>
            </w:ins>
          </w:p>
        </w:tc>
        <w:tc>
          <w:tcPr>
            <w:tcW w:w="4659" w:type="dxa"/>
            <w:tcPrChange w:id="4016" w:author="MinterEllison" w:date="2024-05-06T15:09:00Z">
              <w:tcPr>
                <w:tcW w:w="4722" w:type="dxa"/>
                <w:gridSpan w:val="2"/>
              </w:tcPr>
            </w:tcPrChange>
          </w:tcPr>
          <w:p w14:paraId="249E14E7" w14:textId="4287DFCF" w:rsidR="002D548B" w:rsidRDefault="002D548B" w:rsidP="005F3D07">
            <w:pPr>
              <w:spacing w:before="60" w:after="60" w:line="240" w:lineRule="auto"/>
            </w:pPr>
            <w:ins w:id="4017" w:author="MinterEllison" w:date="2024-05-06T15:09:00Z">
              <w:r>
                <w:t xml:space="preserve">All required AEMO commissioning and relevant Network Service Provider hold point tests for the Project have been passed as determined by AEMO and the relevant Network Service Provider (respectively).  </w:t>
              </w:r>
            </w:ins>
            <w:moveFromRangeStart w:id="4018" w:author="MinterEllison" w:date="2024-05-06T15:09:00Z" w:name="move165900587"/>
            <w:moveFrom w:id="4019" w:author="MinterEllison" w:date="2024-05-06T15:09:00Z">
              <w:r w:rsidR="00095CCE" w:rsidRPr="003B72FE">
                <w:rPr>
                  <w:rFonts w:eastAsia="Times New Roman" w:cs="Arial"/>
                  <w:szCs w:val="18"/>
                  <w:highlight w:val="lightGray"/>
                  <w:lang w:eastAsia="en-AU"/>
                </w:rPr>
                <w:t>[insert</w:t>
              </w:r>
              <w:r w:rsidR="00095CCE" w:rsidRPr="003B72FE">
                <w:rPr>
                  <w:rFonts w:eastAsia="Times New Roman" w:cs="Arial"/>
                  <w:szCs w:val="18"/>
                  <w:lang w:eastAsia="en-AU"/>
                </w:rPr>
                <w:t>]</w:t>
              </w:r>
            </w:moveFrom>
            <w:moveFromRangeEnd w:id="4018"/>
          </w:p>
        </w:tc>
        <w:tc>
          <w:tcPr>
            <w:tcW w:w="2307" w:type="dxa"/>
            <w:tcPrChange w:id="4020" w:author="MinterEllison" w:date="2024-05-06T15:09:00Z">
              <w:tcPr>
                <w:tcW w:w="2328" w:type="dxa"/>
                <w:gridSpan w:val="2"/>
              </w:tcPr>
            </w:tcPrChange>
          </w:tcPr>
          <w:p w14:paraId="5F94BB28" w14:textId="71A1CFFB" w:rsidR="002D548B" w:rsidRDefault="00E37C6D" w:rsidP="005F3D07">
            <w:pPr>
              <w:spacing w:before="60" w:after="60" w:line="240" w:lineRule="auto"/>
            </w:pPr>
            <w:del w:id="4021" w:author="MinterEllison" w:date="2024-05-06T15:09:00Z">
              <w:r>
                <w:delText xml:space="preserve">Registration Date </w:delText>
              </w:r>
            </w:del>
            <w:ins w:id="4022" w:author="MinterEllison" w:date="2024-05-06T15:09:00Z">
              <w:r w:rsidR="002D548B">
                <w:t>[</w:t>
              </w:r>
              <w:r w:rsidR="002D548B" w:rsidRPr="006C04A7">
                <w:rPr>
                  <w:highlight w:val="lightGray"/>
                </w:rPr>
                <w:t>insert date</w:t>
              </w:r>
              <w:r w:rsidR="002D548B">
                <w:t>]</w:t>
              </w:r>
            </w:ins>
          </w:p>
        </w:tc>
      </w:tr>
      <w:tr w:rsidR="0072234D" w14:paraId="06D78DC0" w14:textId="77777777" w:rsidTr="006C04A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023" w:author="MinterEllison" w:date="2024-05-06T15:0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17" w:type="dxa"/>
            <w:tcPrChange w:id="4024" w:author="MinterEllison" w:date="2024-05-06T15:09:00Z">
              <w:tcPr>
                <w:tcW w:w="317" w:type="dxa"/>
              </w:tcPr>
            </w:tcPrChange>
          </w:tcPr>
          <w:p w14:paraId="0A973F5E" w14:textId="67B4C179" w:rsidR="0072234D" w:rsidRDefault="00B2468E" w:rsidP="005F3D07">
            <w:pPr>
              <w:spacing w:before="60" w:after="60" w:line="240" w:lineRule="auto"/>
            </w:pPr>
            <w:del w:id="4025" w:author="MinterEllison" w:date="2024-05-06T15:09:00Z">
              <w:r>
                <w:delText>4</w:delText>
              </w:r>
            </w:del>
            <w:ins w:id="4026" w:author="MinterEllison" w:date="2024-05-06T15:09:00Z">
              <w:r w:rsidR="002D548B">
                <w:t>5</w:t>
              </w:r>
            </w:ins>
          </w:p>
        </w:tc>
        <w:tc>
          <w:tcPr>
            <w:tcW w:w="1962" w:type="dxa"/>
            <w:tcPrChange w:id="4027" w:author="MinterEllison" w:date="2024-05-06T15:09:00Z">
              <w:tcPr>
                <w:tcW w:w="1978" w:type="dxa"/>
                <w:gridSpan w:val="2"/>
              </w:tcPr>
            </w:tcPrChange>
          </w:tcPr>
          <w:p w14:paraId="6766A7D4" w14:textId="26B09B0E" w:rsidR="0072234D" w:rsidRDefault="00B2468E" w:rsidP="005F3D07">
            <w:pPr>
              <w:spacing w:before="60" w:after="60" w:line="240" w:lineRule="auto"/>
            </w:pPr>
            <w:r>
              <w:t xml:space="preserve">Commercial Operation </w:t>
            </w:r>
          </w:p>
        </w:tc>
        <w:tc>
          <w:tcPr>
            <w:tcW w:w="4659" w:type="dxa"/>
            <w:tcPrChange w:id="4028" w:author="MinterEllison" w:date="2024-05-06T15:09:00Z">
              <w:tcPr>
                <w:tcW w:w="4722" w:type="dxa"/>
                <w:gridSpan w:val="2"/>
              </w:tcPr>
            </w:tcPrChange>
          </w:tcPr>
          <w:p w14:paraId="68415012" w14:textId="1C6F3160" w:rsidR="0072234D" w:rsidRDefault="00B2468E" w:rsidP="005F3D07">
            <w:pPr>
              <w:spacing w:before="60" w:after="60" w:line="240" w:lineRule="auto"/>
            </w:pPr>
            <w:del w:id="4029" w:author="MinterEllison" w:date="2024-05-06T15:09:00Z">
              <w:r>
                <w:delText>[</w:delText>
              </w:r>
              <w:r w:rsidRPr="00B1053F">
                <w:rPr>
                  <w:highlight w:val="lightGray"/>
                </w:rPr>
                <w:delText>insert</w:delText>
              </w:r>
              <w:r>
                <w:delText>]</w:delText>
              </w:r>
              <w:r w:rsidR="006447C9">
                <w:delText xml:space="preserve">  </w:delText>
              </w:r>
            </w:del>
            <w:ins w:id="4030" w:author="MinterEllison" w:date="2024-05-06T15:09:00Z">
              <w:r w:rsidR="002D548B">
                <w:t xml:space="preserve">The Project has passed all requirements set out in this Agreement required for it to achieve Commercial Operation including those identified in clause </w:t>
              </w:r>
              <w:r w:rsidR="002D548B">
                <w:fldChar w:fldCharType="begin"/>
              </w:r>
              <w:r w:rsidR="002D548B">
                <w:instrText xml:space="preserve"> REF _Ref154066182 \w \h </w:instrText>
              </w:r>
            </w:ins>
            <w:ins w:id="4031" w:author="MinterEllison" w:date="2024-05-06T15:09:00Z">
              <w:r w:rsidR="002D548B">
                <w:fldChar w:fldCharType="separate"/>
              </w:r>
              <w:r w:rsidR="00944270">
                <w:t>7</w:t>
              </w:r>
              <w:r w:rsidR="002D548B">
                <w:fldChar w:fldCharType="end"/>
              </w:r>
              <w:r w:rsidR="002D548B">
                <w:t>.</w:t>
              </w:r>
              <w:r w:rsidR="006447C9">
                <w:t xml:space="preserve">  </w:t>
              </w:r>
            </w:ins>
          </w:p>
        </w:tc>
        <w:tc>
          <w:tcPr>
            <w:tcW w:w="2307" w:type="dxa"/>
            <w:tcPrChange w:id="4032" w:author="MinterEllison" w:date="2024-05-06T15:09:00Z">
              <w:tcPr>
                <w:tcW w:w="2328" w:type="dxa"/>
                <w:gridSpan w:val="2"/>
              </w:tcPr>
            </w:tcPrChange>
          </w:tcPr>
          <w:p w14:paraId="2CA9BD7F" w14:textId="00ED8CC6" w:rsidR="0072234D" w:rsidRDefault="00464E09" w:rsidP="005F3D07">
            <w:pPr>
              <w:spacing w:before="60" w:after="60" w:line="240" w:lineRule="auto"/>
            </w:pPr>
            <w:r>
              <w:t>COD (</w:t>
            </w:r>
            <w:r w:rsidR="00D302C5">
              <w:t>Target</w:t>
            </w:r>
            <w:r>
              <w:t>)</w:t>
            </w:r>
          </w:p>
        </w:tc>
      </w:tr>
    </w:tbl>
    <w:p w14:paraId="26060445" w14:textId="11FFA185" w:rsidR="0072234D" w:rsidRDefault="0072234D" w:rsidP="0072234D"/>
    <w:p w14:paraId="68B47B7E" w14:textId="77777777" w:rsidR="00B2468E" w:rsidRPr="005F3D07" w:rsidRDefault="00B2468E" w:rsidP="00B2468E">
      <w:pPr>
        <w:rPr>
          <w:b/>
          <w:bCs/>
        </w:rPr>
      </w:pPr>
      <w:r w:rsidRPr="005F3D07">
        <w:rPr>
          <w:b/>
          <w:bCs/>
        </w:rPr>
        <w:t>Notes to the table:</w:t>
      </w:r>
    </w:p>
    <w:p w14:paraId="697D0654" w14:textId="23F09AFF" w:rsidR="00B2468E" w:rsidRDefault="00B2468E" w:rsidP="005F3D07">
      <w:pPr>
        <w:ind w:left="680" w:hanging="680"/>
      </w:pPr>
      <w:r>
        <w:t>(a)</w:t>
      </w:r>
      <w:r>
        <w:tab/>
        <w:t>The description identifies a set of conditions that must be met in order for the relevant Milestone Event to be achieved.</w:t>
      </w:r>
    </w:p>
    <w:p w14:paraId="5758BAA8" w14:textId="3D39E269" w:rsidR="00B2468E" w:rsidRDefault="00B2468E" w:rsidP="005F3D07">
      <w:pPr>
        <w:ind w:left="680" w:hanging="680"/>
      </w:pPr>
      <w:r>
        <w:t>(b)</w:t>
      </w:r>
      <w:r>
        <w:tab/>
        <w:t>The Milestone Date (Scheduled) for a particular Milestone Event is the date that is the number of Months after the Commencement Date (</w:t>
      </w:r>
      <w:r w:rsidRPr="005F3D07">
        <w:rPr>
          <w:b/>
          <w:bCs/>
        </w:rPr>
        <w:t>CD</w:t>
      </w:r>
      <w:r>
        <w:t>) set out in the ‘Milestone Date (Scheduled) CD + x Months’ column in the above table</w:t>
      </w:r>
      <w:r w:rsidR="007D4529">
        <w:t xml:space="preserve"> or the relevant date specified</w:t>
      </w:r>
      <w:r>
        <w:t>.</w:t>
      </w:r>
    </w:p>
    <w:p w14:paraId="01FDA65D" w14:textId="65FAF013" w:rsidR="00B2468E" w:rsidRDefault="00B2468E" w:rsidP="00B2468E">
      <w:r>
        <w:t>(c)</w:t>
      </w:r>
      <w:r>
        <w:tab/>
        <w:t>The letters N/A means "not applicable".</w:t>
      </w:r>
    </w:p>
    <w:p w14:paraId="16E43653" w14:textId="3F23851F" w:rsidR="00B2468E" w:rsidRPr="0072234D" w:rsidRDefault="00B2468E" w:rsidP="00B2468E">
      <w:pPr>
        <w:ind w:left="680" w:hanging="680"/>
      </w:pPr>
      <w:r>
        <w:t>(d)</w:t>
      </w:r>
      <w:r>
        <w:tab/>
        <w:t>The Milestone Events must be achieved sequentially. It is a precondition to achieving a Milestone Event that all other Milestone Events which appear above it in the table above have also been achieved.</w:t>
      </w:r>
    </w:p>
    <w:p w14:paraId="49D65592" w14:textId="5C0913AE" w:rsidR="00EF5FAC" w:rsidRDefault="00EF5FAC">
      <w:pPr>
        <w:spacing w:after="0" w:line="240" w:lineRule="auto"/>
      </w:pPr>
      <w:r>
        <w:br w:type="page"/>
      </w:r>
    </w:p>
    <w:p w14:paraId="00A43ADB" w14:textId="7FD82ED1" w:rsidR="00DB2EE6" w:rsidRDefault="00DB2EE6" w:rsidP="00DB2EE6">
      <w:pPr>
        <w:pStyle w:val="ScheduleL1"/>
      </w:pPr>
      <w:bookmarkStart w:id="4033" w:name="_Ref151923938"/>
      <w:bookmarkStart w:id="4034" w:name="_Toc165647651"/>
      <w:bookmarkStart w:id="4035" w:name="_Toc154080302"/>
      <w:bookmarkStart w:id="4036" w:name="_Ref151031765"/>
      <w:r>
        <w:t xml:space="preserve">– </w:t>
      </w:r>
      <w:r w:rsidR="009C3041">
        <w:t>Payment Mechanism</w:t>
      </w:r>
      <w:bookmarkEnd w:id="4033"/>
      <w:bookmarkEnd w:id="4034"/>
      <w:bookmarkEnd w:id="4035"/>
      <w:r w:rsidR="009C3041">
        <w:t xml:space="preserve"> </w:t>
      </w:r>
      <w:bookmarkEnd w:id="4036"/>
    </w:p>
    <w:p w14:paraId="1B92042C" w14:textId="5F7A040C" w:rsidR="009C3041" w:rsidRDefault="009C3041" w:rsidP="009C3041">
      <w:pPr>
        <w:pStyle w:val="ScheduleL2"/>
        <w:rPr>
          <w:lang w:bidi="ar-SA"/>
        </w:rPr>
      </w:pPr>
      <w:bookmarkStart w:id="4037" w:name="_Ref153773310"/>
      <w:r>
        <w:t>Definitions</w:t>
      </w:r>
      <w:bookmarkEnd w:id="4037"/>
    </w:p>
    <w:p w14:paraId="4BB6BE7C" w14:textId="21605A09" w:rsidR="009C3041" w:rsidRPr="0044027B" w:rsidRDefault="009C3041" w:rsidP="009C3041">
      <w:pPr>
        <w:pStyle w:val="BodyText"/>
        <w:spacing w:after="120" w:line="240" w:lineRule="auto"/>
        <w:rPr>
          <w:rFonts w:asciiTheme="minorHAnsi" w:hAnsiTheme="minorHAnsi" w:cstheme="minorHAnsi"/>
          <w:szCs w:val="20"/>
        </w:rPr>
      </w:pPr>
      <w:r w:rsidRPr="00DE6A8F">
        <w:rPr>
          <w:rFonts w:asciiTheme="minorHAnsi" w:hAnsiTheme="minorHAnsi" w:cstheme="minorHAnsi"/>
          <w:szCs w:val="20"/>
        </w:rPr>
        <w:t xml:space="preserve">In this </w:t>
      </w:r>
      <w:r w:rsidR="00C05F01">
        <w:rPr>
          <w:rFonts w:asciiTheme="minorHAnsi" w:hAnsiTheme="minorHAnsi" w:cstheme="minorHAnsi"/>
          <w:szCs w:val="20"/>
        </w:rPr>
        <w:t>A</w:t>
      </w:r>
      <w:r w:rsidR="00C05F01" w:rsidRPr="0044027B">
        <w:rPr>
          <w:rFonts w:asciiTheme="minorHAnsi" w:hAnsiTheme="minorHAnsi" w:cstheme="minorHAnsi"/>
          <w:szCs w:val="20"/>
        </w:rPr>
        <w:t>greement</w:t>
      </w:r>
      <w:r w:rsidRPr="0044027B">
        <w:rPr>
          <w:rFonts w:asciiTheme="minorHAnsi" w:hAnsiTheme="minorHAnsi" w:cstheme="minorHAnsi"/>
          <w:szCs w:val="20"/>
        </w:rPr>
        <w:t xml:space="preserve">, unless the context otherwise requires: </w:t>
      </w:r>
    </w:p>
    <w:p w14:paraId="7A8A493F" w14:textId="70C5F15C" w:rsidR="00124B3D" w:rsidRPr="00B1053F" w:rsidRDefault="00124B3D" w:rsidP="0044027B">
      <w:pPr>
        <w:pStyle w:val="DefinitionL1"/>
        <w:rPr>
          <w:bCs/>
        </w:rPr>
      </w:pPr>
      <w:r w:rsidRPr="00124B3D">
        <w:rPr>
          <w:b/>
          <w:bCs/>
        </w:rPr>
        <w:t xml:space="preserve">Adjusted Net Operational Revenue </w:t>
      </w:r>
      <w:r>
        <w:t xml:space="preserve">has the meaning given in section </w:t>
      </w:r>
      <w:r>
        <w:fldChar w:fldCharType="begin"/>
      </w:r>
      <w:r>
        <w:instrText xml:space="preserve"> REF _Ref153774943 \n \h </w:instrText>
      </w:r>
      <w:r>
        <w:fldChar w:fldCharType="separate"/>
      </w:r>
      <w:del w:id="4038" w:author="MinterEllison" w:date="2024-05-06T15:09:00Z">
        <w:r w:rsidR="005C3C65">
          <w:delText>12</w:delText>
        </w:r>
      </w:del>
      <w:ins w:id="4039" w:author="MinterEllison" w:date="2024-05-06T15:09:00Z">
        <w:r w:rsidR="00944270">
          <w:t>11</w:t>
        </w:r>
      </w:ins>
      <w:r>
        <w:fldChar w:fldCharType="end"/>
      </w:r>
      <w:r w:rsidRPr="00A2356F">
        <w:t xml:space="preserve">. </w:t>
      </w:r>
    </w:p>
    <w:p w14:paraId="45D7D0D0" w14:textId="74C94D2E" w:rsidR="0044027B" w:rsidRPr="00B1053F" w:rsidRDefault="00B920D9" w:rsidP="0044027B">
      <w:pPr>
        <w:pStyle w:val="DefinitionL1"/>
        <w:rPr>
          <w:bCs/>
        </w:rPr>
      </w:pPr>
      <w:r w:rsidRPr="00124B3D">
        <w:rPr>
          <w:b/>
          <w:bCs/>
        </w:rPr>
        <w:t xml:space="preserve">Aggregate Annual Rebate </w:t>
      </w:r>
      <w:r>
        <w:t xml:space="preserve">has the meaning given in section </w:t>
      </w:r>
      <w:r>
        <w:fldChar w:fldCharType="begin"/>
      </w:r>
      <w:r>
        <w:instrText xml:space="preserve"> REF _Ref153774668 \n \h </w:instrText>
      </w:r>
      <w:r>
        <w:fldChar w:fldCharType="separate"/>
      </w:r>
      <w:del w:id="4040" w:author="MinterEllison" w:date="2024-05-06T15:09:00Z">
        <w:r w:rsidR="005C3C65">
          <w:delText>9</w:delText>
        </w:r>
      </w:del>
      <w:ins w:id="4041" w:author="MinterEllison" w:date="2024-05-06T15:09:00Z">
        <w:r w:rsidR="00944270">
          <w:t>8</w:t>
        </w:r>
      </w:ins>
      <w:r>
        <w:fldChar w:fldCharType="end"/>
      </w:r>
      <w:r w:rsidR="0044027B" w:rsidRPr="00B1053F">
        <w:t xml:space="preserve">.  </w:t>
      </w:r>
      <w:r w:rsidR="0044027B" w:rsidRPr="00B1053F">
        <w:rPr>
          <w:b/>
          <w:bCs/>
        </w:rPr>
        <w:t xml:space="preserve"> </w:t>
      </w:r>
    </w:p>
    <w:p w14:paraId="6637B3BC" w14:textId="69A2DA2A" w:rsidR="0044027B" w:rsidRPr="00B1053F" w:rsidRDefault="0044027B" w:rsidP="00CA5803">
      <w:pPr>
        <w:pStyle w:val="DefinitionL1"/>
      </w:pPr>
      <w:r w:rsidRPr="00B1053F">
        <w:rPr>
          <w:b/>
        </w:rPr>
        <w:t>Annual Reconciliation Payment</w:t>
      </w:r>
      <w:r w:rsidRPr="00B1053F">
        <w:rPr>
          <w:bCs/>
        </w:rPr>
        <w:t xml:space="preserve"> has the meaning given in section </w:t>
      </w:r>
      <w:r w:rsidRPr="00B1053F">
        <w:rPr>
          <w:bCs/>
        </w:rPr>
        <w:fldChar w:fldCharType="begin"/>
      </w:r>
      <w:r w:rsidRPr="00B1053F">
        <w:rPr>
          <w:bCs/>
        </w:rPr>
        <w:instrText xml:space="preserve"> REF _Ref153773151 \n \h </w:instrText>
      </w:r>
      <w:r w:rsidRPr="0044027B">
        <w:rPr>
          <w:bCs/>
        </w:rPr>
        <w:instrText xml:space="preserve"> \* MERGEFORMAT </w:instrText>
      </w:r>
      <w:r w:rsidRPr="00B1053F">
        <w:rPr>
          <w:bCs/>
        </w:rPr>
      </w:r>
      <w:r w:rsidRPr="00B1053F">
        <w:rPr>
          <w:bCs/>
        </w:rPr>
        <w:fldChar w:fldCharType="separate"/>
      </w:r>
      <w:del w:id="4042" w:author="MinterEllison" w:date="2024-05-06T15:09:00Z">
        <w:r w:rsidR="005C3C65">
          <w:rPr>
            <w:bCs/>
          </w:rPr>
          <w:delText>7</w:delText>
        </w:r>
      </w:del>
      <w:ins w:id="4043" w:author="MinterEllison" w:date="2024-05-06T15:09:00Z">
        <w:r w:rsidR="00944270">
          <w:rPr>
            <w:bCs/>
          </w:rPr>
          <w:t>6</w:t>
        </w:r>
      </w:ins>
      <w:r w:rsidRPr="00B1053F">
        <w:rPr>
          <w:bCs/>
        </w:rPr>
        <w:fldChar w:fldCharType="end"/>
      </w:r>
      <w:r w:rsidRPr="00B1053F">
        <w:rPr>
          <w:bCs/>
        </w:rPr>
        <w:t>.</w:t>
      </w:r>
    </w:p>
    <w:p w14:paraId="2ABDBFC3" w14:textId="27987239" w:rsidR="00B920D9" w:rsidRPr="00B1053F" w:rsidRDefault="00B920D9" w:rsidP="00CA5803">
      <w:pPr>
        <w:pStyle w:val="DefinitionL1"/>
      </w:pPr>
      <w:r>
        <w:rPr>
          <w:b/>
          <w:bCs/>
        </w:rPr>
        <w:t xml:space="preserve">Annual Revenue Sharing Amount </w:t>
      </w:r>
      <w:r w:rsidRPr="00A2356F">
        <w:t xml:space="preserve">has the meaning given in section </w:t>
      </w:r>
      <w:r>
        <w:fldChar w:fldCharType="begin"/>
      </w:r>
      <w:r>
        <w:instrText xml:space="preserve"> REF _Ref153774824 \n \h </w:instrText>
      </w:r>
      <w:r>
        <w:fldChar w:fldCharType="separate"/>
      </w:r>
      <w:del w:id="4044" w:author="MinterEllison" w:date="2024-05-06T15:09:00Z">
        <w:r w:rsidR="005C3C65">
          <w:delText>11</w:delText>
        </w:r>
      </w:del>
      <w:ins w:id="4045" w:author="MinterEllison" w:date="2024-05-06T15:09:00Z">
        <w:r w:rsidR="00944270">
          <w:t>10</w:t>
        </w:r>
      </w:ins>
      <w:r>
        <w:fldChar w:fldCharType="end"/>
      </w:r>
      <w:r w:rsidRPr="00A2356F">
        <w:t>.</w:t>
      </w:r>
    </w:p>
    <w:p w14:paraId="3271D3C0" w14:textId="1E62BCF1" w:rsidR="0044027B" w:rsidRDefault="0044027B" w:rsidP="00CA5803">
      <w:pPr>
        <w:pStyle w:val="DefinitionL1"/>
      </w:pPr>
      <w:r w:rsidRPr="00B1053F">
        <w:rPr>
          <w:b/>
          <w:bCs/>
        </w:rPr>
        <w:t xml:space="preserve">Annual Support Amount </w:t>
      </w:r>
      <w:r w:rsidRPr="00B1053F">
        <w:t xml:space="preserve">has the meaning given in section </w:t>
      </w:r>
      <w:r w:rsidRPr="00B1053F">
        <w:fldChar w:fldCharType="begin"/>
      </w:r>
      <w:r w:rsidRPr="00B1053F">
        <w:instrText xml:space="preserve"> REF _Ref153773243 \n \h </w:instrText>
      </w:r>
      <w:r>
        <w:instrText xml:space="preserve"> \* MERGEFORMAT </w:instrText>
      </w:r>
      <w:r w:rsidRPr="00B1053F">
        <w:fldChar w:fldCharType="separate"/>
      </w:r>
      <w:del w:id="4046" w:author="MinterEllison" w:date="2024-05-06T15:09:00Z">
        <w:r w:rsidR="005C3C65">
          <w:delText>10</w:delText>
        </w:r>
      </w:del>
      <w:ins w:id="4047" w:author="MinterEllison" w:date="2024-05-06T15:09:00Z">
        <w:r w:rsidR="00944270">
          <w:t>9</w:t>
        </w:r>
      </w:ins>
      <w:r w:rsidRPr="00B1053F">
        <w:fldChar w:fldCharType="end"/>
      </w:r>
      <w:r w:rsidRPr="00B1053F">
        <w:t>.</w:t>
      </w:r>
    </w:p>
    <w:p w14:paraId="13969259" w14:textId="472F11EC" w:rsidR="0044027B" w:rsidRPr="00B1053F" w:rsidRDefault="0044027B" w:rsidP="0044027B">
      <w:pPr>
        <w:pStyle w:val="DefinitionL1"/>
      </w:pPr>
      <w:r w:rsidRPr="00B1053F">
        <w:rPr>
          <w:b/>
          <w:bCs/>
        </w:rPr>
        <w:t>Availability Rebate</w:t>
      </w:r>
      <w:r w:rsidRPr="00B1053F">
        <w:t xml:space="preserve"> has the meaning given in section </w:t>
      </w:r>
      <w:r w:rsidRPr="00B1053F">
        <w:fldChar w:fldCharType="begin"/>
      </w:r>
      <w:r w:rsidRPr="00B1053F">
        <w:instrText xml:space="preserve"> REF _Ref143755911 \n \h </w:instrText>
      </w:r>
      <w:r>
        <w:instrText xml:space="preserve"> \* MERGEFORMAT </w:instrText>
      </w:r>
      <w:r w:rsidRPr="00B1053F">
        <w:fldChar w:fldCharType="separate"/>
      </w:r>
      <w:r w:rsidR="00944270">
        <w:t>4.1</w:t>
      </w:r>
      <w:r w:rsidRPr="00B1053F">
        <w:fldChar w:fldCharType="end"/>
      </w:r>
      <w:r w:rsidRPr="00B1053F">
        <w:t xml:space="preserve">. </w:t>
      </w:r>
    </w:p>
    <w:p w14:paraId="127926D8" w14:textId="79012E2A" w:rsidR="0044027B" w:rsidRDefault="0044027B" w:rsidP="0044027B">
      <w:pPr>
        <w:pStyle w:val="DefinitionL1"/>
      </w:pPr>
      <w:r w:rsidRPr="00B1053F">
        <w:rPr>
          <w:b/>
          <w:bCs/>
        </w:rPr>
        <w:t>Availability Rebate Percentage</w:t>
      </w:r>
      <w:r w:rsidRPr="00B1053F">
        <w:t xml:space="preserve"> has the meaning given in section </w:t>
      </w:r>
      <w:r w:rsidRPr="00B1053F">
        <w:fldChar w:fldCharType="begin"/>
      </w:r>
      <w:r w:rsidRPr="00B1053F">
        <w:instrText xml:space="preserve"> REF _Ref143755924 \n \h </w:instrText>
      </w:r>
      <w:r>
        <w:instrText xml:space="preserve"> \* MERGEFORMAT </w:instrText>
      </w:r>
      <w:r w:rsidRPr="00B1053F">
        <w:fldChar w:fldCharType="separate"/>
      </w:r>
      <w:r w:rsidR="00944270">
        <w:t>4.2</w:t>
      </w:r>
      <w:r w:rsidRPr="00B1053F">
        <w:fldChar w:fldCharType="end"/>
      </w:r>
      <w:r w:rsidRPr="00B1053F">
        <w:t>.</w:t>
      </w:r>
    </w:p>
    <w:p w14:paraId="0A88E115" w14:textId="1A2D35D4" w:rsidR="0044027B" w:rsidRDefault="0044027B" w:rsidP="0044027B">
      <w:pPr>
        <w:pStyle w:val="DefinitionL1"/>
      </w:pPr>
      <w:r w:rsidRPr="0044027B">
        <w:rPr>
          <w:b/>
          <w:lang w:eastAsia="en-AU"/>
        </w:rPr>
        <w:t xml:space="preserve">Deemed Availability Period </w:t>
      </w:r>
      <w:r w:rsidRPr="00A00A14">
        <w:rPr>
          <w:lang w:eastAsia="en-AU"/>
        </w:rPr>
        <w:t>has the meaning given in section</w:t>
      </w:r>
      <w:r>
        <w:rPr>
          <w:lang w:eastAsia="en-AU"/>
        </w:rPr>
        <w:t xml:space="preserve"> </w:t>
      </w:r>
      <w:r>
        <w:rPr>
          <w:lang w:eastAsia="en-AU"/>
        </w:rPr>
        <w:fldChar w:fldCharType="begin"/>
      </w:r>
      <w:r>
        <w:rPr>
          <w:lang w:eastAsia="en-AU"/>
        </w:rPr>
        <w:instrText xml:space="preserve"> REF _Ref143756554 \n \h </w:instrText>
      </w:r>
      <w:r>
        <w:rPr>
          <w:lang w:eastAsia="en-AU"/>
        </w:rPr>
      </w:r>
      <w:r>
        <w:rPr>
          <w:lang w:eastAsia="en-AU"/>
        </w:rPr>
        <w:fldChar w:fldCharType="separate"/>
      </w:r>
      <w:r w:rsidR="00944270">
        <w:rPr>
          <w:lang w:eastAsia="en-AU"/>
        </w:rPr>
        <w:t>4.3</w:t>
      </w:r>
      <w:r>
        <w:rPr>
          <w:lang w:eastAsia="en-AU"/>
        </w:rPr>
        <w:fldChar w:fldCharType="end"/>
      </w:r>
      <w:r>
        <w:rPr>
          <w:lang w:eastAsia="en-AU"/>
        </w:rPr>
        <w:fldChar w:fldCharType="begin"/>
      </w:r>
      <w:r>
        <w:rPr>
          <w:lang w:eastAsia="en-AU"/>
        </w:rPr>
        <w:instrText xml:space="preserve"> REF _Ref153773483 \n \h </w:instrText>
      </w:r>
      <w:r>
        <w:rPr>
          <w:lang w:eastAsia="en-AU"/>
        </w:rPr>
      </w:r>
      <w:r>
        <w:rPr>
          <w:lang w:eastAsia="en-AU"/>
        </w:rPr>
        <w:fldChar w:fldCharType="separate"/>
      </w:r>
      <w:r w:rsidR="00944270">
        <w:rPr>
          <w:lang w:eastAsia="en-AU"/>
        </w:rPr>
        <w:t>(b)</w:t>
      </w:r>
      <w:r>
        <w:rPr>
          <w:lang w:eastAsia="en-AU"/>
        </w:rPr>
        <w:fldChar w:fldCharType="end"/>
      </w:r>
      <w:r>
        <w:rPr>
          <w:lang w:eastAsia="en-AU"/>
        </w:rPr>
        <w:t>.</w:t>
      </w:r>
    </w:p>
    <w:p w14:paraId="7A7756CE" w14:textId="1126555D" w:rsidR="00E2422C" w:rsidRPr="00B1053F" w:rsidRDefault="00E2422C" w:rsidP="00E2422C">
      <w:pPr>
        <w:pStyle w:val="DefinitionL1"/>
        <w:rPr>
          <w:b/>
          <w:bCs/>
        </w:rPr>
      </w:pPr>
      <w:r w:rsidRPr="00B1053F">
        <w:rPr>
          <w:b/>
          <w:bCs/>
        </w:rPr>
        <w:t>Equivalent Availability Factor</w:t>
      </w:r>
      <w:r>
        <w:rPr>
          <w:b/>
          <w:bCs/>
        </w:rPr>
        <w:t xml:space="preserve"> </w:t>
      </w:r>
      <w:r>
        <w:t xml:space="preserve">means the amount determined in accordance with </w:t>
      </w:r>
      <w:r w:rsidRPr="00B1053F">
        <w:t xml:space="preserve">section </w:t>
      </w:r>
      <w:r w:rsidRPr="00B1053F">
        <w:fldChar w:fldCharType="begin"/>
      </w:r>
      <w:r w:rsidRPr="00B1053F">
        <w:instrText xml:space="preserve"> REF _Ref143756554 \n \h </w:instrText>
      </w:r>
      <w:r>
        <w:instrText xml:space="preserve"> \* MERGEFORMAT </w:instrText>
      </w:r>
      <w:r w:rsidRPr="00B1053F">
        <w:fldChar w:fldCharType="separate"/>
      </w:r>
      <w:r w:rsidR="00944270">
        <w:t>4.3</w:t>
      </w:r>
      <w:r w:rsidRPr="00B1053F">
        <w:fldChar w:fldCharType="end"/>
      </w:r>
      <w:r w:rsidRPr="001C10A8">
        <w:t>.</w:t>
      </w:r>
    </w:p>
    <w:p w14:paraId="3144F51E" w14:textId="4CF720EC" w:rsidR="00E2422C" w:rsidRPr="00E2422C" w:rsidRDefault="00E2422C" w:rsidP="00CA5803">
      <w:pPr>
        <w:pStyle w:val="DefinitionL1"/>
      </w:pPr>
      <w:r w:rsidRPr="00B1053F">
        <w:rPr>
          <w:b/>
        </w:rPr>
        <w:t xml:space="preserve">Net Annual Payment </w:t>
      </w:r>
      <w:r w:rsidRPr="00B1053F">
        <w:t xml:space="preserve">has the meaning given in section </w:t>
      </w:r>
      <w:r w:rsidRPr="00B1053F">
        <w:fldChar w:fldCharType="begin"/>
      </w:r>
      <w:r w:rsidRPr="00B1053F">
        <w:instrText xml:space="preserve"> REF _Ref153192177 \n \h  \* MERGEFORMAT </w:instrText>
      </w:r>
      <w:r w:rsidRPr="00B1053F">
        <w:fldChar w:fldCharType="separate"/>
      </w:r>
      <w:del w:id="4048" w:author="MinterEllison" w:date="2024-05-06T15:09:00Z">
        <w:r w:rsidR="005C3C65">
          <w:delText>8</w:delText>
        </w:r>
      </w:del>
      <w:ins w:id="4049" w:author="MinterEllison" w:date="2024-05-06T15:09:00Z">
        <w:r w:rsidR="00944270">
          <w:t>7</w:t>
        </w:r>
      </w:ins>
      <w:r w:rsidRPr="00B1053F">
        <w:fldChar w:fldCharType="end"/>
      </w:r>
      <w:r w:rsidRPr="00B1053F">
        <w:t>.</w:t>
      </w:r>
    </w:p>
    <w:p w14:paraId="3FB6E07D" w14:textId="77777777" w:rsidR="00287B62" w:rsidRDefault="00287B62" w:rsidP="00287B62">
      <w:pPr>
        <w:pStyle w:val="DefinitionL1"/>
        <w:rPr>
          <w:del w:id="4050" w:author="MinterEllison" w:date="2024-05-06T15:09:00Z"/>
        </w:rPr>
      </w:pPr>
      <w:del w:id="4051" w:author="MinterEllison" w:date="2024-05-06T15:09:00Z">
        <w:r>
          <w:rPr>
            <w:b/>
            <w:bCs/>
          </w:rPr>
          <w:delText xml:space="preserve">Performance Coverage Capacity Ratio </w:delText>
        </w:r>
        <w:r w:rsidRPr="00A2356F">
          <w:delText>and</w:delText>
        </w:r>
        <w:r>
          <w:rPr>
            <w:b/>
            <w:bCs/>
          </w:rPr>
          <w:delText xml:space="preserve"> PCCR </w:delText>
        </w:r>
        <w:r w:rsidRPr="00A2356F">
          <w:delText xml:space="preserve">have the meaning given in section </w:delText>
        </w:r>
        <w:r>
          <w:fldChar w:fldCharType="begin"/>
        </w:r>
        <w:r>
          <w:delInstrText xml:space="preserve"> REF _Ref153774573 \n \h </w:delInstrText>
        </w:r>
        <w:r>
          <w:fldChar w:fldCharType="separate"/>
        </w:r>
        <w:r w:rsidR="005C3C65">
          <w:delText>6.4</w:delText>
        </w:r>
        <w:r>
          <w:fldChar w:fldCharType="end"/>
        </w:r>
        <w:r>
          <w:delText>.</w:delText>
        </w:r>
      </w:del>
    </w:p>
    <w:p w14:paraId="65CF04AF" w14:textId="77777777" w:rsidR="00287B62" w:rsidRDefault="00287B62" w:rsidP="00287B62">
      <w:pPr>
        <w:pStyle w:val="DefinitionL1"/>
        <w:rPr>
          <w:del w:id="4052" w:author="MinterEllison" w:date="2024-05-06T15:09:00Z"/>
        </w:rPr>
      </w:pPr>
      <w:del w:id="4053" w:author="MinterEllison" w:date="2024-05-06T15:09:00Z">
        <w:r>
          <w:rPr>
            <w:b/>
            <w:bCs/>
          </w:rPr>
          <w:delText xml:space="preserve">Performance Coverage Time Ratio </w:delText>
        </w:r>
        <w:r w:rsidRPr="007C60D8">
          <w:delText>and</w:delText>
        </w:r>
        <w:r>
          <w:rPr>
            <w:b/>
            <w:bCs/>
          </w:rPr>
          <w:delText xml:space="preserve"> PCTR </w:delText>
        </w:r>
        <w:r w:rsidRPr="007C60D8">
          <w:delText xml:space="preserve">have the meaning given in section </w:delText>
        </w:r>
        <w:r w:rsidRPr="007C60D8">
          <w:fldChar w:fldCharType="begin"/>
        </w:r>
        <w:r w:rsidRPr="007C60D8">
          <w:delInstrText xml:space="preserve"> REF _Ref153439916 \n \h </w:delInstrText>
        </w:r>
        <w:r>
          <w:delInstrText xml:space="preserve"> \* MERGEFORMAT </w:delInstrText>
        </w:r>
        <w:r w:rsidRPr="007C60D8">
          <w:fldChar w:fldCharType="separate"/>
        </w:r>
        <w:r w:rsidR="005C3C65">
          <w:delText>6.3</w:delText>
        </w:r>
        <w:r w:rsidRPr="007C60D8">
          <w:fldChar w:fldCharType="end"/>
        </w:r>
        <w:r>
          <w:delText>.</w:delText>
        </w:r>
      </w:del>
    </w:p>
    <w:p w14:paraId="51F38F48" w14:textId="77777777" w:rsidR="005F1FD0" w:rsidRPr="00B1053F" w:rsidRDefault="005F1FD0" w:rsidP="005F1FD0">
      <w:pPr>
        <w:pStyle w:val="DefinitionL1"/>
        <w:rPr>
          <w:del w:id="4054" w:author="MinterEllison" w:date="2024-05-06T15:09:00Z"/>
          <w:bCs/>
        </w:rPr>
      </w:pPr>
      <w:del w:id="4055" w:author="MinterEllison" w:date="2024-05-06T15:09:00Z">
        <w:r w:rsidRPr="00B1053F">
          <w:rPr>
            <w:b/>
            <w:bCs/>
          </w:rPr>
          <w:delText xml:space="preserve">Performance Event </w:delText>
        </w:r>
        <w:r w:rsidRPr="00B1053F">
          <w:rPr>
            <w:b/>
          </w:rPr>
          <w:delText xml:space="preserve">Rebate </w:delText>
        </w:r>
        <w:r w:rsidRPr="00B1053F">
          <w:delText xml:space="preserve">has the meaning given in section </w:delText>
        </w:r>
        <w:r>
          <w:fldChar w:fldCharType="begin"/>
        </w:r>
        <w:r>
          <w:delInstrText xml:space="preserve"> REF _Ref153814751 \r \h </w:delInstrText>
        </w:r>
        <w:r>
          <w:fldChar w:fldCharType="separate"/>
        </w:r>
        <w:r w:rsidR="005C3C65">
          <w:delText>6.1</w:delText>
        </w:r>
        <w:r>
          <w:fldChar w:fldCharType="end"/>
        </w:r>
        <w:r w:rsidRPr="00B1053F">
          <w:delText xml:space="preserve">.  </w:delText>
        </w:r>
        <w:r w:rsidRPr="00B1053F">
          <w:rPr>
            <w:b/>
            <w:bCs/>
          </w:rPr>
          <w:delText xml:space="preserve"> </w:delText>
        </w:r>
      </w:del>
    </w:p>
    <w:p w14:paraId="07CC919B" w14:textId="77777777" w:rsidR="00CA5803" w:rsidRDefault="00CA5803" w:rsidP="00CA5803">
      <w:pPr>
        <w:pStyle w:val="DefinitionL1"/>
        <w:rPr>
          <w:del w:id="4056" w:author="MinterEllison" w:date="2024-05-06T15:09:00Z"/>
        </w:rPr>
      </w:pPr>
      <w:del w:id="4057" w:author="MinterEllison" w:date="2024-05-06T15:09:00Z">
        <w:r w:rsidRPr="0044027B">
          <w:rPr>
            <w:b/>
            <w:bCs/>
          </w:rPr>
          <w:delText xml:space="preserve">Performance Event </w:delText>
        </w:r>
        <w:r w:rsidRPr="0044027B">
          <w:rPr>
            <w:b/>
          </w:rPr>
          <w:delText>Rebate Percentage</w:delText>
        </w:r>
        <w:r w:rsidRPr="00DE6A8F">
          <w:rPr>
            <w:b/>
          </w:rPr>
          <w:delText xml:space="preserve"> </w:delText>
        </w:r>
        <w:r w:rsidR="00287B62">
          <w:rPr>
            <w:bCs/>
          </w:rPr>
          <w:delText xml:space="preserve">and </w:delText>
        </w:r>
        <w:r w:rsidR="00287B62">
          <w:rPr>
            <w:b/>
          </w:rPr>
          <w:delText xml:space="preserve">PERP </w:delText>
        </w:r>
        <w:r w:rsidRPr="00DE6A8F">
          <w:delText>has the meaning given in section</w:delText>
        </w:r>
        <w:r>
          <w:delText xml:space="preserve"> </w:delText>
        </w:r>
        <w:r w:rsidR="007F61F9">
          <w:fldChar w:fldCharType="begin"/>
        </w:r>
        <w:r w:rsidR="007F61F9">
          <w:delInstrText xml:space="preserve"> REF _Ref153192286 \n \h </w:delInstrText>
        </w:r>
        <w:r w:rsidR="007F61F9">
          <w:fldChar w:fldCharType="separate"/>
        </w:r>
        <w:r w:rsidR="005C3C65">
          <w:delText>6.2</w:delText>
        </w:r>
        <w:r w:rsidR="007F61F9">
          <w:fldChar w:fldCharType="end"/>
        </w:r>
        <w:r w:rsidRPr="00DE6A8F">
          <w:delText>.</w:delText>
        </w:r>
      </w:del>
    </w:p>
    <w:p w14:paraId="52913EE0" w14:textId="19EB72B3" w:rsidR="00E2422C" w:rsidRPr="00E2422C" w:rsidRDefault="00E2422C" w:rsidP="00CA5803">
      <w:pPr>
        <w:pStyle w:val="DefinitionL1"/>
      </w:pPr>
      <w:r w:rsidRPr="00B1053F">
        <w:rPr>
          <w:b/>
          <w:bCs/>
        </w:rPr>
        <w:t xml:space="preserve">Quarterly Payment </w:t>
      </w:r>
      <w:r w:rsidRPr="00B1053F">
        <w:t xml:space="preserve">means the amount determined in accordance with section </w:t>
      </w:r>
      <w:r w:rsidRPr="00B1053F">
        <w:fldChar w:fldCharType="begin"/>
      </w:r>
      <w:r w:rsidRPr="00B1053F">
        <w:instrText xml:space="preserve"> REF _Ref152000629 \n \h  \* MERGEFORMAT </w:instrText>
      </w:r>
      <w:r w:rsidRPr="00B1053F">
        <w:fldChar w:fldCharType="separate"/>
      </w:r>
      <w:r w:rsidR="00944270">
        <w:t>3</w:t>
      </w:r>
      <w:r w:rsidRPr="00B1053F">
        <w:fldChar w:fldCharType="end"/>
      </w:r>
      <w:r w:rsidRPr="00B1053F">
        <w:t>.</w:t>
      </w:r>
    </w:p>
    <w:p w14:paraId="67ACA24A" w14:textId="38674DB5" w:rsidR="009C3041" w:rsidRPr="00DE6A8F" w:rsidRDefault="009C3041" w:rsidP="009C3041">
      <w:pPr>
        <w:pStyle w:val="DefinitionL1"/>
        <w:rPr>
          <w:lang w:eastAsia="en-AU"/>
        </w:rPr>
      </w:pPr>
      <w:r w:rsidRPr="00DE6A8F">
        <w:rPr>
          <w:b/>
          <w:lang w:eastAsia="en-AU"/>
        </w:rPr>
        <w:t>Revenue Ceiling Sharing Percentage</w:t>
      </w:r>
      <w:r w:rsidRPr="00DE6A8F">
        <w:rPr>
          <w:lang w:eastAsia="en-AU"/>
        </w:rPr>
        <w:t xml:space="preserve"> means </w:t>
      </w:r>
      <w:r w:rsidR="00D302C5">
        <w:rPr>
          <w:lang w:eastAsia="en-AU"/>
        </w:rPr>
        <w:t>50%</w:t>
      </w:r>
      <w:r w:rsidRPr="00DE6A8F">
        <w:rPr>
          <w:lang w:eastAsia="en-AU"/>
        </w:rPr>
        <w:t>.</w:t>
      </w:r>
    </w:p>
    <w:p w14:paraId="64DAE8EA" w14:textId="0DAEFE56" w:rsidR="009C3041" w:rsidRDefault="009C3041" w:rsidP="009C3041">
      <w:pPr>
        <w:pStyle w:val="DefinitionL1"/>
      </w:pPr>
      <w:r w:rsidRPr="00DE6A8F">
        <w:rPr>
          <w:b/>
        </w:rPr>
        <w:t>Revenue Floor Support Percentage</w:t>
      </w:r>
      <w:r w:rsidRPr="00DE6A8F">
        <w:t xml:space="preserve"> means </w:t>
      </w:r>
      <w:r w:rsidR="00D302C5">
        <w:t>90%</w:t>
      </w:r>
      <w:r w:rsidRPr="00DE6A8F">
        <w:t xml:space="preserve">. </w:t>
      </w:r>
    </w:p>
    <w:p w14:paraId="35CAEAFD" w14:textId="24BEF32A" w:rsidR="00E2422C" w:rsidRPr="00AD12B5" w:rsidRDefault="00E2422C" w:rsidP="00E2422C">
      <w:pPr>
        <w:pStyle w:val="DefinitionL1"/>
      </w:pPr>
      <w:r w:rsidRPr="00AD12B5">
        <w:rPr>
          <w:b/>
          <w:bCs/>
        </w:rPr>
        <w:t>Storage Capacity Rebate</w:t>
      </w:r>
      <w:r w:rsidRPr="00AD12B5">
        <w:t xml:space="preserve"> </w:t>
      </w:r>
      <w:r>
        <w:t xml:space="preserve">means the rebate determined or calculate in accordance with </w:t>
      </w:r>
      <w:r w:rsidRPr="00AD12B5">
        <w:t>section</w:t>
      </w:r>
      <w:r>
        <w:t>s</w:t>
      </w:r>
      <w:r w:rsidRPr="00AD12B5">
        <w:t xml:space="preserve"> </w:t>
      </w:r>
      <w:r>
        <w:fldChar w:fldCharType="begin"/>
      </w:r>
      <w:r>
        <w:instrText xml:space="preserve"> REF _Ref153193803 \n \h </w:instrText>
      </w:r>
      <w:r>
        <w:fldChar w:fldCharType="separate"/>
      </w:r>
      <w:r w:rsidR="00944270">
        <w:t>5.1</w:t>
      </w:r>
      <w:r>
        <w:fldChar w:fldCharType="end"/>
      </w:r>
      <w:r>
        <w:t xml:space="preserve"> and </w:t>
      </w:r>
      <w:r>
        <w:fldChar w:fldCharType="begin"/>
      </w:r>
      <w:r>
        <w:instrText xml:space="preserve"> REF _Ref153773900 \n \h </w:instrText>
      </w:r>
      <w:r>
        <w:fldChar w:fldCharType="separate"/>
      </w:r>
      <w:r w:rsidR="00944270">
        <w:t>5.2</w:t>
      </w:r>
      <w:r>
        <w:fldChar w:fldCharType="end"/>
      </w:r>
      <w:r w:rsidRPr="00AD12B5">
        <w:t>.</w:t>
      </w:r>
    </w:p>
    <w:p w14:paraId="44A5ABAD" w14:textId="64CBFB4F" w:rsidR="00E2422C" w:rsidRPr="00AD12B5" w:rsidRDefault="00E2422C" w:rsidP="00E2422C">
      <w:pPr>
        <w:pStyle w:val="DefinitionL1"/>
      </w:pPr>
      <w:r w:rsidRPr="00AD12B5">
        <w:rPr>
          <w:b/>
          <w:bCs/>
        </w:rPr>
        <w:t>Storage Capacity Rebate Percentage</w:t>
      </w:r>
      <w:r w:rsidRPr="00AD12B5">
        <w:t xml:space="preserve"> </w:t>
      </w:r>
      <w:r w:rsidR="00B920D9">
        <w:t xml:space="preserve">means the percentage calculated in accordance with </w:t>
      </w:r>
      <w:r w:rsidRPr="00AD12B5">
        <w:t xml:space="preserve">section </w:t>
      </w:r>
      <w:r>
        <w:fldChar w:fldCharType="begin"/>
      </w:r>
      <w:r>
        <w:instrText xml:space="preserve"> REF _Ref153773904 \n \h </w:instrText>
      </w:r>
      <w:r>
        <w:fldChar w:fldCharType="separate"/>
      </w:r>
      <w:r w:rsidR="00944270">
        <w:t>5.3</w:t>
      </w:r>
      <w:r>
        <w:fldChar w:fldCharType="end"/>
      </w:r>
      <w:r w:rsidRPr="00AD12B5">
        <w:t xml:space="preserve">. </w:t>
      </w:r>
    </w:p>
    <w:p w14:paraId="6333D7E9" w14:textId="4DC11465" w:rsidR="00E2422C" w:rsidRPr="00B1053F" w:rsidRDefault="00E2422C" w:rsidP="00E2422C">
      <w:pPr>
        <w:pStyle w:val="DefinitionL1"/>
      </w:pPr>
      <w:r w:rsidRPr="00B1053F">
        <w:rPr>
          <w:b/>
          <w:bCs/>
        </w:rPr>
        <w:t>Tested Storage Capacity</w:t>
      </w:r>
      <w:r w:rsidRPr="00B1053F">
        <w:t xml:space="preserve"> has the meaning given under section </w:t>
      </w:r>
      <w:r w:rsidRPr="00B1053F">
        <w:fldChar w:fldCharType="begin"/>
      </w:r>
      <w:r w:rsidRPr="00B1053F">
        <w:instrText xml:space="preserve"> REF _Ref151999236 \n \h  \* MERGEFORMAT </w:instrText>
      </w:r>
      <w:r w:rsidRPr="00B1053F">
        <w:fldChar w:fldCharType="separate"/>
      </w:r>
      <w:r w:rsidR="00944270">
        <w:t>5.4</w:t>
      </w:r>
      <w:r w:rsidRPr="00B1053F">
        <w:fldChar w:fldCharType="end"/>
      </w:r>
      <w:r w:rsidRPr="00B1053F">
        <w:fldChar w:fldCharType="begin"/>
      </w:r>
      <w:r w:rsidRPr="00B1053F">
        <w:instrText xml:space="preserve"> REF _Ref153194172 \n \h  \* MERGEFORMAT </w:instrText>
      </w:r>
      <w:r w:rsidRPr="00B1053F">
        <w:fldChar w:fldCharType="separate"/>
      </w:r>
      <w:r w:rsidR="00944270">
        <w:t>(c)</w:t>
      </w:r>
      <w:r w:rsidRPr="00B1053F">
        <w:fldChar w:fldCharType="end"/>
      </w:r>
      <w:r w:rsidRPr="00B1053F">
        <w:fldChar w:fldCharType="begin"/>
      </w:r>
      <w:r w:rsidRPr="00B1053F">
        <w:instrText xml:space="preserve"> REF _Ref153194173 \n \h  \* MERGEFORMAT </w:instrText>
      </w:r>
      <w:r w:rsidRPr="00B1053F">
        <w:fldChar w:fldCharType="separate"/>
      </w:r>
      <w:r w:rsidR="00944270">
        <w:t>(iv)</w:t>
      </w:r>
      <w:r w:rsidRPr="00B1053F">
        <w:fldChar w:fldCharType="end"/>
      </w:r>
      <w:r w:rsidRPr="00B1053F">
        <w:t>.</w:t>
      </w:r>
    </w:p>
    <w:p w14:paraId="3D2658C3" w14:textId="77777777" w:rsidR="009C3041" w:rsidRPr="00DE6A8F" w:rsidRDefault="009C3041" w:rsidP="009C3041">
      <w:pPr>
        <w:pStyle w:val="ScheduleL2"/>
      </w:pPr>
      <w:r w:rsidRPr="00DE6A8F">
        <w:t xml:space="preserve">Support </w:t>
      </w:r>
      <w:r>
        <w:t>p</w:t>
      </w:r>
      <w:r w:rsidRPr="00DE6A8F">
        <w:t>ayments</w:t>
      </w:r>
    </w:p>
    <w:p w14:paraId="0327FF12" w14:textId="45F3C311" w:rsidR="009C3041" w:rsidRPr="00DE6A8F" w:rsidRDefault="009C3041" w:rsidP="009C3041">
      <w:pPr>
        <w:pStyle w:val="ScheduleL4"/>
      </w:pPr>
      <w:r>
        <w:t>In respect of each Support Year during</w:t>
      </w:r>
      <w:r w:rsidRPr="00DE6A8F">
        <w:t xml:space="preserve"> the Support Period, the Commonwealth agrees to pay to the Operator in accordance with the terms of </w:t>
      </w:r>
      <w:r>
        <w:t xml:space="preserve">this </w:t>
      </w:r>
      <w:r w:rsidR="00D02A8B">
        <w:t>Agreement</w:t>
      </w:r>
      <w:r w:rsidRPr="00DE6A8F">
        <w:t>:</w:t>
      </w:r>
    </w:p>
    <w:p w14:paraId="3070FAEE" w14:textId="3D9CC699" w:rsidR="009C3041" w:rsidRPr="00DE6A8F" w:rsidRDefault="00D302C5" w:rsidP="009C3041">
      <w:pPr>
        <w:pStyle w:val="ScheduleL5"/>
      </w:pPr>
      <w:r>
        <w:t xml:space="preserve">each </w:t>
      </w:r>
      <w:r w:rsidR="009C3041" w:rsidRPr="00DE6A8F">
        <w:t xml:space="preserve">Quarterly Payment; and </w:t>
      </w:r>
    </w:p>
    <w:p w14:paraId="79574870" w14:textId="228714E8" w:rsidR="009C3041" w:rsidRPr="00DE6A8F" w:rsidRDefault="004C7FA3" w:rsidP="009C3041">
      <w:pPr>
        <w:pStyle w:val="ScheduleL5"/>
      </w:pPr>
      <w:r>
        <w:t xml:space="preserve">any positive </w:t>
      </w:r>
      <w:r w:rsidR="009C3041" w:rsidRPr="00DE6A8F">
        <w:t>Annual Reconciliation Payment.</w:t>
      </w:r>
    </w:p>
    <w:p w14:paraId="0A101A08" w14:textId="142C5F5B" w:rsidR="009C3041" w:rsidRPr="00DE6A8F" w:rsidRDefault="009C3041" w:rsidP="009C3041">
      <w:pPr>
        <w:pStyle w:val="ScheduleL4"/>
      </w:pPr>
      <w:r>
        <w:t>In respect of each Support Year during</w:t>
      </w:r>
      <w:r w:rsidRPr="00A00A14">
        <w:t xml:space="preserve"> the Support Period</w:t>
      </w:r>
      <w:r>
        <w:t>, t</w:t>
      </w:r>
      <w:r w:rsidRPr="00DE6A8F">
        <w:t xml:space="preserve">he Operator agrees to pay to the Commonwealth in accordance with the terms of </w:t>
      </w:r>
      <w:r>
        <w:t xml:space="preserve">this </w:t>
      </w:r>
      <w:r w:rsidR="00D02A8B">
        <w:t xml:space="preserve">Agreement </w:t>
      </w:r>
      <w:r w:rsidRPr="00DE6A8F">
        <w:t>the absolute value of any negative</w:t>
      </w:r>
      <w:r w:rsidR="004C7FA3">
        <w:t xml:space="preserve"> </w:t>
      </w:r>
      <w:r w:rsidRPr="00DE6A8F">
        <w:t>Annual Reconciliation Payment.</w:t>
      </w:r>
    </w:p>
    <w:p w14:paraId="26C3498C" w14:textId="142F4339" w:rsidR="009C3041" w:rsidRPr="00DE6A8F" w:rsidRDefault="009C3041" w:rsidP="009C3041">
      <w:pPr>
        <w:pStyle w:val="ScheduleL2"/>
      </w:pPr>
      <w:bookmarkStart w:id="4058" w:name="_Ref152000629"/>
      <w:r w:rsidRPr="00DE6A8F">
        <w:t>Quarterly Payment</w:t>
      </w:r>
      <w:bookmarkEnd w:id="4058"/>
      <w:r w:rsidRPr="00DE6A8F">
        <w:t xml:space="preserve"> </w:t>
      </w:r>
    </w:p>
    <w:p w14:paraId="2CE952E2" w14:textId="74329195" w:rsidR="009C3041" w:rsidRDefault="009C3041" w:rsidP="009C3041">
      <w:pPr>
        <w:pStyle w:val="ScheduleL3"/>
      </w:pPr>
      <w:r>
        <w:t xml:space="preserve">Quarterly Payment Calculation </w:t>
      </w:r>
    </w:p>
    <w:p w14:paraId="0E1D6579" w14:textId="5F5EAD21" w:rsidR="009C3041"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Quarterly Payment for each </w:t>
      </w:r>
      <w:r w:rsidR="00575B57">
        <w:rPr>
          <w:rFonts w:asciiTheme="majorHAnsi" w:hAnsiTheme="majorHAnsi" w:cstheme="majorHAnsi"/>
          <w:szCs w:val="20"/>
        </w:rPr>
        <w:t>Quarter of a Support Year (other than the last Quarter)</w:t>
      </w:r>
      <w:r w:rsidRPr="00DE6A8F">
        <w:rPr>
          <w:rFonts w:asciiTheme="majorHAnsi" w:hAnsiTheme="majorHAnsi" w:cstheme="majorHAnsi"/>
          <w:szCs w:val="20"/>
        </w:rPr>
        <w:t xml:space="preserve"> is calculated as follows:</w:t>
      </w:r>
    </w:p>
    <w:p w14:paraId="705EAE3B" w14:textId="262380C6" w:rsidR="00FD48CA" w:rsidRPr="00DE6A8F" w:rsidRDefault="00806BFF" w:rsidP="003B72FE">
      <w:pPr>
        <w:pStyle w:val="ScheduleL4"/>
        <w:rPr>
          <w:ins w:id="4059" w:author="MinterEllison" w:date="2024-05-06T15:09:00Z"/>
          <w:rFonts w:asciiTheme="majorHAnsi" w:hAnsiTheme="majorHAnsi" w:cstheme="majorHAnsi"/>
          <w:szCs w:val="20"/>
        </w:rPr>
      </w:pPr>
      <w:ins w:id="4060" w:author="MinterEllison" w:date="2024-05-06T15:09:00Z">
        <w:r>
          <w:rPr>
            <w:rFonts w:asciiTheme="majorHAnsi" w:hAnsiTheme="majorHAnsi" w:cstheme="majorHAnsi"/>
            <w:szCs w:val="20"/>
          </w:rPr>
          <w:t>i</w:t>
        </w:r>
        <w:r w:rsidR="00FD48CA">
          <w:rPr>
            <w:rFonts w:asciiTheme="majorHAnsi" w:hAnsiTheme="majorHAnsi" w:cstheme="majorHAnsi"/>
            <w:szCs w:val="20"/>
          </w:rPr>
          <w:t>f I</w:t>
        </w:r>
        <w:r w:rsidR="00FD48CA" w:rsidRPr="003B72FE">
          <w:rPr>
            <w:rFonts w:asciiTheme="majorHAnsi" w:hAnsiTheme="majorHAnsi" w:cstheme="majorHAnsi"/>
            <w:szCs w:val="20"/>
            <w:vertAlign w:val="subscript"/>
          </w:rPr>
          <w:t>q</w:t>
        </w:r>
        <w:r w:rsidR="00FD48CA">
          <w:rPr>
            <w:rFonts w:asciiTheme="majorHAnsi" w:hAnsiTheme="majorHAnsi" w:cstheme="majorHAnsi"/>
            <w:szCs w:val="20"/>
          </w:rPr>
          <w:t xml:space="preserve"> &lt; N</w:t>
        </w:r>
        <w:r w:rsidR="00FD48CA" w:rsidRPr="003B72FE">
          <w:rPr>
            <w:rFonts w:asciiTheme="majorHAnsi" w:hAnsiTheme="majorHAnsi" w:cstheme="majorHAnsi"/>
            <w:szCs w:val="20"/>
            <w:vertAlign w:val="subscript"/>
          </w:rPr>
          <w:t>SY</w:t>
        </w:r>
        <w:r w:rsidR="00FD48CA">
          <w:rPr>
            <w:rFonts w:asciiTheme="majorHAnsi" w:hAnsiTheme="majorHAnsi" w:cstheme="majorHAnsi"/>
            <w:szCs w:val="20"/>
          </w:rPr>
          <w:t xml:space="preserve"> / 4, the Commonwealth must pay to the Operator the amount calculated as follows:</w:t>
        </w:r>
        <w:r w:rsidR="008C0E48">
          <w:rPr>
            <w:rFonts w:asciiTheme="majorHAnsi" w:hAnsiTheme="majorHAnsi" w:cstheme="majorHAnsi"/>
            <w:szCs w:val="20"/>
          </w:rPr>
          <w:t xml:space="preserve"> </w:t>
        </w:r>
      </w:ins>
    </w:p>
    <w:p w14:paraId="18CA7D5F" w14:textId="0B88F8A1" w:rsidR="009C3041" w:rsidRPr="00DE6A8F" w:rsidRDefault="009C3041">
      <w:pPr>
        <w:keepNext/>
        <w:ind w:left="1360"/>
        <w:rPr>
          <w:rFonts w:asciiTheme="majorHAnsi" w:hAnsiTheme="majorHAnsi" w:cstheme="majorHAnsi"/>
          <w:b/>
          <w:szCs w:val="20"/>
          <w:lang w:eastAsia="en-AU"/>
        </w:rPr>
        <w:pPrChange w:id="4061" w:author="MinterEllison" w:date="2024-05-06T15:09:00Z">
          <w:pPr>
            <w:keepNext/>
            <w:ind w:left="680"/>
          </w:pPr>
        </w:pPrChange>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 </w:t>
      </w:r>
      <w:ins w:id="4062" w:author="MinterEllison" w:date="2024-05-06T15:09:00Z">
        <w:r w:rsidR="00FD48CA" w:rsidRPr="00FD48CA">
          <w:rPr>
            <w:rFonts w:asciiTheme="majorHAnsi" w:hAnsiTheme="majorHAnsi" w:cstheme="majorHAnsi"/>
            <w:b/>
            <w:szCs w:val="20"/>
            <w:lang w:eastAsia="en-AU"/>
          </w:rPr>
          <w:t>Min((N</w:t>
        </w:r>
        <w:r w:rsidR="00FD48CA" w:rsidRPr="003B72FE">
          <w:rPr>
            <w:rFonts w:asciiTheme="majorHAnsi" w:hAnsiTheme="majorHAnsi" w:cstheme="majorHAnsi"/>
            <w:b/>
            <w:szCs w:val="20"/>
            <w:vertAlign w:val="subscript"/>
            <w:lang w:eastAsia="en-AU"/>
          </w:rPr>
          <w:t>SY</w:t>
        </w:r>
        <w:r w:rsidR="00FD48CA" w:rsidRPr="00FD48CA">
          <w:rPr>
            <w:rFonts w:asciiTheme="majorHAnsi" w:hAnsiTheme="majorHAnsi" w:cstheme="majorHAnsi"/>
            <w:b/>
            <w:szCs w:val="20"/>
            <w:lang w:eastAsia="en-AU"/>
          </w:rPr>
          <w:t>/4 – I</w:t>
        </w:r>
        <w:r w:rsidR="00FD48CA" w:rsidRPr="003B72FE">
          <w:rPr>
            <w:rFonts w:asciiTheme="majorHAnsi" w:hAnsiTheme="majorHAnsi" w:cstheme="majorHAnsi"/>
            <w:b/>
            <w:szCs w:val="20"/>
            <w:vertAlign w:val="subscript"/>
            <w:lang w:eastAsia="en-AU"/>
          </w:rPr>
          <w:t>q</w:t>
        </w:r>
        <w:r w:rsidR="00FD48CA" w:rsidRPr="00FD48CA">
          <w:rPr>
            <w:rFonts w:asciiTheme="majorHAnsi" w:hAnsiTheme="majorHAnsi" w:cstheme="majorHAnsi"/>
            <w:b/>
            <w:szCs w:val="20"/>
            <w:lang w:eastAsia="en-AU"/>
          </w:rPr>
          <w:t xml:space="preserve">) x </w:t>
        </w:r>
        <w:r w:rsidR="00FD48CA">
          <w:rPr>
            <w:rFonts w:asciiTheme="majorHAnsi" w:hAnsiTheme="majorHAnsi" w:cstheme="majorHAnsi"/>
            <w:b/>
            <w:szCs w:val="20"/>
            <w:lang w:eastAsia="en-AU"/>
          </w:rPr>
          <w:t>0.9</w:t>
        </w:r>
        <w:r w:rsidR="00FD48CA" w:rsidRPr="00FD48CA">
          <w:rPr>
            <w:rFonts w:asciiTheme="majorHAnsi" w:hAnsiTheme="majorHAnsi" w:cstheme="majorHAnsi"/>
            <w:b/>
            <w:szCs w:val="20"/>
            <w:lang w:eastAsia="en-AU"/>
          </w:rPr>
          <w:t xml:space="preserve">, </w:t>
        </w:r>
      </w:ins>
      <w:r w:rsidR="00FD48CA" w:rsidRPr="00FD48CA">
        <w:rPr>
          <w:rFonts w:asciiTheme="majorHAnsi" w:hAnsiTheme="majorHAnsi" w:cstheme="majorHAnsi"/>
          <w:b/>
          <w:szCs w:val="20"/>
          <w:lang w:eastAsia="en-AU"/>
        </w:rPr>
        <w:t>H</w:t>
      </w:r>
      <w:r w:rsidR="00FD48CA" w:rsidRPr="003B72FE">
        <w:rPr>
          <w:rFonts w:asciiTheme="majorHAnsi" w:hAnsiTheme="majorHAnsi" w:cstheme="majorHAnsi"/>
          <w:b/>
          <w:szCs w:val="20"/>
          <w:vertAlign w:val="subscript"/>
          <w:lang w:eastAsia="en-AU"/>
        </w:rPr>
        <w:t>SY</w:t>
      </w:r>
      <w:del w:id="4063" w:author="MinterEllison" w:date="2024-05-06T15:09:00Z">
        <w:r w:rsidR="004C7FA3">
          <w:rPr>
            <w:rFonts w:asciiTheme="majorHAnsi" w:hAnsiTheme="majorHAnsi" w:cstheme="majorHAnsi"/>
            <w:b/>
            <w:szCs w:val="20"/>
            <w:lang w:eastAsia="en-AU"/>
          </w:rPr>
          <w:delText xml:space="preserve"> </w:delText>
        </w:r>
        <w:r w:rsidR="00386766">
          <w:rPr>
            <w:rFonts w:asciiTheme="majorHAnsi" w:hAnsiTheme="majorHAnsi" w:cstheme="majorHAnsi"/>
            <w:b/>
            <w:szCs w:val="20"/>
            <w:lang w:eastAsia="en-AU"/>
          </w:rPr>
          <w:delText xml:space="preserve">/ </w:delText>
        </w:r>
      </w:del>
      <w:ins w:id="4064" w:author="MinterEllison" w:date="2024-05-06T15:09:00Z">
        <w:r w:rsidR="00FD48CA" w:rsidRPr="00FD48CA">
          <w:rPr>
            <w:rFonts w:asciiTheme="majorHAnsi" w:hAnsiTheme="majorHAnsi" w:cstheme="majorHAnsi"/>
            <w:b/>
            <w:szCs w:val="20"/>
            <w:lang w:eastAsia="en-AU"/>
          </w:rPr>
          <w:t>/</w:t>
        </w:r>
      </w:ins>
      <w:r w:rsidR="00FD48CA" w:rsidRPr="00FD48CA">
        <w:rPr>
          <w:rFonts w:asciiTheme="majorHAnsi" w:hAnsiTheme="majorHAnsi" w:cstheme="majorHAnsi"/>
          <w:b/>
          <w:szCs w:val="20"/>
          <w:lang w:eastAsia="en-AU"/>
        </w:rPr>
        <w:t>4</w:t>
      </w:r>
      <w:ins w:id="4065" w:author="MinterEllison" w:date="2024-05-06T15:09:00Z">
        <w:r w:rsidR="00FD48CA" w:rsidRPr="00FD48CA">
          <w:rPr>
            <w:rFonts w:asciiTheme="majorHAnsi" w:hAnsiTheme="majorHAnsi" w:cstheme="majorHAnsi"/>
            <w:b/>
            <w:szCs w:val="20"/>
            <w:lang w:eastAsia="en-AU"/>
          </w:rPr>
          <w:t>)</w:t>
        </w:r>
      </w:ins>
      <w:r w:rsidR="00FD48CA">
        <w:rPr>
          <w:rFonts w:asciiTheme="majorHAnsi" w:hAnsiTheme="majorHAnsi" w:cstheme="majorHAnsi"/>
          <w:b/>
          <w:szCs w:val="20"/>
          <w:lang w:eastAsia="en-AU"/>
        </w:rPr>
        <w:t xml:space="preserve"> </w:t>
      </w:r>
    </w:p>
    <w:p w14:paraId="6A2EBBDF" w14:textId="2E9DD9FD" w:rsidR="00806BFF" w:rsidRDefault="00806BFF" w:rsidP="00806BFF">
      <w:pPr>
        <w:pStyle w:val="ScheduleL4"/>
        <w:rPr>
          <w:ins w:id="4066" w:author="MinterEllison" w:date="2024-05-06T15:09:00Z"/>
          <w:rFonts w:asciiTheme="majorHAnsi" w:hAnsiTheme="majorHAnsi" w:cstheme="majorHAnsi"/>
          <w:szCs w:val="20"/>
          <w:lang w:eastAsia="en-AU"/>
        </w:rPr>
      </w:pPr>
      <w:ins w:id="4067" w:author="MinterEllison" w:date="2024-05-06T15:09:00Z">
        <w:r>
          <w:rPr>
            <w:rFonts w:asciiTheme="majorHAnsi" w:hAnsiTheme="majorHAnsi" w:cstheme="majorHAnsi"/>
            <w:szCs w:val="20"/>
          </w:rPr>
          <w:t>if I</w:t>
        </w:r>
        <w:r w:rsidRPr="00E87396">
          <w:rPr>
            <w:rFonts w:asciiTheme="majorHAnsi" w:hAnsiTheme="majorHAnsi" w:cstheme="majorHAnsi"/>
            <w:szCs w:val="20"/>
            <w:vertAlign w:val="subscript"/>
          </w:rPr>
          <w:t>q</w:t>
        </w:r>
        <w:r>
          <w:rPr>
            <w:rFonts w:asciiTheme="majorHAnsi" w:hAnsiTheme="majorHAnsi" w:cstheme="majorHAnsi"/>
            <w:szCs w:val="20"/>
          </w:rPr>
          <w:t xml:space="preserve"> &gt; </w:t>
        </w:r>
        <w:r w:rsidR="0055007C" w:rsidRPr="00806BFF">
          <w:rPr>
            <w:rFonts w:asciiTheme="majorHAnsi" w:hAnsiTheme="majorHAnsi" w:cstheme="majorHAnsi"/>
            <w:szCs w:val="20"/>
            <w:lang w:eastAsia="en-AU"/>
          </w:rPr>
          <w:t>K</w:t>
        </w:r>
        <w:r w:rsidR="0055007C" w:rsidRPr="00A32BD6">
          <w:rPr>
            <w:rFonts w:asciiTheme="majorHAnsi" w:hAnsiTheme="majorHAnsi" w:cstheme="majorHAnsi"/>
            <w:szCs w:val="20"/>
            <w:vertAlign w:val="subscript"/>
            <w:lang w:eastAsia="en-AU"/>
          </w:rPr>
          <w:t>SY</w:t>
        </w:r>
        <w:r>
          <w:rPr>
            <w:rFonts w:asciiTheme="majorHAnsi" w:hAnsiTheme="majorHAnsi" w:cstheme="majorHAnsi"/>
            <w:szCs w:val="20"/>
          </w:rPr>
          <w:t>/ 4, the Operator must pay to the Commonwealth the amount calculated as follows:</w:t>
        </w:r>
      </w:ins>
    </w:p>
    <w:p w14:paraId="00882AE6" w14:textId="6ACD3B68" w:rsidR="00806BFF" w:rsidRDefault="00806BFF" w:rsidP="003B72FE">
      <w:pPr>
        <w:ind w:left="1360"/>
        <w:rPr>
          <w:ins w:id="4068" w:author="MinterEllison" w:date="2024-05-06T15:09:00Z"/>
          <w:rFonts w:asciiTheme="majorHAnsi" w:hAnsiTheme="majorHAnsi" w:cstheme="majorHAnsi"/>
          <w:szCs w:val="20"/>
          <w:lang w:eastAsia="en-AU"/>
        </w:rPr>
      </w:pPr>
      <w:ins w:id="4069" w:author="MinterEllison" w:date="2024-05-06T15:09:00Z">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 xml:space="preserve"> </w:t>
        </w:r>
        <w:r w:rsidRPr="00806BFF">
          <w:rPr>
            <w:rFonts w:asciiTheme="majorHAnsi" w:hAnsiTheme="majorHAnsi" w:cstheme="majorHAnsi"/>
            <w:b/>
            <w:szCs w:val="20"/>
            <w:lang w:eastAsia="en-AU"/>
          </w:rPr>
          <w:t>Min((I</w:t>
        </w:r>
        <w:r w:rsidRPr="003B72FE">
          <w:rPr>
            <w:rFonts w:asciiTheme="majorHAnsi" w:hAnsiTheme="majorHAnsi" w:cstheme="majorHAnsi"/>
            <w:b/>
            <w:szCs w:val="20"/>
            <w:vertAlign w:val="subscript"/>
            <w:lang w:eastAsia="en-AU"/>
          </w:rPr>
          <w:t>q</w:t>
        </w:r>
        <w:r w:rsidRPr="00806BFF">
          <w:rPr>
            <w:rFonts w:asciiTheme="majorHAnsi" w:hAnsiTheme="majorHAnsi" w:cstheme="majorHAnsi"/>
            <w:b/>
            <w:szCs w:val="20"/>
            <w:lang w:eastAsia="en-AU"/>
          </w:rPr>
          <w:t xml:space="preserve"> - K</w:t>
        </w:r>
        <w:r w:rsidRPr="003B72FE">
          <w:rPr>
            <w:rFonts w:asciiTheme="majorHAnsi" w:hAnsiTheme="majorHAnsi" w:cstheme="majorHAnsi"/>
            <w:b/>
            <w:szCs w:val="20"/>
            <w:vertAlign w:val="subscript"/>
            <w:lang w:eastAsia="en-AU"/>
          </w:rPr>
          <w:t>SY</w:t>
        </w:r>
        <w:r w:rsidRPr="00806BFF">
          <w:rPr>
            <w:rFonts w:asciiTheme="majorHAnsi" w:hAnsiTheme="majorHAnsi" w:cstheme="majorHAnsi"/>
            <w:b/>
            <w:szCs w:val="20"/>
            <w:lang w:eastAsia="en-AU"/>
          </w:rPr>
          <w:t xml:space="preserve">/4) x </w:t>
        </w:r>
        <w:r>
          <w:rPr>
            <w:rFonts w:asciiTheme="majorHAnsi" w:hAnsiTheme="majorHAnsi" w:cstheme="majorHAnsi"/>
            <w:b/>
            <w:szCs w:val="20"/>
            <w:lang w:eastAsia="en-AU"/>
          </w:rPr>
          <w:t>0.5</w:t>
        </w:r>
        <w:r w:rsidRPr="00806BFF">
          <w:rPr>
            <w:rFonts w:asciiTheme="majorHAnsi" w:hAnsiTheme="majorHAnsi" w:cstheme="majorHAnsi"/>
            <w:b/>
            <w:szCs w:val="20"/>
            <w:lang w:eastAsia="en-AU"/>
          </w:rPr>
          <w:t>, H</w:t>
        </w:r>
        <w:r w:rsidRPr="003B72FE">
          <w:rPr>
            <w:rFonts w:asciiTheme="majorHAnsi" w:hAnsiTheme="majorHAnsi" w:cstheme="majorHAnsi"/>
            <w:b/>
            <w:szCs w:val="20"/>
            <w:vertAlign w:val="subscript"/>
            <w:lang w:eastAsia="en-AU"/>
          </w:rPr>
          <w:t>SY</w:t>
        </w:r>
        <w:r w:rsidRPr="00806BFF">
          <w:rPr>
            <w:rFonts w:asciiTheme="majorHAnsi" w:hAnsiTheme="majorHAnsi" w:cstheme="majorHAnsi"/>
            <w:b/>
            <w:szCs w:val="20"/>
            <w:lang w:eastAsia="en-AU"/>
          </w:rPr>
          <w:t>/4)</w:t>
        </w:r>
      </w:ins>
    </w:p>
    <w:p w14:paraId="0318FD00" w14:textId="77777777" w:rsidR="00806BFF" w:rsidRDefault="00806BFF" w:rsidP="00806BFF">
      <w:pPr>
        <w:pStyle w:val="ScheduleL4"/>
        <w:rPr>
          <w:ins w:id="4070" w:author="MinterEllison" w:date="2024-05-06T15:09:00Z"/>
          <w:rFonts w:asciiTheme="majorHAnsi" w:hAnsiTheme="majorHAnsi" w:cstheme="majorHAnsi"/>
          <w:szCs w:val="20"/>
          <w:lang w:eastAsia="en-AU"/>
        </w:rPr>
      </w:pPr>
      <w:ins w:id="4071" w:author="MinterEllison" w:date="2024-05-06T15:09:00Z">
        <w:r>
          <w:rPr>
            <w:rFonts w:asciiTheme="majorHAnsi" w:hAnsiTheme="majorHAnsi" w:cstheme="majorHAnsi"/>
            <w:szCs w:val="20"/>
            <w:lang w:eastAsia="en-AU"/>
          </w:rPr>
          <w:t xml:space="preserve">if </w:t>
        </w:r>
        <w:r w:rsidRPr="00806BFF">
          <w:rPr>
            <w:rFonts w:asciiTheme="majorHAnsi" w:hAnsiTheme="majorHAnsi" w:cstheme="majorHAnsi"/>
            <w:szCs w:val="20"/>
            <w:lang w:eastAsia="en-AU"/>
          </w:rPr>
          <w:t>N</w:t>
        </w:r>
        <w:r w:rsidRPr="003B72FE">
          <w:rPr>
            <w:rFonts w:asciiTheme="majorHAnsi" w:hAnsiTheme="majorHAnsi" w:cstheme="majorHAnsi"/>
            <w:szCs w:val="20"/>
            <w:vertAlign w:val="subscript"/>
            <w:lang w:eastAsia="en-AU"/>
          </w:rPr>
          <w:t>SY</w:t>
        </w:r>
        <w:r w:rsidRPr="00806BFF">
          <w:rPr>
            <w:rFonts w:asciiTheme="majorHAnsi" w:hAnsiTheme="majorHAnsi" w:cstheme="majorHAnsi"/>
            <w:szCs w:val="20"/>
            <w:lang w:eastAsia="en-AU"/>
          </w:rPr>
          <w:t>/4 &lt; I</w:t>
        </w:r>
        <w:r w:rsidRPr="003B72FE">
          <w:rPr>
            <w:rFonts w:asciiTheme="majorHAnsi" w:hAnsiTheme="majorHAnsi" w:cstheme="majorHAnsi"/>
            <w:szCs w:val="20"/>
            <w:vertAlign w:val="subscript"/>
            <w:lang w:eastAsia="en-AU"/>
          </w:rPr>
          <w:t>q</w:t>
        </w:r>
        <w:r w:rsidRPr="00806BFF">
          <w:rPr>
            <w:rFonts w:asciiTheme="majorHAnsi" w:hAnsiTheme="majorHAnsi" w:cstheme="majorHAnsi"/>
            <w:szCs w:val="20"/>
            <w:lang w:eastAsia="en-AU"/>
          </w:rPr>
          <w:t xml:space="preserve"> &lt; K</w:t>
        </w:r>
        <w:r w:rsidRPr="003B72FE">
          <w:rPr>
            <w:rFonts w:asciiTheme="majorHAnsi" w:hAnsiTheme="majorHAnsi" w:cstheme="majorHAnsi"/>
            <w:szCs w:val="20"/>
            <w:vertAlign w:val="subscript"/>
            <w:lang w:eastAsia="en-AU"/>
          </w:rPr>
          <w:t>SY</w:t>
        </w:r>
        <w:r w:rsidRPr="00806BFF">
          <w:rPr>
            <w:rFonts w:asciiTheme="majorHAnsi" w:hAnsiTheme="majorHAnsi" w:cstheme="majorHAnsi"/>
            <w:szCs w:val="20"/>
            <w:lang w:eastAsia="en-AU"/>
          </w:rPr>
          <w:t>/4</w:t>
        </w:r>
        <w:r>
          <w:rPr>
            <w:rFonts w:asciiTheme="majorHAnsi" w:hAnsiTheme="majorHAnsi" w:cstheme="majorHAnsi"/>
            <w:szCs w:val="20"/>
            <w:lang w:eastAsia="en-AU"/>
          </w:rPr>
          <w:t xml:space="preserve"> </w:t>
        </w:r>
      </w:ins>
    </w:p>
    <w:p w14:paraId="056663F0" w14:textId="2648B90F" w:rsidR="00806BFF" w:rsidRDefault="00806BFF" w:rsidP="003B72FE">
      <w:pPr>
        <w:ind w:left="1360"/>
        <w:rPr>
          <w:ins w:id="4072" w:author="MinterEllison" w:date="2024-05-06T15:09:00Z"/>
          <w:rFonts w:asciiTheme="majorHAnsi" w:hAnsiTheme="majorHAnsi" w:cstheme="majorHAnsi"/>
          <w:szCs w:val="20"/>
          <w:lang w:eastAsia="en-AU"/>
        </w:rPr>
      </w:pPr>
      <w:ins w:id="4073" w:author="MinterEllison" w:date="2024-05-06T15:09:00Z">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 xml:space="preserve"> </w:t>
        </w:r>
        <w:r w:rsidRPr="003B72FE">
          <w:rPr>
            <w:rFonts w:asciiTheme="majorHAnsi" w:hAnsiTheme="majorHAnsi" w:cstheme="majorHAnsi"/>
            <w:b/>
            <w:bCs/>
            <w:szCs w:val="20"/>
            <w:lang w:eastAsia="en-AU"/>
          </w:rPr>
          <w:t>nil.</w:t>
        </w:r>
      </w:ins>
    </w:p>
    <w:p w14:paraId="2B3851A5" w14:textId="3F888D41" w:rsidR="009C3041" w:rsidRPr="00DE6A8F" w:rsidRDefault="009C3041" w:rsidP="00806BFF">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2AA10042" w14:textId="5C82D724" w:rsidR="009C3041" w:rsidRPr="00DE6A8F" w:rsidRDefault="009C3041" w:rsidP="00806BFF">
      <w:pPr>
        <w:pStyle w:val="BodyText"/>
        <w:spacing w:after="120" w:line="240" w:lineRule="auto"/>
        <w:rPr>
          <w:ins w:id="4074" w:author="MinterEllison" w:date="2024-05-06T15:09:00Z"/>
          <w:rFonts w:asciiTheme="majorHAnsi" w:hAnsiTheme="majorHAnsi" w:cstheme="majorHAnsi"/>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szCs w:val="20"/>
          <w:lang w:eastAsia="en-AU"/>
        </w:rPr>
        <w:t xml:space="preserve"> = the Quarterly Payment for the relevant Quarter;</w:t>
      </w:r>
      <w:r w:rsidR="004C7FA3">
        <w:rPr>
          <w:rFonts w:asciiTheme="majorHAnsi" w:hAnsiTheme="majorHAnsi" w:cstheme="majorHAnsi"/>
          <w:szCs w:val="20"/>
          <w:lang w:eastAsia="en-AU"/>
        </w:rPr>
        <w:t xml:space="preserve"> </w:t>
      </w:r>
    </w:p>
    <w:p w14:paraId="0C1E9941" w14:textId="5FE27AEA" w:rsidR="00FD48CA" w:rsidRPr="003B72FE" w:rsidRDefault="00FD48CA" w:rsidP="00806BFF">
      <w:pPr>
        <w:ind w:left="680"/>
        <w:rPr>
          <w:ins w:id="4075" w:author="MinterEllison" w:date="2024-05-06T15:09:00Z"/>
          <w:rFonts w:asciiTheme="majorHAnsi" w:hAnsiTheme="majorHAnsi" w:cstheme="majorHAnsi"/>
          <w:bCs/>
          <w:szCs w:val="20"/>
          <w:lang w:eastAsia="en-AU"/>
        </w:rPr>
      </w:pPr>
      <w:ins w:id="4076" w:author="MinterEllison" w:date="2024-05-06T15:09:00Z">
        <w:r w:rsidRPr="00FD48CA">
          <w:rPr>
            <w:rFonts w:asciiTheme="majorHAnsi" w:hAnsiTheme="majorHAnsi" w:cstheme="majorHAnsi"/>
            <w:b/>
            <w:szCs w:val="20"/>
            <w:lang w:eastAsia="en-AU"/>
          </w:rPr>
          <w:t>N</w:t>
        </w:r>
        <w:r w:rsidRPr="003B72FE">
          <w:rPr>
            <w:rFonts w:asciiTheme="majorHAnsi" w:hAnsiTheme="majorHAnsi" w:cstheme="majorHAnsi"/>
            <w:b/>
            <w:szCs w:val="20"/>
            <w:vertAlign w:val="subscript"/>
            <w:lang w:eastAsia="en-AU"/>
          </w:rPr>
          <w:t>SY</w:t>
        </w:r>
        <w:r w:rsidRPr="00FD48CA">
          <w:rPr>
            <w:rFonts w:asciiTheme="majorHAnsi" w:hAnsiTheme="majorHAnsi" w:cstheme="majorHAnsi"/>
            <w:b/>
            <w:szCs w:val="20"/>
            <w:lang w:eastAsia="en-AU"/>
          </w:rPr>
          <w:t xml:space="preserve"> </w:t>
        </w:r>
        <w:r w:rsidRPr="003B72FE">
          <w:rPr>
            <w:rFonts w:asciiTheme="majorHAnsi" w:hAnsiTheme="majorHAnsi" w:cstheme="majorHAnsi"/>
            <w:bCs/>
            <w:szCs w:val="20"/>
            <w:lang w:eastAsia="en-AU"/>
          </w:rPr>
          <w:t>= the Annual Revenue Floor;</w:t>
        </w:r>
      </w:ins>
    </w:p>
    <w:p w14:paraId="0E9241F2" w14:textId="407B8E27" w:rsidR="00FD48CA" w:rsidRDefault="00FD48CA">
      <w:pPr>
        <w:ind w:left="680"/>
        <w:rPr>
          <w:rFonts w:asciiTheme="majorHAnsi" w:hAnsiTheme="majorHAnsi"/>
          <w:b/>
          <w:rPrChange w:id="4077" w:author="MinterEllison" w:date="2024-05-06T15:09:00Z">
            <w:rPr>
              <w:rFonts w:asciiTheme="majorHAnsi" w:hAnsiTheme="majorHAnsi"/>
            </w:rPr>
          </w:rPrChange>
        </w:rPr>
        <w:pPrChange w:id="4078" w:author="MinterEllison" w:date="2024-05-06T15:09:00Z">
          <w:pPr>
            <w:pStyle w:val="BodyText"/>
            <w:spacing w:after="120" w:line="240" w:lineRule="auto"/>
          </w:pPr>
        </w:pPrChange>
      </w:pPr>
      <w:ins w:id="4079" w:author="MinterEllison" w:date="2024-05-06T15:09:00Z">
        <w:r w:rsidRPr="00FD48CA">
          <w:rPr>
            <w:rFonts w:asciiTheme="majorHAnsi" w:hAnsiTheme="majorHAnsi" w:cstheme="majorHAnsi"/>
            <w:b/>
            <w:szCs w:val="20"/>
            <w:lang w:eastAsia="en-AU"/>
          </w:rPr>
          <w:t>I</w:t>
        </w:r>
        <w:r w:rsidRPr="003B72FE">
          <w:rPr>
            <w:rFonts w:asciiTheme="majorHAnsi" w:hAnsiTheme="majorHAnsi" w:cstheme="majorHAnsi"/>
            <w:b/>
            <w:szCs w:val="20"/>
            <w:vertAlign w:val="subscript"/>
            <w:lang w:eastAsia="en-AU"/>
          </w:rPr>
          <w:t>q</w:t>
        </w:r>
        <w:r w:rsidRPr="00FD48CA">
          <w:rPr>
            <w:rFonts w:asciiTheme="majorHAnsi" w:hAnsiTheme="majorHAnsi" w:cstheme="majorHAnsi"/>
            <w:b/>
            <w:szCs w:val="20"/>
            <w:lang w:eastAsia="en-AU"/>
          </w:rPr>
          <w:t xml:space="preserve"> </w:t>
        </w:r>
        <w:r w:rsidRPr="003B72FE">
          <w:rPr>
            <w:rFonts w:asciiTheme="majorHAnsi" w:hAnsiTheme="majorHAnsi" w:cstheme="majorHAnsi"/>
            <w:bCs/>
            <w:szCs w:val="20"/>
            <w:lang w:eastAsia="en-AU"/>
          </w:rPr>
          <w:t xml:space="preserve">= the Adjusted Net Operational Revenue for the relevant </w:t>
        </w:r>
        <w:r>
          <w:rPr>
            <w:rFonts w:asciiTheme="majorHAnsi" w:hAnsiTheme="majorHAnsi" w:cstheme="majorHAnsi"/>
            <w:bCs/>
            <w:szCs w:val="20"/>
            <w:lang w:eastAsia="en-AU"/>
          </w:rPr>
          <w:t>Q</w:t>
        </w:r>
        <w:r w:rsidRPr="003B72FE">
          <w:rPr>
            <w:rFonts w:asciiTheme="majorHAnsi" w:hAnsiTheme="majorHAnsi" w:cstheme="majorHAnsi"/>
            <w:bCs/>
            <w:szCs w:val="20"/>
            <w:lang w:eastAsia="en-AU"/>
          </w:rPr>
          <w:t>uarter;</w:t>
        </w:r>
        <w:r>
          <w:rPr>
            <w:rFonts w:asciiTheme="majorHAnsi" w:hAnsiTheme="majorHAnsi" w:cstheme="majorHAnsi"/>
            <w:bCs/>
            <w:szCs w:val="20"/>
            <w:lang w:eastAsia="en-AU"/>
          </w:rPr>
          <w:t xml:space="preserve"> </w:t>
        </w:r>
      </w:ins>
      <w:r>
        <w:rPr>
          <w:rFonts w:asciiTheme="majorHAnsi" w:hAnsiTheme="majorHAnsi" w:cstheme="majorHAnsi"/>
          <w:bCs/>
          <w:szCs w:val="20"/>
          <w:lang w:eastAsia="en-AU"/>
        </w:rPr>
        <w:t>and</w:t>
      </w:r>
    </w:p>
    <w:p w14:paraId="7D93AB3B" w14:textId="22846D1A" w:rsidR="009C3041" w:rsidRDefault="00D90212" w:rsidP="00806BFF">
      <w:pPr>
        <w:ind w:left="680"/>
        <w:rPr>
          <w:ins w:id="4080" w:author="MinterEllison" w:date="2024-05-06T15:09:00Z"/>
          <w:rFonts w:asciiTheme="majorHAnsi" w:hAnsiTheme="majorHAnsi" w:cstheme="majorHAnsi"/>
          <w:szCs w:val="20"/>
          <w:lang w:eastAsia="en-AU"/>
        </w:rPr>
      </w:pPr>
      <w:r>
        <w:rPr>
          <w:rFonts w:asciiTheme="majorHAnsi" w:hAnsiTheme="majorHAnsi" w:cstheme="majorHAnsi"/>
          <w:b/>
          <w:szCs w:val="20"/>
          <w:lang w:eastAsia="en-AU"/>
        </w:rPr>
        <w:t>H</w:t>
      </w:r>
      <w:r w:rsidRPr="00C8350E">
        <w:rPr>
          <w:rFonts w:asciiTheme="majorHAnsi" w:hAnsiTheme="majorHAnsi" w:cstheme="majorHAnsi"/>
          <w:b/>
          <w:szCs w:val="20"/>
          <w:vertAlign w:val="subscript"/>
          <w:lang w:eastAsia="en-AU"/>
        </w:rPr>
        <w:t>SY</w:t>
      </w:r>
      <w:r w:rsidR="009C3041" w:rsidRPr="00DE6A8F">
        <w:rPr>
          <w:rFonts w:asciiTheme="majorHAnsi" w:hAnsiTheme="majorHAnsi" w:cstheme="majorHAnsi"/>
          <w:szCs w:val="20"/>
          <w:lang w:eastAsia="en-AU"/>
        </w:rPr>
        <w:t xml:space="preserve"> = </w:t>
      </w:r>
      <w:r w:rsidR="004C7FA3">
        <w:rPr>
          <w:rFonts w:asciiTheme="majorHAnsi" w:hAnsiTheme="majorHAnsi" w:cstheme="majorHAnsi"/>
          <w:szCs w:val="20"/>
          <w:lang w:eastAsia="en-AU"/>
        </w:rPr>
        <w:t xml:space="preserve">the Annual </w:t>
      </w:r>
      <w:r w:rsidR="00ED46E6">
        <w:rPr>
          <w:rFonts w:asciiTheme="majorHAnsi" w:hAnsiTheme="majorHAnsi" w:cstheme="majorHAnsi"/>
          <w:szCs w:val="20"/>
          <w:lang w:eastAsia="en-AU"/>
        </w:rPr>
        <w:t xml:space="preserve">Payment </w:t>
      </w:r>
      <w:r w:rsidR="004C7FA3">
        <w:rPr>
          <w:rFonts w:asciiTheme="majorHAnsi" w:hAnsiTheme="majorHAnsi" w:cstheme="majorHAnsi"/>
          <w:szCs w:val="20"/>
          <w:lang w:eastAsia="en-AU"/>
        </w:rPr>
        <w:t>Cap for the relevant Support Year</w:t>
      </w:r>
      <w:ins w:id="4081" w:author="MinterEllison" w:date="2024-05-06T15:09:00Z">
        <w:r w:rsidR="00806BFF">
          <w:rPr>
            <w:rFonts w:asciiTheme="majorHAnsi" w:hAnsiTheme="majorHAnsi" w:cstheme="majorHAnsi"/>
            <w:szCs w:val="20"/>
            <w:lang w:eastAsia="en-AU"/>
          </w:rPr>
          <w:t>; and</w:t>
        </w:r>
      </w:ins>
    </w:p>
    <w:p w14:paraId="0176993E" w14:textId="4BF748FE" w:rsidR="00806BFF" w:rsidRPr="00DE6A8F" w:rsidRDefault="00806BFF" w:rsidP="00806BFF">
      <w:pPr>
        <w:ind w:left="680"/>
        <w:rPr>
          <w:rFonts w:asciiTheme="majorHAnsi" w:hAnsiTheme="majorHAnsi" w:cstheme="majorHAnsi"/>
          <w:szCs w:val="20"/>
          <w:lang w:eastAsia="en-AU"/>
        </w:rPr>
      </w:pPr>
      <w:ins w:id="4082" w:author="MinterEllison" w:date="2024-05-06T15:09:00Z">
        <w:r w:rsidRPr="003B72FE">
          <w:rPr>
            <w:rFonts w:asciiTheme="majorHAnsi" w:hAnsiTheme="majorHAnsi" w:cstheme="majorHAnsi"/>
            <w:b/>
            <w:bCs/>
            <w:szCs w:val="20"/>
            <w:lang w:eastAsia="en-AU"/>
          </w:rPr>
          <w:t>K</w:t>
        </w:r>
        <w:r w:rsidRPr="003B72FE">
          <w:rPr>
            <w:rFonts w:asciiTheme="majorHAnsi" w:hAnsiTheme="majorHAnsi" w:cstheme="majorHAnsi"/>
            <w:b/>
            <w:bCs/>
            <w:szCs w:val="20"/>
            <w:vertAlign w:val="subscript"/>
            <w:lang w:eastAsia="en-AU"/>
          </w:rPr>
          <w:t>SY</w:t>
        </w:r>
        <w:r w:rsidRPr="00806BFF">
          <w:rPr>
            <w:rFonts w:asciiTheme="majorHAnsi" w:hAnsiTheme="majorHAnsi" w:cstheme="majorHAnsi"/>
            <w:szCs w:val="20"/>
            <w:lang w:eastAsia="en-AU"/>
          </w:rPr>
          <w:t xml:space="preserve"> = the Annual Revenue Ceiling</w:t>
        </w:r>
      </w:ins>
      <w:r>
        <w:rPr>
          <w:rFonts w:asciiTheme="majorHAnsi" w:hAnsiTheme="majorHAnsi" w:cstheme="majorHAnsi"/>
          <w:szCs w:val="20"/>
          <w:lang w:eastAsia="en-AU"/>
        </w:rPr>
        <w:t>.</w:t>
      </w:r>
    </w:p>
    <w:p w14:paraId="42AD8D99" w14:textId="77777777" w:rsidR="009C3041" w:rsidRDefault="009C3041" w:rsidP="009C3041">
      <w:pPr>
        <w:pStyle w:val="ScheduleL3"/>
        <w:rPr>
          <w:lang w:eastAsia="en-AU"/>
        </w:rPr>
      </w:pPr>
      <w:r>
        <w:rPr>
          <w:lang w:eastAsia="en-AU"/>
        </w:rPr>
        <w:t>Pro rata calculation</w:t>
      </w:r>
    </w:p>
    <w:p w14:paraId="171DFB1B" w14:textId="20B6FBB4"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any of paragraph </w:t>
      </w:r>
      <w:r w:rsidR="00ED46E6">
        <w:rPr>
          <w:rFonts w:asciiTheme="majorHAnsi" w:hAnsiTheme="majorHAnsi" w:cstheme="majorHAnsi"/>
          <w:szCs w:val="20"/>
          <w:lang w:eastAsia="en-AU"/>
        </w:rPr>
        <w:t xml:space="preserve">(g) </w:t>
      </w:r>
      <w:ins w:id="4083" w:author="MinterEllison" w:date="2024-05-06T15:09:00Z">
        <w:r w:rsidR="00262972">
          <w:rPr>
            <w:rFonts w:asciiTheme="majorHAnsi" w:hAnsiTheme="majorHAnsi" w:cstheme="majorHAnsi"/>
            <w:szCs w:val="20"/>
            <w:lang w:eastAsia="en-AU"/>
          </w:rPr>
          <w:t xml:space="preserve">or (h) </w:t>
        </w:r>
      </w:ins>
      <w:r w:rsidRPr="00DE6A8F">
        <w:rPr>
          <w:rFonts w:asciiTheme="majorHAnsi" w:hAnsiTheme="majorHAnsi" w:cstheme="majorHAnsi"/>
          <w:szCs w:val="20"/>
          <w:lang w:eastAsia="en-AU"/>
        </w:rPr>
        <w:t>of the definition of Quarter appl</w:t>
      </w:r>
      <w:del w:id="4084" w:author="MinterEllison" w:date="2024-05-06T15:09:00Z">
        <w:r w:rsidRPr="00DE6A8F">
          <w:rPr>
            <w:rFonts w:asciiTheme="majorHAnsi" w:hAnsiTheme="majorHAnsi" w:cstheme="majorHAnsi"/>
            <w:szCs w:val="20"/>
            <w:lang w:eastAsia="en-AU"/>
          </w:rPr>
          <w:delText>y</w:delText>
        </w:r>
      </w:del>
      <w:ins w:id="4085" w:author="MinterEllison" w:date="2024-05-06T15:09:00Z">
        <w:r w:rsidR="008C0E48">
          <w:rPr>
            <w:rFonts w:asciiTheme="majorHAnsi" w:hAnsiTheme="majorHAnsi" w:cstheme="majorHAnsi"/>
            <w:szCs w:val="20"/>
            <w:lang w:eastAsia="en-AU"/>
          </w:rPr>
          <w:t>ies</w:t>
        </w:r>
      </w:ins>
      <w:r w:rsidRPr="00DE6A8F">
        <w:rPr>
          <w:rFonts w:asciiTheme="majorHAnsi" w:hAnsiTheme="majorHAnsi" w:cstheme="majorHAnsi"/>
          <w:szCs w:val="20"/>
          <w:lang w:eastAsia="en-AU"/>
        </w:rPr>
        <w:t xml:space="preserve">, the Quarterly </w:t>
      </w:r>
      <w:r w:rsidR="004C7FA3">
        <w:rPr>
          <w:rFonts w:asciiTheme="majorHAnsi" w:hAnsiTheme="majorHAnsi" w:cstheme="majorHAnsi"/>
          <w:szCs w:val="20"/>
          <w:lang w:eastAsia="en-AU"/>
        </w:rPr>
        <w:t xml:space="preserve">Payment </w:t>
      </w:r>
      <w:r w:rsidRPr="00DE6A8F">
        <w:rPr>
          <w:rFonts w:asciiTheme="majorHAnsi" w:hAnsiTheme="majorHAnsi" w:cstheme="majorHAnsi"/>
          <w:szCs w:val="20"/>
          <w:lang w:eastAsia="en-AU"/>
        </w:rPr>
        <w:t xml:space="preserve">will be adjusted proportionally, having regard to the number of days in the relevant partial quarter as a percentage of the total number of days in the full calendar quarter.  </w:t>
      </w:r>
    </w:p>
    <w:p w14:paraId="7436EA16" w14:textId="77777777" w:rsidR="009C3041" w:rsidRDefault="009C3041" w:rsidP="009C3041">
      <w:pPr>
        <w:pStyle w:val="ScheduleL3"/>
        <w:rPr>
          <w:lang w:eastAsia="en-AU"/>
        </w:rPr>
      </w:pPr>
      <w:r>
        <w:rPr>
          <w:lang w:eastAsia="en-AU"/>
        </w:rPr>
        <w:t>No claim</w:t>
      </w:r>
    </w:p>
    <w:p w14:paraId="79BF3F6E" w14:textId="27479A02" w:rsidR="009C3041" w:rsidRPr="00DE6A8F" w:rsidRDefault="009C3041" w:rsidP="009C3041">
      <w:pPr>
        <w:ind w:left="680"/>
        <w:rPr>
          <w:rFonts w:asciiTheme="majorHAnsi" w:hAnsiTheme="majorHAnsi" w:cstheme="majorHAnsi"/>
          <w:szCs w:val="20"/>
          <w:lang w:eastAsia="en-AU"/>
        </w:rPr>
      </w:pPr>
      <w:del w:id="4086" w:author="MinterEllison" w:date="2024-05-06T15:09:00Z">
        <w:r w:rsidRPr="00DE6A8F">
          <w:rPr>
            <w:rFonts w:asciiTheme="majorHAnsi" w:hAnsiTheme="majorHAnsi" w:cstheme="majorHAnsi"/>
            <w:szCs w:val="20"/>
            <w:lang w:eastAsia="en-AU"/>
          </w:rPr>
          <w:delText>The Operator</w:delText>
        </w:r>
      </w:del>
      <w:ins w:id="4087" w:author="MinterEllison" w:date="2024-05-06T15:09:00Z">
        <w:r w:rsidR="00BC5CB7">
          <w:rPr>
            <w:rFonts w:asciiTheme="majorHAnsi" w:hAnsiTheme="majorHAnsi" w:cstheme="majorHAnsi"/>
            <w:szCs w:val="20"/>
            <w:lang w:eastAsia="en-AU"/>
          </w:rPr>
          <w:t>No party</w:t>
        </w:r>
      </w:ins>
      <w:r w:rsidR="00BC5CB7">
        <w:rPr>
          <w:rFonts w:asciiTheme="majorHAnsi" w:hAnsiTheme="majorHAnsi" w:cstheme="majorHAnsi"/>
          <w:szCs w:val="20"/>
          <w:lang w:eastAsia="en-AU"/>
        </w:rPr>
        <w:t xml:space="preserve"> </w:t>
      </w:r>
      <w:r w:rsidRPr="00DE6A8F">
        <w:rPr>
          <w:rFonts w:asciiTheme="majorHAnsi" w:hAnsiTheme="majorHAnsi" w:cstheme="majorHAnsi"/>
          <w:szCs w:val="20"/>
          <w:lang w:eastAsia="en-AU"/>
        </w:rPr>
        <w:t>will</w:t>
      </w:r>
      <w:del w:id="4088" w:author="MinterEllison" w:date="2024-05-06T15:09:00Z">
        <w:r w:rsidRPr="00DE6A8F">
          <w:rPr>
            <w:rFonts w:asciiTheme="majorHAnsi" w:hAnsiTheme="majorHAnsi" w:cstheme="majorHAnsi"/>
            <w:szCs w:val="20"/>
            <w:lang w:eastAsia="en-AU"/>
          </w:rPr>
          <w:delText xml:space="preserve"> not</w:delText>
        </w:r>
      </w:del>
      <w:r w:rsidRPr="00DE6A8F">
        <w:rPr>
          <w:rFonts w:asciiTheme="majorHAnsi" w:hAnsiTheme="majorHAnsi" w:cstheme="majorHAnsi"/>
          <w:szCs w:val="20"/>
          <w:lang w:eastAsia="en-AU"/>
        </w:rPr>
        <w:t xml:space="preserve"> be entitled to make any Claim in connection with the Quarterly Payment in respect of the </w:t>
      </w:r>
      <w:r w:rsidR="00575B57">
        <w:rPr>
          <w:rFonts w:asciiTheme="majorHAnsi" w:hAnsiTheme="majorHAnsi" w:cstheme="majorHAnsi"/>
          <w:szCs w:val="20"/>
          <w:lang w:eastAsia="en-AU"/>
        </w:rPr>
        <w:t xml:space="preserve">last </w:t>
      </w:r>
      <w:r w:rsidRPr="00DE6A8F">
        <w:rPr>
          <w:rFonts w:asciiTheme="majorHAnsi" w:hAnsiTheme="majorHAnsi" w:cstheme="majorHAnsi"/>
          <w:szCs w:val="20"/>
          <w:lang w:eastAsia="en-AU"/>
        </w:rPr>
        <w:t>Quarter in any Support Year</w:t>
      </w:r>
      <w:del w:id="4089" w:author="MinterEllison" w:date="2024-05-06T15:09:00Z">
        <w:r w:rsidRPr="00DE6A8F">
          <w:rPr>
            <w:rFonts w:asciiTheme="majorHAnsi" w:hAnsiTheme="majorHAnsi" w:cstheme="majorHAnsi"/>
            <w:szCs w:val="20"/>
            <w:lang w:eastAsia="en-AU"/>
          </w:rPr>
          <w:delText>.</w:delText>
        </w:r>
      </w:del>
      <w:ins w:id="4090" w:author="MinterEllison" w:date="2024-05-06T15:09:00Z">
        <w:r w:rsidR="00FD48CA">
          <w:rPr>
            <w:rFonts w:asciiTheme="majorHAnsi" w:hAnsiTheme="majorHAnsi" w:cstheme="majorHAnsi"/>
            <w:szCs w:val="20"/>
            <w:lang w:eastAsia="en-AU"/>
          </w:rPr>
          <w:t xml:space="preserve"> because </w:t>
        </w:r>
        <w:r w:rsidR="00BC5CB7">
          <w:rPr>
            <w:rFonts w:asciiTheme="majorHAnsi" w:hAnsiTheme="majorHAnsi" w:cstheme="majorHAnsi"/>
            <w:szCs w:val="20"/>
            <w:lang w:eastAsia="en-AU"/>
          </w:rPr>
          <w:t xml:space="preserve">Claims </w:t>
        </w:r>
        <w:r w:rsidR="00806BFF">
          <w:rPr>
            <w:rFonts w:asciiTheme="majorHAnsi" w:hAnsiTheme="majorHAnsi" w:cstheme="majorHAnsi"/>
            <w:szCs w:val="20"/>
            <w:lang w:eastAsia="en-AU"/>
          </w:rPr>
          <w:t xml:space="preserve">in respect of that last Quarter in a Support Year </w:t>
        </w:r>
        <w:r w:rsidR="00BC5CB7">
          <w:rPr>
            <w:rFonts w:asciiTheme="majorHAnsi" w:hAnsiTheme="majorHAnsi" w:cstheme="majorHAnsi"/>
            <w:szCs w:val="20"/>
            <w:lang w:eastAsia="en-AU"/>
          </w:rPr>
          <w:t xml:space="preserve">are to be made </w:t>
        </w:r>
        <w:r w:rsidR="00806BFF">
          <w:rPr>
            <w:rFonts w:asciiTheme="majorHAnsi" w:hAnsiTheme="majorHAnsi" w:cstheme="majorHAnsi"/>
            <w:szCs w:val="20"/>
            <w:lang w:eastAsia="en-AU"/>
          </w:rPr>
          <w:t xml:space="preserve">pursuant to section </w:t>
        </w:r>
        <w:r w:rsidR="003B77D6">
          <w:rPr>
            <w:rFonts w:asciiTheme="majorHAnsi" w:hAnsiTheme="majorHAnsi" w:cstheme="majorHAnsi"/>
            <w:szCs w:val="20"/>
            <w:lang w:eastAsia="en-AU"/>
          </w:rPr>
          <w:fldChar w:fldCharType="begin"/>
        </w:r>
        <w:r w:rsidR="003B77D6">
          <w:rPr>
            <w:rFonts w:asciiTheme="majorHAnsi" w:hAnsiTheme="majorHAnsi" w:cstheme="majorHAnsi"/>
            <w:szCs w:val="20"/>
            <w:lang w:eastAsia="en-AU"/>
          </w:rPr>
          <w:instrText xml:space="preserve"> REF _Ref153773151 \n \h </w:instrText>
        </w:r>
      </w:ins>
      <w:r w:rsidR="003B77D6">
        <w:rPr>
          <w:rFonts w:asciiTheme="majorHAnsi" w:hAnsiTheme="majorHAnsi" w:cstheme="majorHAnsi"/>
          <w:szCs w:val="20"/>
          <w:lang w:eastAsia="en-AU"/>
        </w:rPr>
      </w:r>
      <w:ins w:id="4091" w:author="MinterEllison" w:date="2024-05-06T15:09:00Z">
        <w:r w:rsidR="003B77D6">
          <w:rPr>
            <w:rFonts w:asciiTheme="majorHAnsi" w:hAnsiTheme="majorHAnsi" w:cstheme="majorHAnsi"/>
            <w:szCs w:val="20"/>
            <w:lang w:eastAsia="en-AU"/>
          </w:rPr>
          <w:fldChar w:fldCharType="separate"/>
        </w:r>
        <w:r w:rsidR="00944270">
          <w:rPr>
            <w:rFonts w:asciiTheme="majorHAnsi" w:hAnsiTheme="majorHAnsi" w:cstheme="majorHAnsi"/>
            <w:szCs w:val="20"/>
            <w:lang w:eastAsia="en-AU"/>
          </w:rPr>
          <w:t>6</w:t>
        </w:r>
        <w:r w:rsidR="003B77D6">
          <w:rPr>
            <w:rFonts w:asciiTheme="majorHAnsi" w:hAnsiTheme="majorHAnsi" w:cstheme="majorHAnsi"/>
            <w:szCs w:val="20"/>
            <w:lang w:eastAsia="en-AU"/>
          </w:rPr>
          <w:fldChar w:fldCharType="end"/>
        </w:r>
        <w:r w:rsidRPr="00DE6A8F">
          <w:rPr>
            <w:rFonts w:asciiTheme="majorHAnsi" w:hAnsiTheme="majorHAnsi" w:cstheme="majorHAnsi"/>
            <w:szCs w:val="20"/>
            <w:lang w:eastAsia="en-AU"/>
          </w:rPr>
          <w:t>.</w:t>
        </w:r>
        <w:r w:rsidR="00FD48CA">
          <w:rPr>
            <w:rFonts w:asciiTheme="majorHAnsi" w:hAnsiTheme="majorHAnsi" w:cstheme="majorHAnsi"/>
            <w:szCs w:val="20"/>
            <w:lang w:eastAsia="en-AU"/>
          </w:rPr>
          <w:t xml:space="preserve"> </w:t>
        </w:r>
      </w:ins>
      <w:r w:rsidRPr="00DE6A8F">
        <w:rPr>
          <w:rFonts w:asciiTheme="majorHAnsi" w:hAnsiTheme="majorHAnsi" w:cstheme="majorHAnsi"/>
          <w:szCs w:val="20"/>
          <w:lang w:eastAsia="en-AU"/>
        </w:rPr>
        <w:t xml:space="preserve"> </w:t>
      </w:r>
    </w:p>
    <w:p w14:paraId="5103888C" w14:textId="6A343304" w:rsidR="009C3041" w:rsidRDefault="009C3041" w:rsidP="009C3041">
      <w:pPr>
        <w:pStyle w:val="ScheduleL2"/>
      </w:pPr>
      <w:bookmarkStart w:id="4092" w:name="_Ref143747460"/>
      <w:r>
        <w:t>Availability Rebate</w:t>
      </w:r>
      <w:bookmarkEnd w:id="4092"/>
    </w:p>
    <w:p w14:paraId="0F9A4D7C" w14:textId="47C7F450" w:rsidR="009C3041" w:rsidRDefault="009C3041" w:rsidP="009C3041">
      <w:pPr>
        <w:pStyle w:val="ScheduleL3"/>
      </w:pPr>
      <w:bookmarkStart w:id="4093" w:name="_Ref143755911"/>
      <w:r>
        <w:t>Calculation of Availability Rebate</w:t>
      </w:r>
      <w:bookmarkEnd w:id="4093"/>
    </w:p>
    <w:p w14:paraId="2D9B53BB" w14:textId="5A0EFD83" w:rsidR="009C3041" w:rsidRPr="00DE6A8F"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w:t>
      </w:r>
      <w:r w:rsidRPr="00DE6A8F">
        <w:rPr>
          <w:rFonts w:asciiTheme="majorHAnsi" w:hAnsiTheme="majorHAnsi" w:cstheme="majorHAnsi"/>
          <w:b/>
          <w:szCs w:val="20"/>
        </w:rPr>
        <w:t>Availability Rebate</w:t>
      </w:r>
      <w:r w:rsidRPr="00DE6A8F">
        <w:rPr>
          <w:rFonts w:asciiTheme="majorHAnsi" w:hAnsiTheme="majorHAnsi" w:cstheme="majorHAnsi"/>
          <w:szCs w:val="20"/>
        </w:rPr>
        <w:t xml:space="preserve"> for </w:t>
      </w:r>
      <w:r w:rsidR="009D263C">
        <w:rPr>
          <w:rFonts w:asciiTheme="majorHAnsi" w:hAnsiTheme="majorHAnsi" w:cstheme="majorHAnsi"/>
          <w:szCs w:val="20"/>
        </w:rPr>
        <w:t xml:space="preserve">each </w:t>
      </w:r>
      <w:r w:rsidRPr="00DE6A8F">
        <w:rPr>
          <w:rFonts w:asciiTheme="majorHAnsi" w:hAnsiTheme="majorHAnsi" w:cstheme="majorHAnsi"/>
          <w:szCs w:val="20"/>
        </w:rPr>
        <w:t>Support Year during the Support Period is calculated as follows:</w:t>
      </w:r>
    </w:p>
    <w:p w14:paraId="3AE803ED" w14:textId="546C1E09" w:rsidR="009C3041" w:rsidRPr="00DE6A8F" w:rsidRDefault="00D302C5" w:rsidP="009C3041">
      <w:pPr>
        <w:ind w:left="680"/>
        <w:rPr>
          <w:rFonts w:asciiTheme="majorHAnsi" w:hAnsiTheme="majorHAnsi" w:cstheme="majorHAnsi"/>
          <w:b/>
          <w:szCs w:val="20"/>
          <w:lang w:eastAsia="en-AU"/>
        </w:rPr>
      </w:pPr>
      <w:r>
        <w:rPr>
          <w:rFonts w:asciiTheme="majorHAnsi" w:hAnsiTheme="majorHAnsi" w:cstheme="majorHAnsi"/>
          <w:b/>
          <w:szCs w:val="20"/>
          <w:lang w:eastAsia="en-AU"/>
        </w:rPr>
        <w:t>E</w:t>
      </w:r>
      <w:r w:rsidR="00386766" w:rsidRPr="000D1B84">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P</w:t>
      </w:r>
      <w:r w:rsidR="00386766" w:rsidRPr="008D6B83">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x </w:t>
      </w:r>
      <w:r w:rsidR="00D90212">
        <w:rPr>
          <w:rFonts w:asciiTheme="majorHAnsi" w:hAnsiTheme="majorHAnsi" w:cstheme="majorHAnsi"/>
          <w:b/>
          <w:szCs w:val="20"/>
          <w:lang w:eastAsia="en-AU"/>
        </w:rPr>
        <w:t>C</w:t>
      </w:r>
      <w:r w:rsidR="00D90212" w:rsidRPr="00C8350E">
        <w:rPr>
          <w:rFonts w:asciiTheme="majorHAnsi" w:hAnsiTheme="majorHAnsi" w:cstheme="majorHAnsi"/>
          <w:b/>
          <w:szCs w:val="20"/>
          <w:vertAlign w:val="subscript"/>
          <w:lang w:eastAsia="en-AU"/>
        </w:rPr>
        <w:t>SY</w:t>
      </w:r>
    </w:p>
    <w:p w14:paraId="71EB7083" w14:textId="77777777"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w:t>
      </w:r>
    </w:p>
    <w:p w14:paraId="7048547D" w14:textId="281DF652" w:rsidR="009C3041" w:rsidRPr="00DE6A8F" w:rsidRDefault="00D302C5" w:rsidP="009C3041">
      <w:pPr>
        <w:ind w:left="680"/>
        <w:rPr>
          <w:rFonts w:asciiTheme="majorHAnsi" w:hAnsiTheme="majorHAnsi" w:cstheme="majorHAnsi"/>
          <w:szCs w:val="20"/>
          <w:lang w:eastAsia="en-AU"/>
        </w:rPr>
      </w:pPr>
      <w:r>
        <w:rPr>
          <w:rFonts w:asciiTheme="majorHAnsi" w:hAnsiTheme="majorHAnsi" w:cstheme="majorHAnsi"/>
          <w:b/>
          <w:szCs w:val="20"/>
          <w:lang w:eastAsia="en-AU"/>
        </w:rPr>
        <w:t>E</w:t>
      </w:r>
      <w:r w:rsidR="00386766" w:rsidRPr="008D6B83">
        <w:rPr>
          <w:rFonts w:asciiTheme="majorHAnsi" w:hAnsiTheme="majorHAnsi" w:cstheme="majorHAnsi"/>
          <w:b/>
          <w:szCs w:val="20"/>
          <w:vertAlign w:val="subscript"/>
          <w:lang w:eastAsia="en-AU"/>
        </w:rPr>
        <w:t>SY</w:t>
      </w:r>
      <w:r w:rsidR="009C3041" w:rsidRPr="00DE6A8F">
        <w:rPr>
          <w:rFonts w:asciiTheme="majorHAnsi" w:hAnsiTheme="majorHAnsi" w:cstheme="majorHAnsi"/>
          <w:szCs w:val="20"/>
          <w:lang w:eastAsia="en-AU"/>
        </w:rPr>
        <w:t xml:space="preserve"> = Availability Rebate</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for the relevant Support Year;</w:t>
      </w:r>
    </w:p>
    <w:p w14:paraId="21DE25D7" w14:textId="00EBFFD8"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the Availability Rebate Percentage for the relevant Support Year</w:t>
      </w:r>
      <w:del w:id="4094" w:author="MinterEllison" w:date="2024-05-06T15:09:00Z">
        <w:r w:rsidRPr="00DE6A8F">
          <w:rPr>
            <w:rFonts w:asciiTheme="majorHAnsi" w:hAnsiTheme="majorHAnsi" w:cstheme="majorHAnsi"/>
            <w:szCs w:val="20"/>
            <w:lang w:eastAsia="en-AU"/>
          </w:rPr>
          <w:delText>;</w:delText>
        </w:r>
      </w:del>
      <w:ins w:id="4095" w:author="MinterEllison" w:date="2024-05-06T15:09:00Z">
        <w:r w:rsidR="00951D50">
          <w:rPr>
            <w:rFonts w:asciiTheme="majorHAnsi" w:hAnsiTheme="majorHAnsi" w:cstheme="majorHAnsi"/>
            <w:szCs w:val="20"/>
            <w:lang w:eastAsia="en-AU"/>
          </w:rPr>
          <w:t xml:space="preserve"> (as expressed as a percentage)</w:t>
        </w:r>
        <w:r w:rsidRPr="00DE6A8F">
          <w:rPr>
            <w:rFonts w:asciiTheme="majorHAnsi" w:hAnsiTheme="majorHAnsi" w:cstheme="majorHAnsi"/>
            <w:szCs w:val="20"/>
            <w:lang w:eastAsia="en-AU"/>
          </w:rPr>
          <w:t>;</w:t>
        </w:r>
      </w:ins>
      <w:r w:rsidRPr="00DE6A8F">
        <w:rPr>
          <w:rFonts w:asciiTheme="majorHAnsi" w:hAnsiTheme="majorHAnsi" w:cstheme="majorHAnsi"/>
          <w:szCs w:val="20"/>
          <w:lang w:eastAsia="en-AU"/>
        </w:rPr>
        <w:t xml:space="preserve"> and </w:t>
      </w:r>
    </w:p>
    <w:p w14:paraId="625E6845" w14:textId="78C2AF06" w:rsidR="009C3041" w:rsidRPr="00DE6A8F" w:rsidRDefault="00D90212" w:rsidP="009C3041">
      <w:pPr>
        <w:ind w:left="680"/>
        <w:rPr>
          <w:rFonts w:asciiTheme="majorHAnsi" w:hAnsiTheme="majorHAnsi" w:cstheme="majorHAnsi"/>
          <w:szCs w:val="20"/>
          <w:lang w:eastAsia="en-AU"/>
        </w:rPr>
      </w:pPr>
      <w:r>
        <w:rPr>
          <w:rFonts w:asciiTheme="majorHAnsi" w:hAnsiTheme="majorHAnsi" w:cstheme="majorHAnsi"/>
          <w:b/>
          <w:szCs w:val="20"/>
          <w:lang w:eastAsia="en-AU"/>
        </w:rPr>
        <w:t>C</w:t>
      </w:r>
      <w:r w:rsidRPr="00C8350E">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the Annual Support Amount</w:t>
      </w:r>
      <w:r w:rsidR="00386766">
        <w:rPr>
          <w:rFonts w:asciiTheme="majorHAnsi" w:hAnsiTheme="majorHAnsi" w:cstheme="majorHAnsi"/>
          <w:szCs w:val="20"/>
          <w:lang w:eastAsia="en-AU"/>
        </w:rPr>
        <w:t xml:space="preserve"> for the relevant Support Year</w:t>
      </w:r>
      <w:del w:id="4096" w:author="MinterEllison" w:date="2024-05-06T15:09:00Z">
        <w:r w:rsidR="009C3041" w:rsidRPr="00DE6A8F">
          <w:rPr>
            <w:rFonts w:asciiTheme="majorHAnsi" w:hAnsiTheme="majorHAnsi" w:cstheme="majorHAnsi"/>
            <w:szCs w:val="20"/>
            <w:lang w:eastAsia="en-AU"/>
          </w:rPr>
          <w:delText>.</w:delText>
        </w:r>
      </w:del>
      <w:ins w:id="4097" w:author="MinterEllison" w:date="2024-05-06T15:09:00Z">
        <w:r w:rsidR="00CA574B">
          <w:rPr>
            <w:rFonts w:asciiTheme="majorHAnsi" w:hAnsiTheme="majorHAnsi" w:cstheme="majorHAnsi"/>
            <w:szCs w:val="20"/>
            <w:lang w:eastAsia="en-AU"/>
          </w:rPr>
          <w:t xml:space="preserve"> (in $)</w:t>
        </w:r>
        <w:r w:rsidR="009C3041" w:rsidRPr="00DE6A8F">
          <w:rPr>
            <w:rFonts w:asciiTheme="majorHAnsi" w:hAnsiTheme="majorHAnsi" w:cstheme="majorHAnsi"/>
            <w:szCs w:val="20"/>
            <w:lang w:eastAsia="en-AU"/>
          </w:rPr>
          <w:t>.</w:t>
        </w:r>
      </w:ins>
    </w:p>
    <w:p w14:paraId="5AD2FDA0" w14:textId="77777777" w:rsidR="009C3041" w:rsidRPr="00DE6A8F" w:rsidRDefault="009C3041" w:rsidP="009C3041">
      <w:pPr>
        <w:pStyle w:val="ScheduleL3"/>
      </w:pPr>
      <w:bookmarkStart w:id="4098" w:name="_Ref143755924"/>
      <w:r w:rsidRPr="00DE6A8F">
        <w:t>Calculation of Availability Rebate Percentage</w:t>
      </w:r>
      <w:bookmarkEnd w:id="4098"/>
      <w:r w:rsidRPr="00DE6A8F">
        <w:t xml:space="preserve"> </w:t>
      </w:r>
    </w:p>
    <w:p w14:paraId="6B58C5CE" w14:textId="7084CA36" w:rsidR="009C3041" w:rsidRPr="00DE6A8F"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w:t>
      </w:r>
      <w:r w:rsidRPr="00DE6A8F">
        <w:rPr>
          <w:rFonts w:asciiTheme="majorHAnsi" w:hAnsiTheme="majorHAnsi" w:cstheme="majorHAnsi"/>
          <w:b/>
          <w:szCs w:val="20"/>
        </w:rPr>
        <w:t>Availability Rebate Percentage</w:t>
      </w:r>
      <w:r w:rsidRPr="00DE6A8F">
        <w:rPr>
          <w:rFonts w:asciiTheme="majorHAnsi" w:hAnsiTheme="majorHAnsi" w:cstheme="majorHAnsi"/>
          <w:szCs w:val="20"/>
        </w:rPr>
        <w:t xml:space="preserve"> for each Support Year during the Support Period is calculated as follows:</w:t>
      </w:r>
      <w:r w:rsidR="0054447A">
        <w:rPr>
          <w:rFonts w:asciiTheme="majorHAnsi" w:hAnsiTheme="majorHAnsi" w:cstheme="majorHAnsi"/>
          <w:szCs w:val="20"/>
        </w:rPr>
        <w:t xml:space="preserve">  </w:t>
      </w:r>
    </w:p>
    <w:p w14:paraId="47A95224" w14:textId="1670773E"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EAT - EAF</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p>
    <w:p w14:paraId="45C114E8"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1B4BDC5A" w14:textId="21D7E768"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Availability Rebate Percentage for the relevant Support Year (expressed as a percentage);</w:t>
      </w:r>
    </w:p>
    <w:p w14:paraId="48513AE4" w14:textId="444547CB"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EAT =</w:t>
      </w:r>
      <w:r w:rsidRPr="00DE6A8F">
        <w:rPr>
          <w:rFonts w:asciiTheme="majorHAnsi" w:hAnsiTheme="majorHAnsi" w:cstheme="majorHAnsi"/>
          <w:szCs w:val="20"/>
          <w:lang w:eastAsia="en-AU"/>
        </w:rPr>
        <w:t xml:space="preserve"> the Equivalent Availability Threshold</w:t>
      </w:r>
      <w:r w:rsidR="00615CCD">
        <w:rPr>
          <w:rFonts w:asciiTheme="majorHAnsi" w:hAnsiTheme="majorHAnsi" w:cstheme="majorHAnsi"/>
          <w:szCs w:val="20"/>
          <w:lang w:eastAsia="en-AU"/>
        </w:rPr>
        <w:t xml:space="preserve"> being 90%</w:t>
      </w:r>
      <w:r w:rsidRPr="00DE6A8F">
        <w:rPr>
          <w:rFonts w:asciiTheme="majorHAnsi" w:hAnsiTheme="majorHAnsi" w:cstheme="majorHAnsi"/>
          <w:szCs w:val="20"/>
          <w:lang w:eastAsia="en-AU"/>
        </w:rPr>
        <w:t>; and</w:t>
      </w:r>
      <w:r w:rsidR="006A1406">
        <w:rPr>
          <w:rFonts w:asciiTheme="majorHAnsi" w:hAnsiTheme="majorHAnsi" w:cstheme="majorHAnsi"/>
          <w:szCs w:val="20"/>
          <w:lang w:eastAsia="en-AU"/>
        </w:rPr>
        <w:t xml:space="preserve"> </w:t>
      </w:r>
    </w:p>
    <w:p w14:paraId="6F4D20A1" w14:textId="7765BE8C"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EAF</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Equivalent Availability Factor of the Facility for the relevant Support Year (</w:t>
      </w:r>
      <w:r w:rsidR="00F22B93">
        <w:rPr>
          <w:rFonts w:asciiTheme="majorHAnsi" w:hAnsiTheme="majorHAnsi" w:cstheme="majorHAnsi"/>
          <w:szCs w:val="20"/>
          <w:lang w:eastAsia="en-AU"/>
        </w:rPr>
        <w:t xml:space="preserve">which is a number but that number shall be deemed to be </w:t>
      </w:r>
      <w:r w:rsidRPr="00DE6A8F">
        <w:rPr>
          <w:rFonts w:asciiTheme="majorHAnsi" w:hAnsiTheme="majorHAnsi" w:cstheme="majorHAnsi"/>
          <w:szCs w:val="20"/>
          <w:lang w:eastAsia="en-AU"/>
        </w:rPr>
        <w:t>a percentage</w:t>
      </w:r>
      <w:r w:rsidR="00F22B93">
        <w:rPr>
          <w:rFonts w:asciiTheme="majorHAnsi" w:hAnsiTheme="majorHAnsi" w:cstheme="majorHAnsi"/>
          <w:szCs w:val="20"/>
          <w:lang w:eastAsia="en-AU"/>
        </w:rPr>
        <w:t xml:space="preserve"> for the purpose of this clause </w:t>
      </w:r>
      <w:r w:rsidR="00F22B93">
        <w:rPr>
          <w:rFonts w:asciiTheme="majorHAnsi" w:hAnsiTheme="majorHAnsi" w:cstheme="majorHAnsi"/>
          <w:szCs w:val="20"/>
          <w:lang w:eastAsia="en-AU"/>
        </w:rPr>
        <w:fldChar w:fldCharType="begin"/>
      </w:r>
      <w:r w:rsidR="00F22B93">
        <w:rPr>
          <w:rFonts w:asciiTheme="majorHAnsi" w:hAnsiTheme="majorHAnsi" w:cstheme="majorHAnsi"/>
          <w:szCs w:val="20"/>
          <w:lang w:eastAsia="en-AU"/>
        </w:rPr>
        <w:instrText xml:space="preserve"> REF _Ref143755924 \n \h </w:instrText>
      </w:r>
      <w:r w:rsidR="00F22B93">
        <w:rPr>
          <w:rFonts w:asciiTheme="majorHAnsi" w:hAnsiTheme="majorHAnsi" w:cstheme="majorHAnsi"/>
          <w:szCs w:val="20"/>
          <w:lang w:eastAsia="en-AU"/>
        </w:rPr>
      </w:r>
      <w:r w:rsidR="00F22B93">
        <w:rPr>
          <w:rFonts w:asciiTheme="majorHAnsi" w:hAnsiTheme="majorHAnsi" w:cstheme="majorHAnsi"/>
          <w:szCs w:val="20"/>
          <w:lang w:eastAsia="en-AU"/>
        </w:rPr>
        <w:fldChar w:fldCharType="separate"/>
      </w:r>
      <w:r w:rsidR="00944270">
        <w:rPr>
          <w:rFonts w:asciiTheme="majorHAnsi" w:hAnsiTheme="majorHAnsi" w:cstheme="majorHAnsi"/>
          <w:szCs w:val="20"/>
          <w:lang w:eastAsia="en-AU"/>
        </w:rPr>
        <w:t>4.2</w:t>
      </w:r>
      <w:r w:rsidR="00F22B93">
        <w:rPr>
          <w:rFonts w:asciiTheme="majorHAnsi" w:hAnsiTheme="majorHAnsi" w:cstheme="majorHAnsi"/>
          <w:szCs w:val="20"/>
          <w:lang w:eastAsia="en-AU"/>
        </w:rPr>
        <w:fldChar w:fldCharType="end"/>
      </w:r>
      <w:r w:rsidRPr="00DE6A8F">
        <w:rPr>
          <w:rFonts w:asciiTheme="majorHAnsi" w:hAnsiTheme="majorHAnsi" w:cstheme="majorHAnsi"/>
          <w:szCs w:val="20"/>
          <w:lang w:eastAsia="en-AU"/>
        </w:rPr>
        <w:t>),</w:t>
      </w:r>
      <w:r w:rsidR="008415A0">
        <w:rPr>
          <w:rFonts w:asciiTheme="majorHAnsi" w:hAnsiTheme="majorHAnsi" w:cstheme="majorHAnsi"/>
          <w:szCs w:val="20"/>
          <w:lang w:eastAsia="en-AU"/>
        </w:rPr>
        <w:t xml:space="preserve"> </w:t>
      </w:r>
    </w:p>
    <w:p w14:paraId="7CE9BE97"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provided that:</w:t>
      </w:r>
    </w:p>
    <w:p w14:paraId="2E419BAC" w14:textId="2E5E6F0A" w:rsidR="009C3041" w:rsidRDefault="009C3041" w:rsidP="009C3041">
      <w:pPr>
        <w:pStyle w:val="ScheduleL4"/>
        <w:rPr>
          <w:lang w:eastAsia="en-AU"/>
        </w:rPr>
      </w:pPr>
      <w:r>
        <w:rPr>
          <w:lang w:eastAsia="en-AU"/>
        </w:rPr>
        <w:t xml:space="preserve">if the Availability Rebate Percentage for the relevant Support Year is less than 0%, the Availability Rebate Percentage for that Support Year will be deemed to be 0%; and </w:t>
      </w:r>
    </w:p>
    <w:p w14:paraId="25FDCFDB" w14:textId="2F7D3BC5" w:rsidR="009C3041" w:rsidRDefault="009C3041" w:rsidP="009C3041">
      <w:pPr>
        <w:pStyle w:val="ScheduleL4"/>
        <w:rPr>
          <w:lang w:eastAsia="en-AU"/>
        </w:rPr>
      </w:pPr>
      <w:r>
        <w:rPr>
          <w:lang w:eastAsia="en-AU"/>
        </w:rPr>
        <w:t xml:space="preserve">if the </w:t>
      </w:r>
      <w:r w:rsidR="00087FDA">
        <w:rPr>
          <w:lang w:eastAsia="en-AU"/>
        </w:rPr>
        <w:t xml:space="preserve">Equivalent Availability Factor </w:t>
      </w:r>
      <w:r>
        <w:rPr>
          <w:lang w:eastAsia="en-AU"/>
        </w:rPr>
        <w:t>(expressed as a percentage) for the relevant Support Year is less than 10%, the Availability Rebate Percentage for that Support Year will be deemed to be 100%.  </w:t>
      </w:r>
    </w:p>
    <w:p w14:paraId="151BCB25" w14:textId="77777777" w:rsidR="009C3041" w:rsidRPr="00DE6A8F" w:rsidRDefault="009C3041" w:rsidP="009C3041">
      <w:pPr>
        <w:pStyle w:val="ScheduleL3"/>
      </w:pPr>
      <w:bookmarkStart w:id="4099" w:name="_Ref143756554"/>
      <w:r w:rsidRPr="00DE6A8F">
        <w:t>Calculation of Equivalent Availability Factor</w:t>
      </w:r>
      <w:bookmarkEnd w:id="4099"/>
      <w:r w:rsidRPr="00DE6A8F">
        <w:t xml:space="preserve"> </w:t>
      </w:r>
    </w:p>
    <w:p w14:paraId="664D01F6" w14:textId="191EA723" w:rsidR="009C3041" w:rsidRDefault="009C3041" w:rsidP="009C3041">
      <w:pPr>
        <w:pStyle w:val="ScheduleL4"/>
        <w:rPr>
          <w:lang w:eastAsia="en-AU"/>
        </w:rPr>
      </w:pPr>
      <w:r>
        <w:rPr>
          <w:lang w:eastAsia="en-AU"/>
        </w:rPr>
        <w:t xml:space="preserve">Subject to </w:t>
      </w:r>
      <w:r w:rsidR="00087FDA">
        <w:rPr>
          <w:lang w:eastAsia="en-AU"/>
        </w:rPr>
        <w:t xml:space="preserve">section </w:t>
      </w:r>
      <w:r w:rsidR="00087FDA">
        <w:rPr>
          <w:lang w:eastAsia="en-AU"/>
        </w:rPr>
        <w:fldChar w:fldCharType="begin"/>
      </w:r>
      <w:r w:rsidR="00087FDA">
        <w:rPr>
          <w:lang w:eastAsia="en-AU"/>
        </w:rPr>
        <w:instrText xml:space="preserve"> REF _Ref143756554 \n \h </w:instrText>
      </w:r>
      <w:r w:rsidR="00087FDA">
        <w:rPr>
          <w:lang w:eastAsia="en-AU"/>
        </w:rPr>
      </w:r>
      <w:r w:rsidR="00087FDA">
        <w:rPr>
          <w:lang w:eastAsia="en-AU"/>
        </w:rPr>
        <w:fldChar w:fldCharType="separate"/>
      </w:r>
      <w:r w:rsidR="00944270">
        <w:rPr>
          <w:lang w:eastAsia="en-AU"/>
        </w:rPr>
        <w:t>4.3</w:t>
      </w:r>
      <w:r w:rsidR="00087FDA">
        <w:rPr>
          <w:lang w:eastAsia="en-AU"/>
        </w:rPr>
        <w:fldChar w:fldCharType="end"/>
      </w:r>
      <w:r w:rsidR="00087FDA">
        <w:rPr>
          <w:lang w:eastAsia="en-AU"/>
        </w:rPr>
        <w:fldChar w:fldCharType="begin"/>
      </w:r>
      <w:r w:rsidR="00087FDA">
        <w:rPr>
          <w:lang w:eastAsia="en-AU"/>
        </w:rPr>
        <w:instrText xml:space="preserve"> REF _Ref153193421 \n \h </w:instrText>
      </w:r>
      <w:r w:rsidR="00087FDA">
        <w:rPr>
          <w:lang w:eastAsia="en-AU"/>
        </w:rPr>
      </w:r>
      <w:r w:rsidR="00087FDA">
        <w:rPr>
          <w:lang w:eastAsia="en-AU"/>
        </w:rPr>
        <w:fldChar w:fldCharType="separate"/>
      </w:r>
      <w:r w:rsidR="00944270">
        <w:rPr>
          <w:lang w:eastAsia="en-AU"/>
        </w:rPr>
        <w:t>(b)</w:t>
      </w:r>
      <w:r w:rsidR="00087FDA">
        <w:rPr>
          <w:lang w:eastAsia="en-AU"/>
        </w:rPr>
        <w:fldChar w:fldCharType="end"/>
      </w:r>
      <w:r>
        <w:rPr>
          <w:lang w:eastAsia="en-AU"/>
        </w:rPr>
        <w:t xml:space="preserve">, the Equivalent Availability Factor (expressed as a </w:t>
      </w:r>
      <w:del w:id="4100" w:author="MinterEllison" w:date="2024-05-06T15:09:00Z">
        <w:r>
          <w:rPr>
            <w:lang w:eastAsia="en-AU"/>
          </w:rPr>
          <w:delText xml:space="preserve">number and </w:delText>
        </w:r>
        <w:r w:rsidRPr="002C53F1">
          <w:rPr>
            <w:lang w:eastAsia="en-AU"/>
          </w:rPr>
          <w:delText xml:space="preserve">not a </w:delText>
        </w:r>
      </w:del>
      <w:r w:rsidRPr="002C53F1">
        <w:rPr>
          <w:lang w:eastAsia="en-AU"/>
        </w:rPr>
        <w:t xml:space="preserve">percentage) of the Facility for a Support Year is calculated in accordance with the </w:t>
      </w:r>
      <w:r w:rsidRPr="000D1B84">
        <w:rPr>
          <w:lang w:eastAsia="en-AU"/>
        </w:rPr>
        <w:t>first</w:t>
      </w:r>
      <w:r w:rsidRPr="002C53F1">
        <w:rPr>
          <w:lang w:eastAsia="en-AU"/>
        </w:rPr>
        <w:t xml:space="preserve"> formul</w:t>
      </w:r>
      <w:r>
        <w:rPr>
          <w:lang w:eastAsia="en-AU"/>
        </w:rPr>
        <w:t xml:space="preserve">a set out in paragraph 8.11 of IEEE </w:t>
      </w:r>
      <w:r w:rsidR="005C2732">
        <w:rPr>
          <w:lang w:eastAsia="en-AU"/>
        </w:rPr>
        <w:t>7</w:t>
      </w:r>
      <w:del w:id="4101" w:author="MinterEllison" w:date="2024-05-06T15:09:00Z">
        <w:r>
          <w:rPr>
            <w:lang w:eastAsia="en-AU"/>
          </w:rPr>
          <w:delText>2</w:delText>
        </w:r>
      </w:del>
      <w:r w:rsidR="005C2732">
        <w:rPr>
          <w:lang w:eastAsia="en-AU"/>
        </w:rPr>
        <w:t>6</w:t>
      </w:r>
      <w:ins w:id="4102" w:author="MinterEllison" w:date="2024-05-06T15:09:00Z">
        <w:r w:rsidR="005C2732">
          <w:rPr>
            <w:lang w:eastAsia="en-AU"/>
          </w:rPr>
          <w:t>2</w:t>
        </w:r>
      </w:ins>
      <w:r w:rsidR="005C2732">
        <w:rPr>
          <w:lang w:eastAsia="en-AU"/>
        </w:rPr>
        <w:t>-2006</w:t>
      </w:r>
      <w:r>
        <w:rPr>
          <w:lang w:eastAsia="en-AU"/>
        </w:rPr>
        <w:t>, provided that:</w:t>
      </w:r>
      <w:r w:rsidR="00F2006E">
        <w:rPr>
          <w:lang w:eastAsia="en-AU"/>
        </w:rPr>
        <w:t xml:space="preserve">  </w:t>
      </w:r>
    </w:p>
    <w:p w14:paraId="33512B0F" w14:textId="77777777" w:rsidR="009C3041" w:rsidRDefault="009C3041" w:rsidP="009C3041">
      <w:pPr>
        <w:pStyle w:val="ScheduleL5"/>
        <w:rPr>
          <w:lang w:eastAsia="en-AU"/>
        </w:rPr>
      </w:pPr>
      <w:r>
        <w:rPr>
          <w:lang w:eastAsia="en-AU"/>
        </w:rPr>
        <w:t xml:space="preserve">a reference to “generation” is taken to be a reference to “export capability”; and </w:t>
      </w:r>
    </w:p>
    <w:p w14:paraId="4BEDBF7B" w14:textId="77777777" w:rsidR="009C3041" w:rsidRDefault="009C3041" w:rsidP="009C3041">
      <w:pPr>
        <w:pStyle w:val="ScheduleL5"/>
        <w:rPr>
          <w:lang w:eastAsia="en-AU"/>
        </w:rPr>
      </w:pPr>
      <w:r>
        <w:rPr>
          <w:lang w:eastAsia="en-AU"/>
        </w:rPr>
        <w:t xml:space="preserve">a reference to “generating unit” is taken to be the Facility. </w:t>
      </w:r>
    </w:p>
    <w:p w14:paraId="520E09C7" w14:textId="24CC8D84" w:rsidR="004A6DB2" w:rsidRDefault="009C3041" w:rsidP="00A3572C">
      <w:pPr>
        <w:pStyle w:val="ScheduleL4"/>
        <w:keepNext/>
        <w:rPr>
          <w:lang w:eastAsia="en-AU"/>
        </w:rPr>
      </w:pPr>
      <w:bookmarkStart w:id="4103" w:name="_Ref153193421"/>
      <w:bookmarkStart w:id="4104" w:name="_Ref153773483"/>
      <w:bookmarkStart w:id="4105" w:name="_Ref143758075"/>
      <w:bookmarkStart w:id="4106" w:name="_Ref143756761"/>
      <w:r>
        <w:rPr>
          <w:lang w:eastAsia="en-AU"/>
        </w:rPr>
        <w:t xml:space="preserve">If the </w:t>
      </w:r>
      <w:r w:rsidR="001112F1">
        <w:rPr>
          <w:lang w:eastAsia="en-AU"/>
        </w:rPr>
        <w:t xml:space="preserve">Rated Capacity is </w:t>
      </w:r>
      <w:r w:rsidR="004A6DB2">
        <w:rPr>
          <w:lang w:eastAsia="en-AU"/>
        </w:rPr>
        <w:t xml:space="preserve">impacted </w:t>
      </w:r>
      <w:r>
        <w:rPr>
          <w:lang w:eastAsia="en-AU"/>
        </w:rPr>
        <w:t>during a period as a direct result of</w:t>
      </w:r>
      <w:r w:rsidR="004A6DB2">
        <w:rPr>
          <w:lang w:eastAsia="en-AU"/>
        </w:rPr>
        <w:t>:</w:t>
      </w:r>
      <w:bookmarkEnd w:id="4103"/>
      <w:r>
        <w:rPr>
          <w:lang w:eastAsia="en-AU"/>
        </w:rPr>
        <w:t xml:space="preserve"> </w:t>
      </w:r>
      <w:bookmarkEnd w:id="4104"/>
    </w:p>
    <w:p w14:paraId="74636081" w14:textId="3CA11ADD" w:rsidR="004A6DB2" w:rsidRDefault="004A6DB2" w:rsidP="004A6DB2">
      <w:pPr>
        <w:pStyle w:val="ScheduleL5"/>
        <w:rPr>
          <w:lang w:eastAsia="en-AU"/>
        </w:rPr>
      </w:pPr>
      <w:r>
        <w:rPr>
          <w:lang w:eastAsia="en-AU"/>
        </w:rPr>
        <w:t xml:space="preserve">any </w:t>
      </w:r>
      <w:r w:rsidR="00087FDA">
        <w:rPr>
          <w:lang w:eastAsia="en-AU"/>
        </w:rPr>
        <w:t xml:space="preserve">Project </w:t>
      </w:r>
      <w:r>
        <w:rPr>
          <w:lang w:eastAsia="en-AU"/>
        </w:rPr>
        <w:t xml:space="preserve">Force Majeure Event </w:t>
      </w:r>
      <w:del w:id="4107" w:author="MinterEllison" w:date="2024-05-06T15:09:00Z">
        <w:r w:rsidR="003A262C">
          <w:rPr>
            <w:lang w:eastAsia="en-AU"/>
          </w:rPr>
          <w:delText xml:space="preserve">is </w:delText>
        </w:r>
      </w:del>
      <w:r w:rsidR="003A262C">
        <w:rPr>
          <w:lang w:eastAsia="en-AU"/>
        </w:rPr>
        <w:t xml:space="preserve">subsisting during the relevant Operations </w:t>
      </w:r>
      <w:del w:id="4108" w:author="MinterEllison" w:date="2024-05-06T15:09:00Z">
        <w:r w:rsidR="003A262C">
          <w:rPr>
            <w:lang w:eastAsia="en-AU"/>
          </w:rPr>
          <w:delText>y</w:delText>
        </w:r>
      </w:del>
      <w:ins w:id="4109" w:author="MinterEllison" w:date="2024-05-06T15:09:00Z">
        <w:r w:rsidR="00A43754">
          <w:rPr>
            <w:lang w:eastAsia="en-AU"/>
          </w:rPr>
          <w:t>Y</w:t>
        </w:r>
      </w:ins>
      <w:r w:rsidR="003A262C">
        <w:rPr>
          <w:lang w:eastAsia="en-AU"/>
        </w:rPr>
        <w:t xml:space="preserve">ear, </w:t>
      </w:r>
      <w:r w:rsidR="00783C71">
        <w:rPr>
          <w:lang w:eastAsia="en-AU"/>
        </w:rPr>
        <w:t xml:space="preserve">for which the Operator is entitled to an adjustment or relief </w:t>
      </w:r>
      <w:r>
        <w:rPr>
          <w:lang w:eastAsia="en-AU"/>
        </w:rPr>
        <w:t>pursuant to this Agreement</w:t>
      </w:r>
      <w:r w:rsidR="003A262C">
        <w:rPr>
          <w:lang w:eastAsia="en-AU"/>
        </w:rPr>
        <w:t xml:space="preserve"> and which the Operator has notified the Commonwealth of in accordance with clause </w:t>
      </w:r>
      <w:r w:rsidR="003A262C">
        <w:rPr>
          <w:lang w:eastAsia="en-AU"/>
        </w:rPr>
        <w:fldChar w:fldCharType="begin"/>
      </w:r>
      <w:r w:rsidR="003A262C">
        <w:rPr>
          <w:lang w:eastAsia="en-AU"/>
        </w:rPr>
        <w:instrText xml:space="preserve"> REF _Ref149758002 \r \h </w:instrText>
      </w:r>
      <w:r w:rsidR="003A262C">
        <w:rPr>
          <w:lang w:eastAsia="en-AU"/>
        </w:rPr>
      </w:r>
      <w:r w:rsidR="003A262C">
        <w:rPr>
          <w:lang w:eastAsia="en-AU"/>
        </w:rPr>
        <w:fldChar w:fldCharType="separate"/>
      </w:r>
      <w:del w:id="4110" w:author="MinterEllison" w:date="2024-05-06T15:09:00Z">
        <w:r w:rsidR="005C3C65">
          <w:rPr>
            <w:lang w:eastAsia="en-AU"/>
          </w:rPr>
          <w:delText>21</w:delText>
        </w:r>
      </w:del>
      <w:ins w:id="4111" w:author="MinterEllison" w:date="2024-05-06T15:09:00Z">
        <w:r w:rsidR="00944270">
          <w:rPr>
            <w:lang w:eastAsia="en-AU"/>
          </w:rPr>
          <w:t>19</w:t>
        </w:r>
      </w:ins>
      <w:r w:rsidR="003A262C">
        <w:rPr>
          <w:lang w:eastAsia="en-AU"/>
        </w:rPr>
        <w:fldChar w:fldCharType="end"/>
      </w:r>
      <w:r>
        <w:rPr>
          <w:lang w:eastAsia="en-AU"/>
        </w:rPr>
        <w:t>;</w:t>
      </w:r>
      <w:r w:rsidR="00783C71">
        <w:rPr>
          <w:lang w:eastAsia="en-AU"/>
        </w:rPr>
        <w:t xml:space="preserve"> or</w:t>
      </w:r>
    </w:p>
    <w:p w14:paraId="7AD7B423" w14:textId="642D4E24" w:rsidR="009C3041" w:rsidRDefault="009C3041" w:rsidP="005F3D07">
      <w:pPr>
        <w:pStyle w:val="ScheduleL5"/>
        <w:rPr>
          <w:lang w:eastAsia="en-AU"/>
        </w:rPr>
      </w:pPr>
      <w:r>
        <w:rPr>
          <w:lang w:eastAsia="en-AU"/>
        </w:rPr>
        <w:t>a direction or instruction given by AEMO (in its capacity as a market body) under the National Electricity Rules that:</w:t>
      </w:r>
      <w:bookmarkEnd w:id="4105"/>
      <w:r w:rsidR="004A6DB2">
        <w:rPr>
          <w:lang w:eastAsia="en-AU"/>
        </w:rPr>
        <w:t xml:space="preserve">  </w:t>
      </w:r>
    </w:p>
    <w:p w14:paraId="4026967B" w14:textId="34D3C2F6" w:rsidR="009C3041" w:rsidRDefault="009C3041" w:rsidP="005F3D07">
      <w:pPr>
        <w:pStyle w:val="ScheduleL6"/>
        <w:rPr>
          <w:lang w:eastAsia="en-AU"/>
        </w:rPr>
      </w:pPr>
      <w:r>
        <w:rPr>
          <w:lang w:eastAsia="en-AU"/>
        </w:rPr>
        <w:t xml:space="preserve">relates to the condition </w:t>
      </w:r>
      <w:ins w:id="4112" w:author="MinterEllison" w:date="2024-05-06T15:09:00Z">
        <w:r w:rsidR="00E05AB2">
          <w:rPr>
            <w:lang w:eastAsia="en-AU"/>
          </w:rPr>
          <w:t xml:space="preserve">or capacity </w:t>
        </w:r>
      </w:ins>
      <w:r>
        <w:rPr>
          <w:lang w:eastAsia="en-AU"/>
        </w:rPr>
        <w:t>of the transmission network</w:t>
      </w:r>
      <w:ins w:id="4113" w:author="MinterEllison" w:date="2024-05-06T15:09:00Z">
        <w:r w:rsidR="00E05AB2">
          <w:rPr>
            <w:lang w:eastAsia="en-AU"/>
          </w:rPr>
          <w:t xml:space="preserve"> or the testing or operation of the Facility</w:t>
        </w:r>
      </w:ins>
      <w:r>
        <w:rPr>
          <w:lang w:eastAsia="en-AU"/>
        </w:rPr>
        <w:t>; and</w:t>
      </w:r>
      <w:ins w:id="4114" w:author="MinterEllison" w:date="2024-05-06T15:09:00Z">
        <w:r w:rsidR="00E05AB2">
          <w:rPr>
            <w:lang w:eastAsia="en-AU"/>
          </w:rPr>
          <w:t xml:space="preserve"> </w:t>
        </w:r>
      </w:ins>
    </w:p>
    <w:p w14:paraId="2367B897" w14:textId="58B15186" w:rsidR="009C3041" w:rsidRDefault="009C3041" w:rsidP="005F3D07">
      <w:pPr>
        <w:pStyle w:val="ScheduleL6"/>
        <w:rPr>
          <w:lang w:eastAsia="en-AU"/>
        </w:rPr>
      </w:pPr>
      <w:r>
        <w:rPr>
          <w:lang w:eastAsia="en-AU"/>
        </w:rPr>
        <w:t xml:space="preserve">was not issued as a response to or as a result of any </w:t>
      </w:r>
      <w:ins w:id="4115" w:author="MinterEllison" w:date="2024-05-06T15:09:00Z">
        <w:r w:rsidR="00E05AB2">
          <w:rPr>
            <w:lang w:eastAsia="en-AU"/>
          </w:rPr>
          <w:t xml:space="preserve">breach or wrongful </w:t>
        </w:r>
      </w:ins>
      <w:r>
        <w:rPr>
          <w:lang w:eastAsia="en-AU"/>
        </w:rPr>
        <w:t xml:space="preserve">act or omission of the Operator or </w:t>
      </w:r>
      <w:r w:rsidR="00C05F01">
        <w:rPr>
          <w:lang w:eastAsia="en-AU"/>
        </w:rPr>
        <w:t>its Associates</w:t>
      </w:r>
      <w:r>
        <w:rPr>
          <w:lang w:eastAsia="en-AU"/>
        </w:rPr>
        <w:t>,</w:t>
      </w:r>
    </w:p>
    <w:p w14:paraId="5D212C68" w14:textId="0F5B2B58" w:rsidR="009C3041" w:rsidRDefault="009C3041" w:rsidP="005F3D07">
      <w:pPr>
        <w:pStyle w:val="ScheduleL5"/>
        <w:numPr>
          <w:ilvl w:val="0"/>
          <w:numId w:val="0"/>
        </w:numPr>
        <w:ind w:left="1360"/>
        <w:rPr>
          <w:lang w:eastAsia="en-AU"/>
        </w:rPr>
      </w:pPr>
      <w:r>
        <w:rPr>
          <w:lang w:eastAsia="en-AU"/>
        </w:rPr>
        <w:t>(</w:t>
      </w:r>
      <w:r>
        <w:rPr>
          <w:b/>
          <w:lang w:eastAsia="en-AU"/>
        </w:rPr>
        <w:t>Deemed Availability Period</w:t>
      </w:r>
      <w:r>
        <w:rPr>
          <w:lang w:eastAsia="en-AU"/>
        </w:rPr>
        <w:t xml:space="preserve">), that period will be disregarded for the purpose of calculating the Equivalent Availability Factor for the Project.  </w:t>
      </w:r>
    </w:p>
    <w:p w14:paraId="6DDCADFA" w14:textId="27BF787D" w:rsidR="00A90AE9" w:rsidRDefault="00A90AE9" w:rsidP="00A90AE9">
      <w:pPr>
        <w:pStyle w:val="ScheduleL2"/>
      </w:pPr>
      <w:bookmarkStart w:id="4116" w:name="_Ref152007532"/>
      <w:bookmarkStart w:id="4117" w:name="_Ref143747501"/>
      <w:bookmarkEnd w:id="4106"/>
      <w:r>
        <w:t>Storage Capacity Rebate</w:t>
      </w:r>
      <w:bookmarkEnd w:id="4116"/>
    </w:p>
    <w:p w14:paraId="3B01283D" w14:textId="77777777" w:rsidR="00A90AE9" w:rsidRDefault="00A90AE9" w:rsidP="00A90AE9">
      <w:pPr>
        <w:pStyle w:val="ScheduleL3"/>
        <w:rPr>
          <w:lang w:eastAsia="en-AU"/>
        </w:rPr>
      </w:pPr>
      <w:bookmarkStart w:id="4118" w:name="_Ref153193803"/>
      <w:r>
        <w:rPr>
          <w:lang w:eastAsia="en-AU"/>
        </w:rPr>
        <w:t>Determination of Storage Capacity Rebate</w:t>
      </w:r>
      <w:bookmarkEnd w:id="4118"/>
    </w:p>
    <w:p w14:paraId="367191EA" w14:textId="72AE2738" w:rsidR="00A90AE9" w:rsidRDefault="00A90AE9" w:rsidP="00A90AE9">
      <w:pPr>
        <w:pStyle w:val="ScheduleL4"/>
      </w:pPr>
      <w:bookmarkStart w:id="4119" w:name="_Ref153193807"/>
      <w:r>
        <w:t xml:space="preserve">Within </w:t>
      </w:r>
      <w:r w:rsidR="00575B57">
        <w:t>20</w:t>
      </w:r>
      <w:r>
        <w:t xml:space="preserve"> Business Days after the </w:t>
      </w:r>
      <w:r w:rsidR="00087FDA">
        <w:t xml:space="preserve">date on which the </w:t>
      </w:r>
      <w:r>
        <w:t>Commonwealth receiv</w:t>
      </w:r>
      <w:r w:rsidR="00087FDA">
        <w:t>es</w:t>
      </w:r>
      <w:r>
        <w:t xml:space="preserve"> the </w:t>
      </w:r>
      <w:r w:rsidR="00C758FC">
        <w:t xml:space="preserve">Annual </w:t>
      </w:r>
      <w:r>
        <w:t>Storage Capacity Report in respect of a Support Year, the Commonwealth must:</w:t>
      </w:r>
      <w:r w:rsidR="00333705">
        <w:t xml:space="preserve"> </w:t>
      </w:r>
      <w:bookmarkEnd w:id="4119"/>
    </w:p>
    <w:p w14:paraId="3DF78B1C" w14:textId="1035EAD2" w:rsidR="00A90AE9" w:rsidRDefault="00A90AE9" w:rsidP="00A90AE9">
      <w:pPr>
        <w:pStyle w:val="ScheduleL5"/>
      </w:pPr>
      <w:r>
        <w:t xml:space="preserve">notify the Operator that the Commonwealth agrees with the Storage Capacity Rebate set out in the </w:t>
      </w:r>
      <w:r w:rsidR="00C758FC">
        <w:t xml:space="preserve">Annual </w:t>
      </w:r>
      <w:r>
        <w:t>Storage Capacity Report; or</w:t>
      </w:r>
    </w:p>
    <w:p w14:paraId="5CA0877D" w14:textId="7A55296F" w:rsidR="00A90AE9" w:rsidRDefault="00A90AE9" w:rsidP="00A90AE9">
      <w:pPr>
        <w:pStyle w:val="ScheduleL5"/>
      </w:pPr>
      <w:r>
        <w:t xml:space="preserve">notify the Operator that the Commonwealth disputes the Storage Capacity Rebate set out in the </w:t>
      </w:r>
      <w:r w:rsidR="00C758FC">
        <w:t xml:space="preserve">Annual </w:t>
      </w:r>
      <w:r>
        <w:t>Storage Capacity Report.</w:t>
      </w:r>
    </w:p>
    <w:p w14:paraId="157AA9D8" w14:textId="77777777" w:rsidR="00A90AE9" w:rsidRDefault="00A90AE9" w:rsidP="00A90AE9">
      <w:pPr>
        <w:pStyle w:val="ScheduleL4"/>
      </w:pPr>
      <w:r>
        <w:t xml:space="preserve">If: </w:t>
      </w:r>
    </w:p>
    <w:p w14:paraId="1DD2785F" w14:textId="65E14AB0" w:rsidR="00A90AE9" w:rsidRDefault="00A90AE9" w:rsidP="00A90AE9">
      <w:pPr>
        <w:pStyle w:val="ScheduleL5"/>
      </w:pPr>
      <w:r>
        <w:t xml:space="preserve">the Commonwealth notifies the Operator that the Commonwealth agrees with the Storage Capacity Rebate set out in the </w:t>
      </w:r>
      <w:r w:rsidR="00C758FC">
        <w:t xml:space="preserve">Annual </w:t>
      </w:r>
      <w:r>
        <w:t>Storage Capacity Report; or</w:t>
      </w:r>
    </w:p>
    <w:p w14:paraId="2E609121" w14:textId="3C1A4152" w:rsidR="00A90AE9" w:rsidRDefault="00A90AE9" w:rsidP="00A90AE9">
      <w:pPr>
        <w:pStyle w:val="ScheduleL5"/>
      </w:pPr>
      <w:r>
        <w:t xml:space="preserve">the Commonwealth does not provide any notice under </w:t>
      </w:r>
      <w:r w:rsidR="00333705">
        <w:t xml:space="preserve">section </w:t>
      </w:r>
      <w:r w:rsidR="00333705">
        <w:fldChar w:fldCharType="begin"/>
      </w:r>
      <w:r w:rsidR="00333705">
        <w:instrText xml:space="preserve"> REF _Ref153193803 \n \h </w:instrText>
      </w:r>
      <w:r w:rsidR="00333705">
        <w:fldChar w:fldCharType="separate"/>
      </w:r>
      <w:r w:rsidR="00944270">
        <w:t>5.1</w:t>
      </w:r>
      <w:r w:rsidR="00333705">
        <w:fldChar w:fldCharType="end"/>
      </w:r>
      <w:r w:rsidR="00333705">
        <w:fldChar w:fldCharType="begin"/>
      </w:r>
      <w:r w:rsidR="00333705">
        <w:instrText xml:space="preserve"> REF _Ref153193807 \n \h </w:instrText>
      </w:r>
      <w:r w:rsidR="00333705">
        <w:fldChar w:fldCharType="separate"/>
      </w:r>
      <w:r w:rsidR="00944270">
        <w:t>(a)</w:t>
      </w:r>
      <w:r w:rsidR="00333705">
        <w:fldChar w:fldCharType="end"/>
      </w:r>
      <w:r>
        <w:t xml:space="preserve"> within the timeframe required by that </w:t>
      </w:r>
      <w:r w:rsidR="00333705">
        <w:t>section</w:t>
      </w:r>
      <w:r>
        <w:t xml:space="preserve">, </w:t>
      </w:r>
    </w:p>
    <w:p w14:paraId="49AC76CE" w14:textId="5F6F850B" w:rsidR="00A90AE9" w:rsidRDefault="00A90AE9" w:rsidP="00A90AE9">
      <w:pPr>
        <w:ind w:left="1360"/>
      </w:pPr>
      <w:r>
        <w:t xml:space="preserve">the Storage Capacity Rebate set out in the </w:t>
      </w:r>
      <w:r w:rsidR="00C758FC">
        <w:t xml:space="preserve">Annual </w:t>
      </w:r>
      <w:r>
        <w:t>Storage Capacity Report will be binding on the parties.</w:t>
      </w:r>
    </w:p>
    <w:p w14:paraId="7856922D" w14:textId="0B906DE0" w:rsidR="00A90AE9" w:rsidRDefault="00A90AE9" w:rsidP="00A90AE9">
      <w:pPr>
        <w:pStyle w:val="ScheduleL4"/>
      </w:pPr>
      <w:r>
        <w:t xml:space="preserve">If the Commonwealth notifies the Operator that it disputes the Storage Capacity Rebate, and it wishes to progress the Dispute, it must refer the matter for determination by an Independent Expert under clause </w:t>
      </w:r>
      <w:r>
        <w:fldChar w:fldCharType="begin"/>
      </w:r>
      <w:r>
        <w:instrText xml:space="preserve"> REF _Ref149848164 \w \h </w:instrText>
      </w:r>
      <w:r>
        <w:fldChar w:fldCharType="separate"/>
      </w:r>
      <w:del w:id="4120" w:author="MinterEllison" w:date="2024-05-06T15:09:00Z">
        <w:r w:rsidR="005C3C65">
          <w:delText>41</w:delText>
        </w:r>
      </w:del>
      <w:ins w:id="4121" w:author="MinterEllison" w:date="2024-05-06T15:09:00Z">
        <w:r w:rsidR="00944270">
          <w:t>35</w:t>
        </w:r>
      </w:ins>
      <w:r w:rsidR="00944270">
        <w:t>.6</w:t>
      </w:r>
      <w:r>
        <w:fldChar w:fldCharType="end"/>
      </w:r>
      <w:r>
        <w:t>.</w:t>
      </w:r>
    </w:p>
    <w:p w14:paraId="2195D584" w14:textId="3ED3D8D5" w:rsidR="003A262C" w:rsidRDefault="003A262C" w:rsidP="003A262C">
      <w:pPr>
        <w:pStyle w:val="ScheduleL4"/>
      </w:pPr>
      <w:bookmarkStart w:id="4122" w:name="_Ref153772035"/>
      <w:r>
        <w:t xml:space="preserve">If the Operator fails to provide the Commonwealth with that </w:t>
      </w:r>
      <w:r w:rsidR="00C758FC">
        <w:t xml:space="preserve">Annual </w:t>
      </w:r>
      <w:r>
        <w:t xml:space="preserve">Storage Capacity Report in accordance with section </w:t>
      </w:r>
      <w:r w:rsidR="00C758FC">
        <w:fldChar w:fldCharType="begin"/>
      </w:r>
      <w:r w:rsidR="00C758FC">
        <w:instrText xml:space="preserve"> REF _Ref152000596 \w \h </w:instrText>
      </w:r>
      <w:r w:rsidR="00C758FC">
        <w:fldChar w:fldCharType="separate"/>
      </w:r>
      <w:del w:id="4123" w:author="MinterEllison" w:date="2024-05-06T15:09:00Z">
        <w:r w:rsidR="005C3C65">
          <w:delText>38</w:delText>
        </w:r>
      </w:del>
      <w:ins w:id="4124" w:author="MinterEllison" w:date="2024-05-06T15:09:00Z">
        <w:r w:rsidR="00944270">
          <w:t>32</w:t>
        </w:r>
      </w:ins>
      <w:r w:rsidR="00944270">
        <w:t>.3(b)</w:t>
      </w:r>
      <w:r w:rsidR="00C758FC">
        <w:fldChar w:fldCharType="end"/>
      </w:r>
      <w:r>
        <w:t>, the Commonwealth may at its absolute discretion take any one or more of the following steps:</w:t>
      </w:r>
      <w:bookmarkEnd w:id="4122"/>
    </w:p>
    <w:p w14:paraId="0C2CEDBE" w14:textId="265C5F01" w:rsidR="003A262C" w:rsidRDefault="003A262C" w:rsidP="00B1053F">
      <w:pPr>
        <w:pStyle w:val="ScheduleL5"/>
      </w:pPr>
      <w:r>
        <w:t xml:space="preserve">procure that </w:t>
      </w:r>
      <w:r w:rsidR="00C758FC">
        <w:t xml:space="preserve">Annual </w:t>
      </w:r>
      <w:r>
        <w:t xml:space="preserve">Storage Capacity Report the report referred to in section </w:t>
      </w:r>
      <w:r>
        <w:fldChar w:fldCharType="begin"/>
      </w:r>
      <w:r>
        <w:instrText xml:space="preserve"> REF _Ref153193803 \r \h </w:instrText>
      </w:r>
      <w:r>
        <w:fldChar w:fldCharType="separate"/>
      </w:r>
      <w:r w:rsidR="00944270">
        <w:t>5.1</w:t>
      </w:r>
      <w:r>
        <w:fldChar w:fldCharType="end"/>
      </w:r>
      <w:r>
        <w:t xml:space="preserve"> itself, in which case the Operator must pay the Commonwealth within 20 Business Days after receipt of a request to do so, the costs incurred by the Commonwealth in obtaining that report;</w:t>
      </w:r>
      <w:r w:rsidR="0004022D">
        <w:t xml:space="preserve"> and</w:t>
      </w:r>
    </w:p>
    <w:p w14:paraId="216661FD" w14:textId="60322E88" w:rsidR="003A262C" w:rsidRDefault="003A262C" w:rsidP="00B1053F">
      <w:pPr>
        <w:pStyle w:val="ScheduleL5"/>
      </w:pPr>
      <w:bookmarkStart w:id="4125" w:name="_Ref153772040"/>
      <w:r>
        <w:t xml:space="preserve">after providing the Operator </w:t>
      </w:r>
      <w:r w:rsidR="0004022D">
        <w:t xml:space="preserve">with a notice which allows the Operator a </w:t>
      </w:r>
      <w:r>
        <w:t xml:space="preserve">further 20 Business Days </w:t>
      </w:r>
      <w:r w:rsidR="0004022D">
        <w:t xml:space="preserve">from receipt of that notice to provide the </w:t>
      </w:r>
      <w:r w:rsidR="00C758FC">
        <w:t xml:space="preserve">Annual </w:t>
      </w:r>
      <w:r w:rsidR="0004022D">
        <w:t xml:space="preserve">Storage Capacity Report to the Commonwealth, if the Operator fails to provide that </w:t>
      </w:r>
      <w:r w:rsidR="00C758FC">
        <w:t xml:space="preserve">Annual </w:t>
      </w:r>
      <w:r w:rsidR="0004022D">
        <w:t xml:space="preserve">Storage Capacity Report within that further 20 Business Days, the Commonwealth may suspend all payments which it is obliged to pay to the Operator until that </w:t>
      </w:r>
      <w:r w:rsidR="00C758FC">
        <w:t xml:space="preserve">Annual </w:t>
      </w:r>
      <w:r w:rsidR="0004022D">
        <w:t xml:space="preserve">Storage Capacity Report is provided to the Commonwealth or </w:t>
      </w:r>
      <w:r>
        <w:t xml:space="preserve">terminate this Agreement by </w:t>
      </w:r>
      <w:r w:rsidR="0004022D">
        <w:t xml:space="preserve">provision of a further </w:t>
      </w:r>
      <w:r>
        <w:t xml:space="preserve">notice to the Operator and this Agreement will terminate on the date set out in that notice and that termination will be deemed to be a termination pursuant to clause </w:t>
      </w:r>
      <w:r w:rsidR="0004022D">
        <w:fldChar w:fldCharType="begin"/>
      </w:r>
      <w:r w:rsidR="0004022D">
        <w:instrText xml:space="preserve"> REF _Ref151984263 \r \h </w:instrText>
      </w:r>
      <w:r w:rsidR="0004022D">
        <w:fldChar w:fldCharType="separate"/>
      </w:r>
      <w:del w:id="4126" w:author="MinterEllison" w:date="2024-05-06T15:09:00Z">
        <w:r w:rsidR="005C3C65">
          <w:delText>27</w:delText>
        </w:r>
      </w:del>
      <w:ins w:id="4127" w:author="MinterEllison" w:date="2024-05-06T15:09:00Z">
        <w:r w:rsidR="00944270">
          <w:t>22</w:t>
        </w:r>
      </w:ins>
      <w:r w:rsidR="00944270">
        <w:t>.2</w:t>
      </w:r>
      <w:r w:rsidR="0004022D">
        <w:fldChar w:fldCharType="end"/>
      </w:r>
      <w:r w:rsidR="0004022D">
        <w:t>.</w:t>
      </w:r>
      <w:bookmarkEnd w:id="4125"/>
    </w:p>
    <w:p w14:paraId="2C32C448" w14:textId="77777777" w:rsidR="00A90AE9" w:rsidRDefault="00A90AE9" w:rsidP="00A90AE9">
      <w:pPr>
        <w:pStyle w:val="ScheduleL3"/>
      </w:pPr>
      <w:bookmarkStart w:id="4128" w:name="_Ref153773900"/>
      <w:r>
        <w:rPr>
          <w:lang w:eastAsia="en-AU"/>
        </w:rPr>
        <w:t>Calculation of Storage Capacity Rebate</w:t>
      </w:r>
      <w:bookmarkEnd w:id="4128"/>
      <w:r>
        <w:rPr>
          <w:lang w:eastAsia="en-AU"/>
        </w:rPr>
        <w:t xml:space="preserve"> </w:t>
      </w:r>
    </w:p>
    <w:p w14:paraId="32A0C26B" w14:textId="77777777" w:rsidR="00A90AE9" w:rsidRDefault="00A90AE9" w:rsidP="00A90AE9">
      <w:pPr>
        <w:ind w:left="680"/>
      </w:pPr>
      <w:r>
        <w:t xml:space="preserve">The </w:t>
      </w:r>
      <w:r w:rsidRPr="00FD3D9E">
        <w:rPr>
          <w:b/>
          <w:bCs/>
        </w:rPr>
        <w:t>Storage Capacity Rebate</w:t>
      </w:r>
      <w:r>
        <w:t xml:space="preserve"> for a Support Year is calculated as follows:</w:t>
      </w:r>
    </w:p>
    <w:p w14:paraId="5C4F488E" w14:textId="2F9BB3D0" w:rsidR="00A90AE9" w:rsidRPr="00FD3D9E" w:rsidRDefault="00D90212" w:rsidP="00A90AE9">
      <w:pPr>
        <w:ind w:left="680"/>
        <w:rPr>
          <w:b/>
          <w:bCs/>
        </w:rPr>
      </w:pPr>
      <w:r>
        <w:rPr>
          <w:b/>
          <w:bCs/>
        </w:rPr>
        <w:t>G</w:t>
      </w:r>
      <w:r w:rsidRPr="00C8350E">
        <w:rPr>
          <w:b/>
          <w:bCs/>
          <w:vertAlign w:val="subscript"/>
        </w:rPr>
        <w:t>SY</w:t>
      </w:r>
      <w:r w:rsidR="00A90AE9" w:rsidRPr="00FD3D9E">
        <w:rPr>
          <w:b/>
          <w:bCs/>
        </w:rPr>
        <w:t xml:space="preserve"> = </w:t>
      </w:r>
      <w:r>
        <w:rPr>
          <w:b/>
          <w:bCs/>
        </w:rPr>
        <w:t>C</w:t>
      </w:r>
      <w:r w:rsidRPr="00C8350E">
        <w:rPr>
          <w:b/>
          <w:bCs/>
          <w:vertAlign w:val="subscript"/>
        </w:rPr>
        <w:t>SY</w:t>
      </w:r>
      <w:r w:rsidR="00A90AE9" w:rsidRPr="00FD3D9E">
        <w:rPr>
          <w:b/>
          <w:bCs/>
        </w:rPr>
        <w:t xml:space="preserve"> x SCP</w:t>
      </w:r>
      <w:r w:rsidR="00386766" w:rsidRPr="008D6B83">
        <w:rPr>
          <w:rFonts w:asciiTheme="majorHAnsi" w:hAnsiTheme="majorHAnsi" w:cstheme="majorHAnsi"/>
          <w:b/>
          <w:szCs w:val="20"/>
          <w:vertAlign w:val="subscript"/>
          <w:lang w:eastAsia="en-AU"/>
        </w:rPr>
        <w:t>SY</w:t>
      </w:r>
    </w:p>
    <w:p w14:paraId="689F4693" w14:textId="77777777" w:rsidR="00A90AE9" w:rsidRDefault="00A90AE9" w:rsidP="00A90AE9">
      <w:pPr>
        <w:ind w:left="680"/>
      </w:pPr>
      <w:r>
        <w:t>where:</w:t>
      </w:r>
    </w:p>
    <w:p w14:paraId="4163712F" w14:textId="522DBBB1" w:rsidR="00A90AE9" w:rsidRDefault="00D90212" w:rsidP="00A90AE9">
      <w:pPr>
        <w:ind w:left="680"/>
      </w:pPr>
      <w:r>
        <w:rPr>
          <w:b/>
          <w:bCs/>
        </w:rPr>
        <w:t>G</w:t>
      </w:r>
      <w:r w:rsidRPr="00C8350E">
        <w:rPr>
          <w:b/>
          <w:bCs/>
          <w:vertAlign w:val="subscript"/>
        </w:rPr>
        <w:t>SY</w:t>
      </w:r>
      <w:r w:rsidR="00A90AE9">
        <w:t xml:space="preserve"> = the Storage Capacity Rebate for the Support Year (in $);</w:t>
      </w:r>
    </w:p>
    <w:p w14:paraId="1EF9F49D" w14:textId="3F8644A6" w:rsidR="00A90AE9" w:rsidRDefault="00D90212" w:rsidP="00A90AE9">
      <w:pPr>
        <w:ind w:left="680"/>
      </w:pPr>
      <w:r>
        <w:rPr>
          <w:b/>
          <w:bCs/>
        </w:rPr>
        <w:t>C</w:t>
      </w:r>
      <w:r w:rsidRPr="00C8350E">
        <w:rPr>
          <w:b/>
          <w:bCs/>
          <w:vertAlign w:val="subscript"/>
        </w:rPr>
        <w:t>SY</w:t>
      </w:r>
      <w:r w:rsidR="00A90AE9">
        <w:t xml:space="preserve"> = the Annual Support Amount for the relevant Support Year (in $); and </w:t>
      </w:r>
    </w:p>
    <w:p w14:paraId="7629EB05" w14:textId="67D85134" w:rsidR="00A90AE9" w:rsidRDefault="00A90AE9" w:rsidP="00A90AE9">
      <w:pPr>
        <w:ind w:left="1360" w:hanging="680"/>
      </w:pPr>
      <w:r w:rsidRPr="00FD3D9E">
        <w:rPr>
          <w:b/>
          <w:bCs/>
        </w:rPr>
        <w:t>SCP</w:t>
      </w:r>
      <w:r w:rsidR="00386766" w:rsidRPr="008D6B83">
        <w:rPr>
          <w:rFonts w:asciiTheme="majorHAnsi" w:hAnsiTheme="majorHAnsi" w:cstheme="majorHAnsi"/>
          <w:b/>
          <w:szCs w:val="20"/>
          <w:vertAlign w:val="subscript"/>
          <w:lang w:eastAsia="en-AU"/>
        </w:rPr>
        <w:t>SY</w:t>
      </w:r>
      <w:r>
        <w:t xml:space="preserve"> = the Storage Capacity Rebate Percentage for the Support Year (expressed as a percentage).</w:t>
      </w:r>
    </w:p>
    <w:p w14:paraId="412A23AA" w14:textId="77777777" w:rsidR="00A90AE9" w:rsidRDefault="00A90AE9" w:rsidP="00A90AE9">
      <w:pPr>
        <w:pStyle w:val="ScheduleL3"/>
        <w:rPr>
          <w:lang w:eastAsia="en-AU"/>
        </w:rPr>
      </w:pPr>
      <w:bookmarkStart w:id="4129" w:name="_Ref153773904"/>
      <w:r>
        <w:rPr>
          <w:lang w:eastAsia="en-AU"/>
        </w:rPr>
        <w:t>Calculation of Storage Capacity Rebate Percentage</w:t>
      </w:r>
      <w:bookmarkEnd w:id="4129"/>
      <w:r>
        <w:rPr>
          <w:lang w:eastAsia="en-AU"/>
        </w:rPr>
        <w:t xml:space="preserve"> </w:t>
      </w:r>
    </w:p>
    <w:p w14:paraId="08A70C8C" w14:textId="77777777" w:rsidR="00A90AE9" w:rsidRDefault="00A90AE9" w:rsidP="00A90AE9">
      <w:pPr>
        <w:ind w:left="680"/>
      </w:pPr>
      <w:r>
        <w:t>The Storage Capacity Rebate Percentage for a Support Year is calculated as follows:</w:t>
      </w:r>
    </w:p>
    <w:p w14:paraId="0B991DE5" w14:textId="1E239578" w:rsidR="00A90AE9" w:rsidRPr="00FD3D9E" w:rsidRDefault="00A90AE9" w:rsidP="00A90AE9">
      <w:pPr>
        <w:ind w:left="680"/>
        <w:rPr>
          <w:b/>
          <w:bCs/>
        </w:rPr>
      </w:pPr>
      <w:r w:rsidRPr="00FD3D9E">
        <w:rPr>
          <w:b/>
          <w:bCs/>
        </w:rPr>
        <w:t>SCP</w:t>
      </w:r>
      <w:r w:rsidR="00386766" w:rsidRPr="008D6B83">
        <w:rPr>
          <w:rFonts w:asciiTheme="majorHAnsi" w:hAnsiTheme="majorHAnsi" w:cstheme="majorHAnsi"/>
          <w:b/>
          <w:szCs w:val="20"/>
          <w:vertAlign w:val="subscript"/>
          <w:lang w:eastAsia="en-AU"/>
        </w:rPr>
        <w:t>SY</w:t>
      </w:r>
      <w:r w:rsidRPr="00FD3D9E">
        <w:rPr>
          <w:b/>
          <w:bCs/>
        </w:rPr>
        <w:t xml:space="preserve"> = (SC</w:t>
      </w:r>
      <w:r w:rsidR="00386766" w:rsidRPr="008D6B83">
        <w:rPr>
          <w:rFonts w:asciiTheme="majorHAnsi" w:hAnsiTheme="majorHAnsi" w:cstheme="majorHAnsi"/>
          <w:b/>
          <w:szCs w:val="20"/>
          <w:vertAlign w:val="subscript"/>
          <w:lang w:eastAsia="en-AU"/>
        </w:rPr>
        <w:t>SY</w:t>
      </w:r>
      <w:r w:rsidRPr="00FD3D9E">
        <w:rPr>
          <w:b/>
          <w:bCs/>
        </w:rPr>
        <w:t xml:space="preserve"> - MSO</w:t>
      </w:r>
      <w:r w:rsidR="00386766">
        <w:rPr>
          <w:b/>
          <w:bCs/>
        </w:rPr>
        <w:t>C</w:t>
      </w:r>
      <w:r w:rsidRPr="00FD3D9E">
        <w:rPr>
          <w:b/>
          <w:bCs/>
        </w:rPr>
        <w:t xml:space="preserve"> - TSC</w:t>
      </w:r>
      <w:r w:rsidR="00386766" w:rsidRPr="008D6B83">
        <w:rPr>
          <w:rFonts w:asciiTheme="majorHAnsi" w:hAnsiTheme="majorHAnsi" w:cstheme="majorHAnsi"/>
          <w:b/>
          <w:szCs w:val="20"/>
          <w:vertAlign w:val="subscript"/>
          <w:lang w:eastAsia="en-AU"/>
        </w:rPr>
        <w:t>SY</w:t>
      </w:r>
      <w:r w:rsidRPr="00FD3D9E">
        <w:rPr>
          <w:b/>
          <w:bCs/>
        </w:rPr>
        <w:t xml:space="preserve">) </w:t>
      </w:r>
      <w:r w:rsidR="00D90212">
        <w:rPr>
          <w:b/>
          <w:bCs/>
        </w:rPr>
        <w:t>/</w:t>
      </w:r>
      <w:r w:rsidRPr="00FD3D9E">
        <w:rPr>
          <w:b/>
          <w:bCs/>
        </w:rPr>
        <w:t xml:space="preserve"> (SC</w:t>
      </w:r>
      <w:r w:rsidR="00386766" w:rsidRPr="008D6B83">
        <w:rPr>
          <w:rFonts w:asciiTheme="majorHAnsi" w:hAnsiTheme="majorHAnsi" w:cstheme="majorHAnsi"/>
          <w:b/>
          <w:szCs w:val="20"/>
          <w:vertAlign w:val="subscript"/>
          <w:lang w:eastAsia="en-AU"/>
        </w:rPr>
        <w:t>SY</w:t>
      </w:r>
      <w:r w:rsidRPr="00FD3D9E">
        <w:rPr>
          <w:b/>
          <w:bCs/>
        </w:rPr>
        <w:t xml:space="preserve"> - MSOC)</w:t>
      </w:r>
    </w:p>
    <w:p w14:paraId="0C1C952A" w14:textId="77777777" w:rsidR="00A90AE9" w:rsidRDefault="00A90AE9" w:rsidP="00A90AE9">
      <w:pPr>
        <w:ind w:left="680"/>
      </w:pPr>
      <w:r>
        <w:t>where:</w:t>
      </w:r>
    </w:p>
    <w:p w14:paraId="3F931DDC" w14:textId="4989C6C4" w:rsidR="00A90AE9" w:rsidRDefault="00A90AE9" w:rsidP="00A90AE9">
      <w:pPr>
        <w:ind w:left="680"/>
      </w:pPr>
      <w:r w:rsidRPr="00FD3D9E">
        <w:rPr>
          <w:b/>
          <w:bCs/>
        </w:rPr>
        <w:t>SCP</w:t>
      </w:r>
      <w:r w:rsidR="00386766" w:rsidRPr="008D6B83">
        <w:rPr>
          <w:rFonts w:asciiTheme="majorHAnsi" w:hAnsiTheme="majorHAnsi" w:cstheme="majorHAnsi"/>
          <w:b/>
          <w:szCs w:val="20"/>
          <w:vertAlign w:val="subscript"/>
          <w:lang w:eastAsia="en-AU"/>
        </w:rPr>
        <w:t>SY</w:t>
      </w:r>
      <w:r>
        <w:t xml:space="preserve"> = the Storage Capacity Rebate Percentage for the Support Year (expressed as a percentage);</w:t>
      </w:r>
    </w:p>
    <w:p w14:paraId="09ED6435" w14:textId="753D9098" w:rsidR="00A90AE9" w:rsidRDefault="00A90AE9" w:rsidP="00A90AE9">
      <w:pPr>
        <w:ind w:left="680"/>
      </w:pPr>
      <w:r w:rsidRPr="00FD3D9E">
        <w:rPr>
          <w:b/>
          <w:bCs/>
        </w:rPr>
        <w:t>SC</w:t>
      </w:r>
      <w:r w:rsidR="00386766" w:rsidRPr="008D6B83">
        <w:rPr>
          <w:rFonts w:asciiTheme="majorHAnsi" w:hAnsiTheme="majorHAnsi" w:cstheme="majorHAnsi"/>
          <w:b/>
          <w:szCs w:val="20"/>
          <w:vertAlign w:val="subscript"/>
          <w:lang w:eastAsia="en-AU"/>
        </w:rPr>
        <w:t>SY</w:t>
      </w:r>
      <w:r>
        <w:t xml:space="preserve"> = the Storage Capacity for that Support Year; </w:t>
      </w:r>
    </w:p>
    <w:p w14:paraId="7329EC37" w14:textId="77777777" w:rsidR="00A90AE9" w:rsidRDefault="00A90AE9" w:rsidP="00A90AE9">
      <w:pPr>
        <w:ind w:left="680"/>
      </w:pPr>
      <w:r w:rsidRPr="00FD3D9E">
        <w:rPr>
          <w:b/>
          <w:bCs/>
        </w:rPr>
        <w:t>MSOC</w:t>
      </w:r>
      <w:r>
        <w:t xml:space="preserve"> = the Minimum State of Charge; and</w:t>
      </w:r>
    </w:p>
    <w:p w14:paraId="2A57E534" w14:textId="0C4F4C66" w:rsidR="00A90AE9" w:rsidRDefault="00A90AE9" w:rsidP="00A90AE9">
      <w:pPr>
        <w:ind w:left="680"/>
      </w:pPr>
      <w:r w:rsidRPr="00FD3D9E">
        <w:rPr>
          <w:b/>
          <w:bCs/>
        </w:rPr>
        <w:t>TSC</w:t>
      </w:r>
      <w:r w:rsidR="00386766" w:rsidRPr="008D6B83">
        <w:rPr>
          <w:rFonts w:asciiTheme="majorHAnsi" w:hAnsiTheme="majorHAnsi" w:cstheme="majorHAnsi"/>
          <w:b/>
          <w:szCs w:val="20"/>
          <w:vertAlign w:val="subscript"/>
          <w:lang w:eastAsia="en-AU"/>
        </w:rPr>
        <w:t>SY</w:t>
      </w:r>
      <w:r>
        <w:t xml:space="preserve"> = the Tested Storage Capacity as determined under section </w:t>
      </w:r>
      <w:r w:rsidR="00B2571E">
        <w:fldChar w:fldCharType="begin"/>
      </w:r>
      <w:r w:rsidR="00B2571E">
        <w:instrText xml:space="preserve"> REF _Ref151999236 \n \h </w:instrText>
      </w:r>
      <w:r w:rsidR="00B2571E">
        <w:fldChar w:fldCharType="separate"/>
      </w:r>
      <w:r w:rsidR="00944270">
        <w:t>5.4</w:t>
      </w:r>
      <w:r w:rsidR="00B2571E">
        <w:fldChar w:fldCharType="end"/>
      </w:r>
      <w:r>
        <w:t>,</w:t>
      </w:r>
    </w:p>
    <w:p w14:paraId="0900D309" w14:textId="77777777" w:rsidR="00A90AE9" w:rsidRDefault="00A90AE9" w:rsidP="00A90AE9">
      <w:pPr>
        <w:ind w:left="680"/>
      </w:pPr>
      <w:r>
        <w:t>provided that if the Storage Capacity Rebate Percentage is less than 0% then it will be deemed to be 0%.</w:t>
      </w:r>
    </w:p>
    <w:p w14:paraId="7FACBD42" w14:textId="228660F1" w:rsidR="00A90AE9" w:rsidRDefault="00A90AE9" w:rsidP="00A90AE9">
      <w:pPr>
        <w:pStyle w:val="ScheduleL3"/>
        <w:rPr>
          <w:lang w:eastAsia="en-AU"/>
        </w:rPr>
      </w:pPr>
      <w:bookmarkStart w:id="4130" w:name="_Ref151999236"/>
      <w:r>
        <w:rPr>
          <w:lang w:eastAsia="en-AU"/>
        </w:rPr>
        <w:t xml:space="preserve">Determination of Tested </w:t>
      </w:r>
      <w:r w:rsidR="00333705">
        <w:rPr>
          <w:lang w:eastAsia="en-AU"/>
        </w:rPr>
        <w:t xml:space="preserve">Storage </w:t>
      </w:r>
      <w:r>
        <w:rPr>
          <w:lang w:eastAsia="en-AU"/>
        </w:rPr>
        <w:t>Capacity</w:t>
      </w:r>
      <w:bookmarkEnd w:id="4130"/>
    </w:p>
    <w:p w14:paraId="20E587A3" w14:textId="02D944B0" w:rsidR="00A90AE9" w:rsidRDefault="00A90AE9" w:rsidP="00A90AE9">
      <w:pPr>
        <w:pStyle w:val="ScheduleL4"/>
      </w:pPr>
      <w:r>
        <w:t xml:space="preserve">In the last Quarter of a Support Year, the Operator must conduct a Storage Capacity test in accordance with this section </w:t>
      </w:r>
      <w:r w:rsidR="00333705">
        <w:fldChar w:fldCharType="begin"/>
      </w:r>
      <w:r w:rsidR="00333705">
        <w:instrText xml:space="preserve"> REF _Ref151999236 \n \h </w:instrText>
      </w:r>
      <w:r w:rsidR="00333705">
        <w:fldChar w:fldCharType="separate"/>
      </w:r>
      <w:r w:rsidR="00944270">
        <w:t>5.4</w:t>
      </w:r>
      <w:r w:rsidR="00333705">
        <w:fldChar w:fldCharType="end"/>
      </w:r>
      <w:r>
        <w:t xml:space="preserve">. </w:t>
      </w:r>
      <w:r w:rsidR="001042D0">
        <w:t xml:space="preserve"> </w:t>
      </w:r>
    </w:p>
    <w:p w14:paraId="20913908" w14:textId="7AC48976" w:rsidR="00A90AE9" w:rsidRDefault="00A90AE9" w:rsidP="00A90AE9">
      <w:pPr>
        <w:pStyle w:val="ScheduleL4"/>
      </w:pPr>
      <w:r>
        <w:t xml:space="preserve">The Operator must use reasonable endeavours to undertake the </w:t>
      </w:r>
      <w:r w:rsidR="00333705">
        <w:t xml:space="preserve">Storage Capacity </w:t>
      </w:r>
      <w:r>
        <w:t>test at a time that is likely to maximise revenue.</w:t>
      </w:r>
    </w:p>
    <w:p w14:paraId="7E459FF3" w14:textId="0DBDF4EC" w:rsidR="00A90AE9" w:rsidRDefault="00A90AE9" w:rsidP="00A90AE9">
      <w:pPr>
        <w:pStyle w:val="ScheduleL4"/>
      </w:pPr>
      <w:bookmarkStart w:id="4131" w:name="_Ref153194172"/>
      <w:r>
        <w:t xml:space="preserve">During the </w:t>
      </w:r>
      <w:r w:rsidR="00333705">
        <w:t xml:space="preserve">Storage Capacity </w:t>
      </w:r>
      <w:r>
        <w:t>test:</w:t>
      </w:r>
      <w:bookmarkEnd w:id="4131"/>
    </w:p>
    <w:p w14:paraId="50162862" w14:textId="63AAFDF5" w:rsidR="00A90AE9" w:rsidRDefault="00A90AE9" w:rsidP="00A90AE9">
      <w:pPr>
        <w:pStyle w:val="ScheduleL5"/>
      </w:pPr>
      <w:bookmarkStart w:id="4132" w:name="_Hlk153195246"/>
      <w:r>
        <w:t>the Operator will charge the Facility until it reaches the Storage Capacity for that Support Year or the available charge power (as reported by the Project’s SCADA system) is zero;</w:t>
      </w:r>
      <w:bookmarkEnd w:id="4132"/>
      <w:r w:rsidR="00333705">
        <w:t xml:space="preserve"> </w:t>
      </w:r>
    </w:p>
    <w:p w14:paraId="7D182239" w14:textId="002FF85E" w:rsidR="00A90AE9" w:rsidRDefault="00A90AE9" w:rsidP="00A90AE9">
      <w:pPr>
        <w:pStyle w:val="ScheduleL5"/>
      </w:pPr>
      <w:r>
        <w:t xml:space="preserve">the Operator will discharge the Facility for the Minimum Hours at the </w:t>
      </w:r>
      <w:del w:id="4133" w:author="MinterEllison" w:date="2024-05-06T15:09:00Z">
        <w:r w:rsidR="002C53F1">
          <w:delText>Contracted</w:delText>
        </w:r>
      </w:del>
      <w:ins w:id="4134" w:author="MinterEllison" w:date="2024-05-06T15:09:00Z">
        <w:r w:rsidR="0085667F">
          <w:t>Maximum</w:t>
        </w:r>
      </w:ins>
      <w:r w:rsidR="0085667F">
        <w:t xml:space="preserve"> </w:t>
      </w:r>
      <w:r w:rsidR="009611B3">
        <w:t xml:space="preserve">Capacity </w:t>
      </w:r>
      <w:r>
        <w:t xml:space="preserve">for that Support Year; </w:t>
      </w:r>
    </w:p>
    <w:p w14:paraId="21E5D0C1" w14:textId="77777777" w:rsidR="00A90AE9" w:rsidRDefault="00A90AE9" w:rsidP="00A90AE9">
      <w:pPr>
        <w:pStyle w:val="ScheduleL5"/>
      </w:pPr>
      <w:r>
        <w:t>all auxiliary loads must be operating normally and not restricted; and</w:t>
      </w:r>
    </w:p>
    <w:p w14:paraId="08865342" w14:textId="16F7174D" w:rsidR="00A90AE9" w:rsidRDefault="00A90AE9" w:rsidP="00A90AE9">
      <w:pPr>
        <w:pStyle w:val="ScheduleL5"/>
      </w:pPr>
      <w:bookmarkStart w:id="4135" w:name="_Ref153194173"/>
      <w:r>
        <w:t xml:space="preserve">the </w:t>
      </w:r>
      <w:r w:rsidRPr="00FD3D9E">
        <w:rPr>
          <w:b/>
          <w:bCs/>
        </w:rPr>
        <w:t>Tested Storage Capacity</w:t>
      </w:r>
      <w:r>
        <w:t xml:space="preserve"> is the quantity of electricity discharged</w:t>
      </w:r>
      <w:ins w:id="4136" w:author="MinterEllison" w:date="2024-05-06T15:09:00Z">
        <w:r>
          <w:t xml:space="preserve"> </w:t>
        </w:r>
        <w:r w:rsidR="00B5190A">
          <w:t>by the Facility</w:t>
        </w:r>
      </w:ins>
      <w:r w:rsidR="00B5190A">
        <w:t xml:space="preserve"> </w:t>
      </w:r>
      <w:r>
        <w:t>(in MWh) during the Minimum Hours as measured at the AC side of the Connection Point.</w:t>
      </w:r>
      <w:bookmarkEnd w:id="4135"/>
    </w:p>
    <w:p w14:paraId="2434C7F8" w14:textId="60902020" w:rsidR="00A90AE9" w:rsidRDefault="00A90AE9" w:rsidP="00A90AE9">
      <w:pPr>
        <w:pStyle w:val="ScheduleL4"/>
      </w:pPr>
      <w:r>
        <w:t xml:space="preserve">No adjustments will be made for ambient temperature. </w:t>
      </w:r>
      <w:r w:rsidRPr="00FD3D9E">
        <w:rPr>
          <w:b/>
          <w:bCs/>
          <w:highlight w:val="lightGray"/>
        </w:rPr>
        <w:t xml:space="preserve">[Drafting note: </w:t>
      </w:r>
      <w:r w:rsidR="005758F1">
        <w:rPr>
          <w:b/>
          <w:bCs/>
          <w:highlight w:val="lightGray"/>
        </w:rPr>
        <w:t>g</w:t>
      </w:r>
      <w:r w:rsidRPr="00FD3D9E">
        <w:rPr>
          <w:b/>
          <w:bCs/>
          <w:highlight w:val="lightGray"/>
        </w:rPr>
        <w:t>iven the Operator has a three month window to run the test it is not proposed to include testing conditions / limitations on the basis that the Operator can choose one or more times to run the test when conditions are appropriate]</w:t>
      </w:r>
    </w:p>
    <w:p w14:paraId="17E84964" w14:textId="0C2725C4" w:rsidR="00A90AE9" w:rsidRDefault="00A90AE9" w:rsidP="00A90AE9">
      <w:pPr>
        <w:pStyle w:val="ScheduleL4"/>
      </w:pPr>
      <w:r>
        <w:t xml:space="preserve">The Operator must include full details of the </w:t>
      </w:r>
      <w:r w:rsidR="00465946">
        <w:t xml:space="preserve">Storage Capacity </w:t>
      </w:r>
      <w:r>
        <w:t xml:space="preserve">test in the </w:t>
      </w:r>
      <w:r w:rsidR="00C758FC">
        <w:t xml:space="preserve">Annual </w:t>
      </w:r>
      <w:r>
        <w:t>Storage Capacity Report, including:</w:t>
      </w:r>
    </w:p>
    <w:p w14:paraId="45544211" w14:textId="77777777" w:rsidR="00A90AE9" w:rsidRDefault="00A90AE9" w:rsidP="00A90AE9">
      <w:pPr>
        <w:pStyle w:val="ScheduleL5"/>
      </w:pPr>
      <w:r>
        <w:t>the ambient temperature;</w:t>
      </w:r>
    </w:p>
    <w:p w14:paraId="4C775D9E" w14:textId="77777777" w:rsidR="00A90AE9" w:rsidRDefault="00A90AE9" w:rsidP="00A90AE9">
      <w:pPr>
        <w:pStyle w:val="ScheduleL5"/>
      </w:pPr>
      <w:r>
        <w:t>the power at the Connection Point during the Minimum Hours;</w:t>
      </w:r>
    </w:p>
    <w:p w14:paraId="1A4F4F44" w14:textId="77777777" w:rsidR="00A90AE9" w:rsidRDefault="00A90AE9" w:rsidP="00A90AE9">
      <w:pPr>
        <w:pStyle w:val="ScheduleL5"/>
      </w:pPr>
      <w:r>
        <w:t>auxiliary load use;</w:t>
      </w:r>
    </w:p>
    <w:p w14:paraId="6FA0A783" w14:textId="77777777" w:rsidR="00A90AE9" w:rsidRDefault="00A90AE9" w:rsidP="00A90AE9">
      <w:pPr>
        <w:pStyle w:val="ScheduleL5"/>
      </w:pPr>
      <w:r>
        <w:t>the state of charge during the Minimum Hours; and</w:t>
      </w:r>
    </w:p>
    <w:p w14:paraId="01473532" w14:textId="77777777" w:rsidR="00A90AE9" w:rsidRDefault="00A90AE9" w:rsidP="00A90AE9">
      <w:pPr>
        <w:pStyle w:val="ScheduleL5"/>
      </w:pPr>
      <w:r>
        <w:t>the Tested Storage Capacity.</w:t>
      </w:r>
    </w:p>
    <w:p w14:paraId="23D06228" w14:textId="69FD4BFD" w:rsidR="00A90AE9" w:rsidRPr="00FD3D9E" w:rsidRDefault="00A90AE9" w:rsidP="00A90AE9">
      <w:pPr>
        <w:ind w:left="680"/>
        <w:rPr>
          <w:b/>
          <w:bCs/>
        </w:rPr>
      </w:pPr>
      <w:r w:rsidRPr="000D1B84">
        <w:rPr>
          <w:b/>
          <w:bCs/>
          <w:highlight w:val="lightGray"/>
        </w:rPr>
        <w:t xml:space="preserve">[Drafting note: </w:t>
      </w:r>
      <w:r w:rsidR="005758F1">
        <w:rPr>
          <w:b/>
          <w:bCs/>
          <w:highlight w:val="lightGray"/>
        </w:rPr>
        <w:t>a</w:t>
      </w:r>
      <w:r w:rsidRPr="000D1B84">
        <w:rPr>
          <w:b/>
          <w:bCs/>
          <w:highlight w:val="lightGray"/>
        </w:rPr>
        <w:t xml:space="preserve"> Storage Capacity Rebate may not be appropriate for all projects and may be deleted depending on the technology type bid by a Proponent]</w:t>
      </w:r>
      <w:ins w:id="4137" w:author="MinterEllison" w:date="2024-05-06T15:09:00Z">
        <w:r w:rsidR="000626B7">
          <w:rPr>
            <w:b/>
            <w:bCs/>
          </w:rPr>
          <w:t xml:space="preserve">  </w:t>
        </w:r>
      </w:ins>
    </w:p>
    <w:p w14:paraId="4B57E346" w14:textId="77777777" w:rsidR="009C3041" w:rsidRDefault="00CA5803" w:rsidP="009C3041">
      <w:pPr>
        <w:pStyle w:val="ScheduleL2"/>
        <w:rPr>
          <w:del w:id="4138" w:author="MinterEllison" w:date="2024-05-06T15:09:00Z"/>
        </w:rPr>
      </w:pPr>
      <w:bookmarkStart w:id="4139" w:name="_Ref152724776"/>
      <w:del w:id="4140" w:author="MinterEllison" w:date="2024-05-06T15:09:00Z">
        <w:r w:rsidRPr="00CA5803">
          <w:delText xml:space="preserve">Performance Event </w:delText>
        </w:r>
        <w:r w:rsidR="009C3041">
          <w:delText>Rebate</w:delText>
        </w:r>
        <w:bookmarkEnd w:id="4139"/>
      </w:del>
    </w:p>
    <w:p w14:paraId="15BDD461" w14:textId="77777777" w:rsidR="00176103" w:rsidRDefault="00386766">
      <w:pPr>
        <w:ind w:left="680"/>
        <w:rPr>
          <w:moveFrom w:id="4141" w:author="MinterEllison" w:date="2024-05-06T15:09:00Z"/>
        </w:rPr>
        <w:pPrChange w:id="4142" w:author="MinterEllison" w:date="2024-05-06T15:09:00Z">
          <w:pPr>
            <w:pStyle w:val="ScheduleL3"/>
          </w:pPr>
        </w:pPrChange>
      </w:pPr>
      <w:bookmarkStart w:id="4143" w:name="_Ref153814751"/>
      <w:bookmarkStart w:id="4144" w:name="_Ref143758329"/>
      <w:del w:id="4145" w:author="MinterEllison" w:date="2024-05-06T15:09:00Z">
        <w:r>
          <w:delText>Calculation of Performance Event Rebate</w:delText>
        </w:r>
        <w:bookmarkEnd w:id="4143"/>
        <w:r>
          <w:delText xml:space="preserve"> </w:delText>
        </w:r>
      </w:del>
      <w:moveFromRangeStart w:id="4146" w:author="MinterEllison" w:date="2024-05-06T15:09:00Z" w:name="move165900588"/>
    </w:p>
    <w:p w14:paraId="57A56E3A" w14:textId="77777777" w:rsidR="00386766" w:rsidRDefault="00095CCE" w:rsidP="000D1B84">
      <w:pPr>
        <w:ind w:left="680"/>
        <w:rPr>
          <w:del w:id="4147" w:author="MinterEllison" w:date="2024-05-06T15:09:00Z"/>
        </w:rPr>
      </w:pPr>
      <w:moveFrom w:id="4148" w:author="MinterEllison" w:date="2024-05-06T15:09:00Z">
        <w:r>
          <w:t xml:space="preserve">The </w:t>
        </w:r>
      </w:moveFrom>
      <w:moveFromRangeEnd w:id="4146"/>
      <w:del w:id="4149" w:author="MinterEllison" w:date="2024-05-06T15:09:00Z">
        <w:r w:rsidR="00386766" w:rsidRPr="000D1B84">
          <w:rPr>
            <w:b/>
            <w:bCs/>
          </w:rPr>
          <w:delText>Performance Event Rebate</w:delText>
        </w:r>
        <w:r w:rsidR="00386766">
          <w:delText xml:space="preserve"> for each Support Year during the Support Period is calculated as follows:</w:delText>
        </w:r>
      </w:del>
    </w:p>
    <w:p w14:paraId="00827B4B" w14:textId="77777777" w:rsidR="00386766" w:rsidRDefault="00386766" w:rsidP="00386766">
      <w:pPr>
        <w:ind w:left="680"/>
        <w:rPr>
          <w:del w:id="4150" w:author="MinterEllison" w:date="2024-05-06T15:09:00Z"/>
        </w:rPr>
      </w:pPr>
      <w:del w:id="4151" w:author="MinterEllison" w:date="2024-05-06T15:09:00Z">
        <w:r>
          <w:delText>F</w:delText>
        </w:r>
        <w:r w:rsidRPr="000D1B84">
          <w:rPr>
            <w:vertAlign w:val="subscript"/>
          </w:rPr>
          <w:delText>SY</w:delText>
        </w:r>
        <w:r>
          <w:delText xml:space="preserve"> = (∑ PERP</w:delText>
        </w:r>
        <w:r w:rsidR="003D4FDD" w:rsidRPr="00B1053F">
          <w:rPr>
            <w:vertAlign w:val="subscript"/>
          </w:rPr>
          <w:delText>E</w:delText>
        </w:r>
        <w:r w:rsidRPr="000D1B84">
          <w:rPr>
            <w:vertAlign w:val="subscript"/>
          </w:rPr>
          <w:delText>vent</w:delText>
        </w:r>
        <w:r>
          <w:delText>) x C</w:delText>
        </w:r>
        <w:r w:rsidRPr="00B1053F">
          <w:rPr>
            <w:vertAlign w:val="subscript"/>
          </w:rPr>
          <w:delText>SY</w:delText>
        </w:r>
      </w:del>
    </w:p>
    <w:p w14:paraId="28C0A604" w14:textId="77777777" w:rsidR="00386766" w:rsidRDefault="00386766" w:rsidP="00386766">
      <w:pPr>
        <w:ind w:left="680"/>
        <w:rPr>
          <w:del w:id="4152" w:author="MinterEllison" w:date="2024-05-06T15:09:00Z"/>
        </w:rPr>
      </w:pPr>
      <w:del w:id="4153" w:author="MinterEllison" w:date="2024-05-06T15:09:00Z">
        <w:r>
          <w:delText>where:</w:delText>
        </w:r>
        <w:r w:rsidR="006447C9">
          <w:delText xml:space="preserve">  </w:delText>
        </w:r>
      </w:del>
    </w:p>
    <w:p w14:paraId="01ADC305" w14:textId="77777777" w:rsidR="00386766" w:rsidRPr="000D1B84" w:rsidRDefault="00386766" w:rsidP="00386766">
      <w:pPr>
        <w:ind w:left="680"/>
        <w:rPr>
          <w:del w:id="4154" w:author="MinterEllison" w:date="2024-05-06T15:09:00Z"/>
        </w:rPr>
      </w:pPr>
      <w:del w:id="4155" w:author="MinterEllison" w:date="2024-05-06T15:09:00Z">
        <w:r w:rsidRPr="000D1B84">
          <w:rPr>
            <w:b/>
            <w:bCs/>
          </w:rPr>
          <w:delText>F</w:delText>
        </w:r>
        <w:r w:rsidRPr="000D1B84">
          <w:rPr>
            <w:b/>
            <w:bCs/>
            <w:vertAlign w:val="subscript"/>
          </w:rPr>
          <w:delText>SY</w:delText>
        </w:r>
        <w:r w:rsidR="004F7407">
          <w:rPr>
            <w:vertAlign w:val="subscript"/>
          </w:rPr>
          <w:delText xml:space="preserve"> </w:delText>
        </w:r>
        <w:r w:rsidR="004F7407" w:rsidRPr="000D1B84">
          <w:delText>= the Performance Event Rebate for each Support Year</w:delText>
        </w:r>
      </w:del>
    </w:p>
    <w:p w14:paraId="021F5473" w14:textId="77777777" w:rsidR="00386766" w:rsidRPr="000D1B84" w:rsidRDefault="00386766" w:rsidP="00386766">
      <w:pPr>
        <w:ind w:left="680"/>
        <w:rPr>
          <w:del w:id="4156" w:author="MinterEllison" w:date="2024-05-06T15:09:00Z"/>
        </w:rPr>
      </w:pPr>
      <w:del w:id="4157" w:author="MinterEllison" w:date="2024-05-06T15:09:00Z">
        <w:r w:rsidRPr="000D1B84">
          <w:rPr>
            <w:b/>
            <w:bCs/>
          </w:rPr>
          <w:delText>PERP</w:delText>
        </w:r>
        <w:r w:rsidR="003D4FDD" w:rsidRPr="00B1053F">
          <w:rPr>
            <w:b/>
            <w:bCs/>
            <w:vertAlign w:val="subscript"/>
          </w:rPr>
          <w:delText>E</w:delText>
        </w:r>
        <w:r w:rsidRPr="000D1B84">
          <w:rPr>
            <w:b/>
            <w:bCs/>
            <w:vertAlign w:val="subscript"/>
          </w:rPr>
          <w:delText>vent</w:delText>
        </w:r>
        <w:r w:rsidR="004F7407" w:rsidRPr="000D1B84">
          <w:rPr>
            <w:b/>
            <w:bCs/>
            <w:vertAlign w:val="subscript"/>
          </w:rPr>
          <w:delText xml:space="preserve"> </w:delText>
        </w:r>
        <w:r w:rsidR="004F7407" w:rsidRPr="000D1B84">
          <w:delText>= the Performance Event Rebate Percentage</w:delText>
        </w:r>
        <w:r w:rsidR="00FC46C6">
          <w:delText xml:space="preserve"> (expressed as a percentage) except that if the aggregate of the percentage amounts for all PERP</w:delText>
        </w:r>
        <w:r w:rsidR="00FC46C6" w:rsidRPr="001C10A8">
          <w:rPr>
            <w:vertAlign w:val="subscript"/>
          </w:rPr>
          <w:delText>Events</w:delText>
        </w:r>
        <w:r w:rsidR="00FC46C6">
          <w:delText xml:space="preserve"> which occur in a Support Year is greater than 100%, the aggregate of the percentage amounts for all PERP</w:delText>
        </w:r>
        <w:r w:rsidR="00FC46C6" w:rsidRPr="001C10A8">
          <w:rPr>
            <w:vertAlign w:val="subscript"/>
          </w:rPr>
          <w:delText>Event</w:delText>
        </w:r>
        <w:r w:rsidR="00FC46C6">
          <w:rPr>
            <w:vertAlign w:val="subscript"/>
          </w:rPr>
          <w:delText>s</w:delText>
        </w:r>
        <w:r w:rsidR="00FC46C6">
          <w:delText xml:space="preserve"> will be deemed to be 100%</w:delText>
        </w:r>
      </w:del>
    </w:p>
    <w:p w14:paraId="06F76F67" w14:textId="77777777" w:rsidR="00386766" w:rsidRDefault="004F7407" w:rsidP="000D1B84">
      <w:pPr>
        <w:ind w:left="680"/>
        <w:rPr>
          <w:del w:id="4158" w:author="MinterEllison" w:date="2024-05-06T15:09:00Z"/>
        </w:rPr>
      </w:pPr>
      <w:del w:id="4159" w:author="MinterEllison" w:date="2024-05-06T15:09:00Z">
        <w:r>
          <w:rPr>
            <w:b/>
            <w:bCs/>
          </w:rPr>
          <w:delText>C</w:delText>
        </w:r>
        <w:r w:rsidRPr="008D6B83">
          <w:rPr>
            <w:b/>
            <w:bCs/>
            <w:vertAlign w:val="subscript"/>
          </w:rPr>
          <w:delText>SY</w:delText>
        </w:r>
        <w:r>
          <w:delText xml:space="preserve"> = the Annual Support Amount for the relevant Support Year (in $)</w:delText>
        </w:r>
      </w:del>
    </w:p>
    <w:p w14:paraId="61927AFE" w14:textId="77777777" w:rsidR="00095CCE" w:rsidRDefault="00386766">
      <w:pPr>
        <w:ind w:left="680"/>
        <w:rPr>
          <w:moveFrom w:id="4160" w:author="MinterEllison" w:date="2024-05-06T15:09:00Z"/>
        </w:rPr>
        <w:pPrChange w:id="4161" w:author="MinterEllison" w:date="2024-05-06T15:09:00Z">
          <w:pPr>
            <w:pStyle w:val="ScheduleL3"/>
          </w:pPr>
        </w:pPrChange>
      </w:pPr>
      <w:bookmarkStart w:id="4162" w:name="_Ref153192286"/>
      <w:del w:id="4163" w:author="MinterEllison" w:date="2024-05-06T15:09:00Z">
        <w:r>
          <w:delText>Calculation of Performance Event Rebate Percentage (PERP)</w:delText>
        </w:r>
      </w:del>
      <w:moveFromRangeStart w:id="4164" w:author="MinterEllison" w:date="2024-05-06T15:09:00Z" w:name="move165900589"/>
    </w:p>
    <w:p w14:paraId="60FAF93F" w14:textId="77777777" w:rsidR="00386766" w:rsidRDefault="00095CCE" w:rsidP="000D1B84">
      <w:pPr>
        <w:ind w:left="680"/>
        <w:rPr>
          <w:del w:id="4165" w:author="MinterEllison" w:date="2024-05-06T15:09:00Z"/>
        </w:rPr>
      </w:pPr>
      <w:moveFrom w:id="4166" w:author="MinterEllison" w:date="2024-05-06T15:09:00Z">
        <w:r>
          <w:t xml:space="preserve">The </w:t>
        </w:r>
      </w:moveFrom>
      <w:moveFromRangeEnd w:id="4164"/>
      <w:del w:id="4167" w:author="MinterEllison" w:date="2024-05-06T15:09:00Z">
        <w:r w:rsidR="00386766" w:rsidRPr="000D1B84">
          <w:rPr>
            <w:b/>
            <w:bCs/>
          </w:rPr>
          <w:delText>Performance Event Rebate Percentage</w:delText>
        </w:r>
        <w:r w:rsidR="00386766">
          <w:delText xml:space="preserve"> (</w:delText>
        </w:r>
        <w:r w:rsidR="00386766" w:rsidRPr="000D1B84">
          <w:rPr>
            <w:b/>
            <w:bCs/>
          </w:rPr>
          <w:delText>PERP</w:delText>
        </w:r>
        <w:r w:rsidR="00386766">
          <w:delText xml:space="preserve">) for each Performance Event during the Support </w:delText>
        </w:r>
        <w:r w:rsidR="004A067B">
          <w:delText xml:space="preserve">Year </w:delText>
        </w:r>
        <w:r w:rsidR="00386766">
          <w:delText>is calculated as follows:</w:delText>
        </w:r>
      </w:del>
    </w:p>
    <w:p w14:paraId="1738CE57" w14:textId="77777777" w:rsidR="00386766" w:rsidRDefault="00386766" w:rsidP="000D1B84">
      <w:pPr>
        <w:ind w:left="680"/>
        <w:rPr>
          <w:del w:id="4168" w:author="MinterEllison" w:date="2024-05-06T15:09:00Z"/>
        </w:rPr>
      </w:pPr>
      <w:del w:id="4169" w:author="MinterEllison" w:date="2024-05-06T15:09:00Z">
        <w:r>
          <w:delText>PERP</w:delText>
        </w:r>
        <w:r w:rsidRPr="000D1B84">
          <w:rPr>
            <w:vertAlign w:val="subscript"/>
          </w:rPr>
          <w:delText>Event</w:delText>
        </w:r>
        <w:r>
          <w:delText xml:space="preserve"> = 1 – (PCTR</w:delText>
        </w:r>
        <w:r w:rsidRPr="000D1B84">
          <w:rPr>
            <w:vertAlign w:val="subscript"/>
          </w:rPr>
          <w:delText>Event</w:delText>
        </w:r>
        <w:r>
          <w:delText xml:space="preserve"> x PCCR</w:delText>
        </w:r>
        <w:r w:rsidRPr="000D1B84">
          <w:rPr>
            <w:vertAlign w:val="subscript"/>
          </w:rPr>
          <w:delText>Event</w:delText>
        </w:r>
        <w:r>
          <w:delText>)</w:delText>
        </w:r>
      </w:del>
    </w:p>
    <w:p w14:paraId="79509B05" w14:textId="77777777" w:rsidR="004F7407" w:rsidRDefault="004F7407" w:rsidP="00386766">
      <w:pPr>
        <w:ind w:left="680"/>
        <w:rPr>
          <w:del w:id="4170" w:author="MinterEllison" w:date="2024-05-06T15:09:00Z"/>
        </w:rPr>
      </w:pPr>
      <w:del w:id="4171" w:author="MinterEllison" w:date="2024-05-06T15:09:00Z">
        <w:r>
          <w:delText>where:</w:delText>
        </w:r>
      </w:del>
    </w:p>
    <w:p w14:paraId="24581098" w14:textId="77777777" w:rsidR="00FC46C6" w:rsidRDefault="00FC46C6" w:rsidP="00386766">
      <w:pPr>
        <w:ind w:left="680"/>
        <w:rPr>
          <w:del w:id="4172" w:author="MinterEllison" w:date="2024-05-06T15:09:00Z"/>
          <w:b/>
          <w:bCs/>
        </w:rPr>
      </w:pPr>
      <w:del w:id="4173" w:author="MinterEllison" w:date="2024-05-06T15:09:00Z">
        <w:r>
          <w:rPr>
            <w:b/>
            <w:bCs/>
          </w:rPr>
          <w:delText>PERP</w:delText>
        </w:r>
        <w:r w:rsidRPr="001C10A8">
          <w:rPr>
            <w:b/>
            <w:bCs/>
            <w:vertAlign w:val="subscript"/>
          </w:rPr>
          <w:delText>Event</w:delText>
        </w:r>
        <w:r>
          <w:rPr>
            <w:b/>
            <w:bCs/>
          </w:rPr>
          <w:delText xml:space="preserve"> </w:delText>
        </w:r>
        <w:r w:rsidRPr="001C10A8">
          <w:delText>= the Performance Event Rebate Percentage</w:delText>
        </w:r>
        <w:r>
          <w:delText xml:space="preserve"> </w:delText>
        </w:r>
      </w:del>
    </w:p>
    <w:p w14:paraId="618161C5" w14:textId="77777777" w:rsidR="004F7407" w:rsidRDefault="004F7407" w:rsidP="00386766">
      <w:pPr>
        <w:ind w:left="680"/>
        <w:rPr>
          <w:del w:id="4174" w:author="MinterEllison" w:date="2024-05-06T15:09:00Z"/>
          <w:vertAlign w:val="subscript"/>
        </w:rPr>
      </w:pPr>
      <w:del w:id="4175" w:author="MinterEllison" w:date="2024-05-06T15:09:00Z">
        <w:r w:rsidRPr="000D1B84">
          <w:rPr>
            <w:b/>
            <w:bCs/>
          </w:rPr>
          <w:delText>PCTR</w:delText>
        </w:r>
        <w:r w:rsidRPr="000D1B84">
          <w:rPr>
            <w:b/>
            <w:bCs/>
            <w:vertAlign w:val="subscript"/>
          </w:rPr>
          <w:delText>Event</w:delText>
        </w:r>
        <w:r>
          <w:rPr>
            <w:vertAlign w:val="subscript"/>
          </w:rPr>
          <w:delText xml:space="preserve"> </w:delText>
        </w:r>
        <w:r w:rsidRPr="000D1B84">
          <w:delText>= the Performance Coverage Time Ratio for the Performance Event</w:delText>
        </w:r>
      </w:del>
    </w:p>
    <w:p w14:paraId="3B90B881" w14:textId="77777777" w:rsidR="004F7407" w:rsidRDefault="004F7407" w:rsidP="00386766">
      <w:pPr>
        <w:ind w:left="680"/>
        <w:rPr>
          <w:del w:id="4176" w:author="MinterEllison" w:date="2024-05-06T15:09:00Z"/>
        </w:rPr>
      </w:pPr>
      <w:del w:id="4177" w:author="MinterEllison" w:date="2024-05-06T15:09:00Z">
        <w:r w:rsidRPr="000D1B84">
          <w:rPr>
            <w:b/>
            <w:bCs/>
          </w:rPr>
          <w:delText>PCCR</w:delText>
        </w:r>
        <w:r w:rsidRPr="000D1B84">
          <w:rPr>
            <w:b/>
            <w:bCs/>
            <w:vertAlign w:val="subscript"/>
          </w:rPr>
          <w:delText>Event</w:delText>
        </w:r>
        <w:r>
          <w:rPr>
            <w:vertAlign w:val="subscript"/>
          </w:rPr>
          <w:delText xml:space="preserve"> </w:delText>
        </w:r>
        <w:r w:rsidRPr="000D1B84">
          <w:delText xml:space="preserve">= the Performance Coverage Capacity </w:delText>
        </w:r>
        <w:r>
          <w:delText>Ratio for the Performance Event</w:delText>
        </w:r>
      </w:del>
    </w:p>
    <w:p w14:paraId="3A0302F5" w14:textId="77777777" w:rsidR="00386766" w:rsidRDefault="00386766" w:rsidP="000D1B84">
      <w:pPr>
        <w:ind w:left="680"/>
        <w:rPr>
          <w:del w:id="4178" w:author="MinterEllison" w:date="2024-05-06T15:09:00Z"/>
        </w:rPr>
      </w:pPr>
      <w:del w:id="4179" w:author="MinterEllison" w:date="2024-05-06T15:09:00Z">
        <w:r>
          <w:delText>except that</w:delText>
        </w:r>
        <w:r w:rsidR="003D4FDD">
          <w:delText xml:space="preserve"> if the PERP</w:delText>
        </w:r>
        <w:r w:rsidR="003D4FDD" w:rsidRPr="000D1B84">
          <w:rPr>
            <w:vertAlign w:val="subscript"/>
          </w:rPr>
          <w:delText>Event</w:delText>
        </w:r>
        <w:r w:rsidR="00A24DA7">
          <w:delText>:</w:delText>
        </w:r>
        <w:r>
          <w:delText xml:space="preserve"> </w:delText>
        </w:r>
      </w:del>
    </w:p>
    <w:p w14:paraId="20953F88" w14:textId="77777777" w:rsidR="00386766" w:rsidRDefault="00386766" w:rsidP="000D1B84">
      <w:pPr>
        <w:pStyle w:val="ScheduleL4"/>
        <w:rPr>
          <w:del w:id="4180" w:author="MinterEllison" w:date="2024-05-06T15:09:00Z"/>
        </w:rPr>
      </w:pPr>
      <w:del w:id="4181" w:author="MinterEllison" w:date="2024-05-06T15:09:00Z">
        <w:r>
          <w:delText>is less than 0%, it will be deemed to be 0%</w:delText>
        </w:r>
        <w:r w:rsidR="006566B7">
          <w:delText xml:space="preserve"> for that Performance Event</w:delText>
        </w:r>
        <w:r>
          <w:delText xml:space="preserve">; and </w:delText>
        </w:r>
      </w:del>
    </w:p>
    <w:p w14:paraId="18B305AC" w14:textId="77777777" w:rsidR="00386766" w:rsidRDefault="00386766" w:rsidP="000D1B84">
      <w:pPr>
        <w:pStyle w:val="ScheduleL4"/>
        <w:rPr>
          <w:del w:id="4182" w:author="MinterEllison" w:date="2024-05-06T15:09:00Z"/>
        </w:rPr>
      </w:pPr>
      <w:del w:id="4183" w:author="MinterEllison" w:date="2024-05-06T15:09:00Z">
        <w:r>
          <w:delText>is greater than 50%, it will be deemed to be 50%</w:delText>
        </w:r>
        <w:r w:rsidR="006566B7">
          <w:delText xml:space="preserve"> for that Performance Event</w:delText>
        </w:r>
        <w:r>
          <w:delText>.</w:delText>
        </w:r>
      </w:del>
    </w:p>
    <w:p w14:paraId="26ED52FB" w14:textId="77777777" w:rsidR="00386766" w:rsidRDefault="00386766" w:rsidP="00386766">
      <w:pPr>
        <w:pStyle w:val="ScheduleL3"/>
        <w:rPr>
          <w:del w:id="4184" w:author="MinterEllison" w:date="2024-05-06T15:09:00Z"/>
        </w:rPr>
      </w:pPr>
      <w:bookmarkStart w:id="4185" w:name="_Ref153439916"/>
      <w:del w:id="4186" w:author="MinterEllison" w:date="2024-05-06T15:09:00Z">
        <w:r>
          <w:delText>Calculation of Performance Coverage Time Ratio (PCTR)</w:delText>
        </w:r>
        <w:bookmarkEnd w:id="4185"/>
      </w:del>
    </w:p>
    <w:p w14:paraId="79952333" w14:textId="77777777" w:rsidR="00386766" w:rsidRDefault="00386766" w:rsidP="00B1053F">
      <w:pPr>
        <w:pStyle w:val="ScheduleL4"/>
        <w:rPr>
          <w:del w:id="4187" w:author="MinterEllison" w:date="2024-05-06T15:09:00Z"/>
        </w:rPr>
      </w:pPr>
      <w:del w:id="4188" w:author="MinterEllison" w:date="2024-05-06T15:09:00Z">
        <w:r>
          <w:delText xml:space="preserve">The </w:delText>
        </w:r>
        <w:r w:rsidRPr="000D1B84">
          <w:rPr>
            <w:b/>
            <w:bCs/>
          </w:rPr>
          <w:delText>Performance Coverage Time Ratio (PCTR)</w:delText>
        </w:r>
        <w:r>
          <w:delText xml:space="preserve"> for each Performance Event during the Support </w:delText>
        </w:r>
        <w:r w:rsidR="004A067B">
          <w:delText xml:space="preserve">Year </w:delText>
        </w:r>
        <w:r>
          <w:delText>is calculated as follows:</w:delText>
        </w:r>
      </w:del>
    </w:p>
    <w:p w14:paraId="69744852" w14:textId="77777777" w:rsidR="00386766" w:rsidRPr="000D1B84" w:rsidRDefault="00386766" w:rsidP="00B1053F">
      <w:pPr>
        <w:ind w:left="1360"/>
        <w:rPr>
          <w:del w:id="4189" w:author="MinterEllison" w:date="2024-05-06T15:09:00Z"/>
          <w:bCs/>
        </w:rPr>
      </w:pPr>
      <w:del w:id="4190" w:author="MinterEllison" w:date="2024-05-06T15:09:00Z">
        <w:r w:rsidRPr="000D1B84">
          <w:rPr>
            <w:b/>
            <w:bCs/>
          </w:rPr>
          <w:delText>PCTR</w:delText>
        </w:r>
        <w:r w:rsidRPr="000D1B84">
          <w:rPr>
            <w:b/>
            <w:bCs/>
            <w:vertAlign w:val="subscript"/>
          </w:rPr>
          <w:delText>Event</w:delText>
        </w:r>
        <w:r w:rsidRPr="000D1B84">
          <w:rPr>
            <w:b/>
            <w:bCs/>
          </w:rPr>
          <w:delText xml:space="preserve"> = (BTI – NCBTI) / TI</w:delText>
        </w:r>
      </w:del>
    </w:p>
    <w:p w14:paraId="2D07681A" w14:textId="77777777" w:rsidR="00386766" w:rsidRDefault="00386766" w:rsidP="00B1053F">
      <w:pPr>
        <w:ind w:left="1360"/>
        <w:rPr>
          <w:del w:id="4191" w:author="MinterEllison" w:date="2024-05-06T15:09:00Z"/>
        </w:rPr>
      </w:pPr>
      <w:del w:id="4192" w:author="MinterEllison" w:date="2024-05-06T15:09:00Z">
        <w:r>
          <w:delText>Where:</w:delText>
        </w:r>
      </w:del>
    </w:p>
    <w:p w14:paraId="10318005" w14:textId="77777777" w:rsidR="00386766" w:rsidRDefault="00386766" w:rsidP="00B1053F">
      <w:pPr>
        <w:ind w:left="1360"/>
        <w:rPr>
          <w:del w:id="4193" w:author="MinterEllison" w:date="2024-05-06T15:09:00Z"/>
        </w:rPr>
      </w:pPr>
      <w:del w:id="4194" w:author="MinterEllison" w:date="2024-05-06T15:09:00Z">
        <w:r w:rsidRPr="000D1B84">
          <w:rPr>
            <w:b/>
            <w:bCs/>
          </w:rPr>
          <w:delText>BTI</w:delText>
        </w:r>
        <w:r>
          <w:delText xml:space="preserve"> = the number of Trading Intervals in which the Operator Bid during the </w:delText>
        </w:r>
        <w:r w:rsidR="00E659C6">
          <w:delText>LOR Period</w:delText>
        </w:r>
        <w:r>
          <w:delText>.</w:delText>
        </w:r>
      </w:del>
    </w:p>
    <w:p w14:paraId="5608F9BC" w14:textId="77777777" w:rsidR="00386766" w:rsidRDefault="00386766" w:rsidP="00B1053F">
      <w:pPr>
        <w:ind w:left="1360"/>
        <w:rPr>
          <w:del w:id="4195" w:author="MinterEllison" w:date="2024-05-06T15:09:00Z"/>
        </w:rPr>
      </w:pPr>
      <w:del w:id="4196" w:author="MinterEllison" w:date="2024-05-06T15:09:00Z">
        <w:r w:rsidRPr="000D1B84">
          <w:rPr>
            <w:b/>
            <w:bCs/>
          </w:rPr>
          <w:delText>NCBTI</w:delText>
        </w:r>
        <w:r>
          <w:delText xml:space="preserve"> = the non-conforming bid Trading Intervals, being the number of Trading Intervals Bid by the </w:delText>
        </w:r>
        <w:r w:rsidR="002A4C95">
          <w:delText xml:space="preserve">Operator </w:delText>
        </w:r>
        <w:r>
          <w:delText xml:space="preserve">during the </w:delText>
        </w:r>
        <w:r w:rsidR="00222598">
          <w:delText xml:space="preserve">LOR Period </w:delText>
        </w:r>
        <w:r w:rsidR="00CA07F4">
          <w:delText xml:space="preserve">in which the </w:delText>
        </w:r>
        <w:r>
          <w:delText xml:space="preserve">Operator bid less than 50% of the </w:delText>
        </w:r>
        <w:r w:rsidR="005C4606">
          <w:delText xml:space="preserve">Contracted </w:delText>
        </w:r>
        <w:r>
          <w:delText>Capacity.</w:delText>
        </w:r>
        <w:r w:rsidR="00CA07F4">
          <w:delText xml:space="preserve"> </w:delText>
        </w:r>
      </w:del>
    </w:p>
    <w:p w14:paraId="31618ACC" w14:textId="77777777" w:rsidR="00386766" w:rsidRDefault="00386766" w:rsidP="00B1053F">
      <w:pPr>
        <w:ind w:left="1360"/>
        <w:rPr>
          <w:del w:id="4197" w:author="MinterEllison" w:date="2024-05-06T15:09:00Z"/>
          <w:b/>
          <w:bCs/>
        </w:rPr>
      </w:pPr>
      <w:del w:id="4198" w:author="MinterEllison" w:date="2024-05-06T15:09:00Z">
        <w:r w:rsidRPr="000D1B84">
          <w:rPr>
            <w:b/>
            <w:bCs/>
          </w:rPr>
          <w:delText>TI</w:delText>
        </w:r>
        <w:r>
          <w:delText xml:space="preserve"> = the number of Trading Intervals during the </w:delText>
        </w:r>
        <w:r w:rsidR="00017D17">
          <w:delText>LOR Period</w:delText>
        </w:r>
        <w:r>
          <w:delText>.</w:delText>
        </w:r>
        <w:r w:rsidR="002A4C95">
          <w:delText xml:space="preserve">  </w:delText>
        </w:r>
      </w:del>
    </w:p>
    <w:p w14:paraId="0616845D" w14:textId="77777777" w:rsidR="00222598" w:rsidRDefault="00222598" w:rsidP="00B1053F">
      <w:pPr>
        <w:pStyle w:val="ScheduleL4"/>
        <w:rPr>
          <w:del w:id="4199" w:author="MinterEllison" w:date="2024-05-06T15:09:00Z"/>
        </w:rPr>
      </w:pPr>
      <w:bookmarkStart w:id="4200" w:name="_Ref153439889"/>
      <w:del w:id="4201" w:author="MinterEllison" w:date="2024-05-06T15:09:00Z">
        <w:r>
          <w:delText>Where the Rated Capacity during any LOR Period is impacted as a direct result of:</w:delText>
        </w:r>
        <w:bookmarkEnd w:id="4200"/>
        <w:r>
          <w:delText xml:space="preserve"> </w:delText>
        </w:r>
      </w:del>
    </w:p>
    <w:p w14:paraId="28E08581" w14:textId="77777777" w:rsidR="00222598" w:rsidRDefault="00222598" w:rsidP="00B1053F">
      <w:pPr>
        <w:pStyle w:val="ScheduleL5"/>
        <w:rPr>
          <w:del w:id="4202" w:author="MinterEllison" w:date="2024-05-06T15:09:00Z"/>
        </w:rPr>
      </w:pPr>
      <w:del w:id="4203" w:author="MinterEllison" w:date="2024-05-06T15:09:00Z">
        <w:r>
          <w:delText xml:space="preserve">any Project Force Majeure Event </w:delText>
        </w:r>
        <w:r w:rsidR="004035AD">
          <w:delText>subsisting during that LOR Period</w:delText>
        </w:r>
        <w:r w:rsidR="003A262C">
          <w:delText>,</w:delText>
        </w:r>
        <w:r w:rsidR="004035AD">
          <w:delText xml:space="preserve"> </w:delText>
        </w:r>
        <w:r>
          <w:delText>for which the Operator is entitled to an adjustment or relief pursuant to this Agreement</w:delText>
        </w:r>
        <w:r w:rsidR="004035AD">
          <w:delText xml:space="preserve"> and which the Operator has notified the Commonwealth of in accordance with clause </w:delText>
        </w:r>
        <w:r w:rsidR="004035AD">
          <w:fldChar w:fldCharType="begin"/>
        </w:r>
        <w:r w:rsidR="004035AD">
          <w:delInstrText xml:space="preserve"> REF _Ref149758002 \r \h </w:delInstrText>
        </w:r>
        <w:r w:rsidR="004035AD">
          <w:fldChar w:fldCharType="separate"/>
        </w:r>
        <w:r w:rsidR="005C3C65">
          <w:delText>21</w:delText>
        </w:r>
        <w:r w:rsidR="004035AD">
          <w:fldChar w:fldCharType="end"/>
        </w:r>
        <w:r>
          <w:delText xml:space="preserve">; </w:delText>
        </w:r>
      </w:del>
    </w:p>
    <w:p w14:paraId="486E75A9" w14:textId="77777777" w:rsidR="003D4FDD" w:rsidRDefault="003D4FDD">
      <w:pPr>
        <w:pStyle w:val="ScheduleL5"/>
        <w:rPr>
          <w:del w:id="4204" w:author="MinterEllison" w:date="2024-05-06T15:09:00Z"/>
        </w:rPr>
      </w:pPr>
      <w:del w:id="4205" w:author="MinterEllison" w:date="2024-05-06T15:09:00Z">
        <w:r w:rsidRPr="003D4FDD">
          <w:delText xml:space="preserve">scheduled maintenance is undertaken in accordance with the applicable approved annual maintenance plan under clause </w:delText>
        </w:r>
        <w:r>
          <w:fldChar w:fldCharType="begin"/>
        </w:r>
        <w:r>
          <w:delInstrText xml:space="preserve"> REF _Ref149808903 \r \h </w:delInstrText>
        </w:r>
        <w:r>
          <w:fldChar w:fldCharType="separate"/>
        </w:r>
        <w:r w:rsidR="005C3C65">
          <w:delText>9.3</w:delText>
        </w:r>
        <w:r>
          <w:fldChar w:fldCharType="end"/>
        </w:r>
        <w:r w:rsidRPr="003D4FDD">
          <w:delText xml:space="preserve"> during the LOR Period</w:delText>
        </w:r>
        <w:r>
          <w:delText>; or</w:delText>
        </w:r>
      </w:del>
    </w:p>
    <w:p w14:paraId="50A4BF64" w14:textId="77777777" w:rsidR="00222598" w:rsidRDefault="00222598" w:rsidP="00B1053F">
      <w:pPr>
        <w:pStyle w:val="ScheduleL5"/>
        <w:rPr>
          <w:del w:id="4206" w:author="MinterEllison" w:date="2024-05-06T15:09:00Z"/>
        </w:rPr>
      </w:pPr>
      <w:del w:id="4207" w:author="MinterEllison" w:date="2024-05-06T15:09:00Z">
        <w:r>
          <w:delText xml:space="preserve">a direction or instruction given by AEMO (in its capacity as a market body) under the National Electricity Rules that:  </w:delText>
        </w:r>
      </w:del>
    </w:p>
    <w:p w14:paraId="5B4F47DA" w14:textId="77777777" w:rsidR="00222598" w:rsidRDefault="00222598" w:rsidP="00B1053F">
      <w:pPr>
        <w:pStyle w:val="ScheduleL6"/>
        <w:rPr>
          <w:del w:id="4208" w:author="MinterEllison" w:date="2024-05-06T15:09:00Z"/>
        </w:rPr>
      </w:pPr>
      <w:del w:id="4209" w:author="MinterEllison" w:date="2024-05-06T15:09:00Z">
        <w:r>
          <w:delText>relates to the condition of the transmission network; and</w:delText>
        </w:r>
      </w:del>
    </w:p>
    <w:p w14:paraId="0B845EF3" w14:textId="77777777" w:rsidR="00222598" w:rsidRDefault="00222598" w:rsidP="00B1053F">
      <w:pPr>
        <w:pStyle w:val="ScheduleL6"/>
        <w:rPr>
          <w:del w:id="4210" w:author="MinterEllison" w:date="2024-05-06T15:09:00Z"/>
        </w:rPr>
      </w:pPr>
      <w:del w:id="4211" w:author="MinterEllison" w:date="2024-05-06T15:09:00Z">
        <w:r>
          <w:delText>was not issued as a response to or as a result of any act or omission of the Operator or its Associates,</w:delText>
        </w:r>
      </w:del>
    </w:p>
    <w:p w14:paraId="703B4134" w14:textId="77777777" w:rsidR="00222598" w:rsidRDefault="00222598" w:rsidP="00B1053F">
      <w:pPr>
        <w:ind w:left="1360"/>
        <w:rPr>
          <w:del w:id="4212" w:author="MinterEllison" w:date="2024-05-06T15:09:00Z"/>
        </w:rPr>
      </w:pPr>
      <w:del w:id="4213" w:author="MinterEllison" w:date="2024-05-06T15:09:00Z">
        <w:r>
          <w:delText xml:space="preserve">and that impact results in the Operator being unable to Bid at least 50% of the Contracted Capacity (for the purpose of clause </w:delText>
        </w:r>
        <w:r>
          <w:fldChar w:fldCharType="begin"/>
        </w:r>
        <w:r>
          <w:delInstrText xml:space="preserve"> REF _Ref149811649 \w \h </w:delInstrText>
        </w:r>
        <w:r>
          <w:fldChar w:fldCharType="separate"/>
        </w:r>
        <w:r w:rsidR="005C3C65">
          <w:delText>11(a)</w:delText>
        </w:r>
        <w:r>
          <w:fldChar w:fldCharType="end"/>
        </w:r>
        <w:r>
          <w:delText xml:space="preserve">) or the Contracted Capacity (for the purpose of clause </w:delText>
        </w:r>
        <w:r>
          <w:fldChar w:fldCharType="begin"/>
        </w:r>
        <w:r>
          <w:delInstrText xml:space="preserve"> REF _Ref153439623 \w \h </w:delInstrText>
        </w:r>
        <w:r>
          <w:fldChar w:fldCharType="separate"/>
        </w:r>
        <w:r w:rsidR="005C3C65">
          <w:delText>11(c)</w:delText>
        </w:r>
        <w:r>
          <w:fldChar w:fldCharType="end"/>
        </w:r>
        <w:r>
          <w:delText xml:space="preserve">) (as applicable) for each Trading Interval impacted, the Operator will be deemed to have Bid the Facility at 50% of the Contracted Capacity (for the purpose of clause </w:delText>
        </w:r>
        <w:r>
          <w:fldChar w:fldCharType="begin"/>
        </w:r>
        <w:r>
          <w:delInstrText xml:space="preserve"> REF _Ref149811649 \w \h </w:delInstrText>
        </w:r>
        <w:r>
          <w:fldChar w:fldCharType="separate"/>
        </w:r>
        <w:r w:rsidR="005C3C65">
          <w:delText>11(a)</w:delText>
        </w:r>
        <w:r>
          <w:fldChar w:fldCharType="end"/>
        </w:r>
        <w:r>
          <w:delText xml:space="preserve">) or the Contracted Capacity (for the purpose of clause </w:delText>
        </w:r>
        <w:r>
          <w:fldChar w:fldCharType="begin"/>
        </w:r>
        <w:r>
          <w:delInstrText xml:space="preserve"> REF _Ref153439623 \w \h </w:delInstrText>
        </w:r>
        <w:r>
          <w:fldChar w:fldCharType="separate"/>
        </w:r>
        <w:r w:rsidR="005C3C65">
          <w:delText>11(c)</w:delText>
        </w:r>
        <w:r>
          <w:fldChar w:fldCharType="end"/>
        </w:r>
        <w:r>
          <w:delText>) (as applicable), for those impacted Trading Intervals.</w:delText>
        </w:r>
      </w:del>
    </w:p>
    <w:p w14:paraId="2C41592F" w14:textId="77777777" w:rsidR="00386766" w:rsidRDefault="00386766" w:rsidP="00386766">
      <w:pPr>
        <w:pStyle w:val="ScheduleL3"/>
        <w:rPr>
          <w:del w:id="4214" w:author="MinterEllison" w:date="2024-05-06T15:09:00Z"/>
        </w:rPr>
      </w:pPr>
      <w:bookmarkStart w:id="4215" w:name="_Ref153774573"/>
      <w:del w:id="4216" w:author="MinterEllison" w:date="2024-05-06T15:09:00Z">
        <w:r>
          <w:delText>Calculation of Performance Coverage Capacity Ratio (PCCR)</w:delText>
        </w:r>
        <w:bookmarkEnd w:id="4215"/>
      </w:del>
    </w:p>
    <w:p w14:paraId="62072C20" w14:textId="77777777" w:rsidR="00386766" w:rsidRDefault="00386766" w:rsidP="000D1B84">
      <w:pPr>
        <w:ind w:left="680"/>
        <w:rPr>
          <w:del w:id="4217" w:author="MinterEllison" w:date="2024-05-06T15:09:00Z"/>
        </w:rPr>
      </w:pPr>
      <w:del w:id="4218" w:author="MinterEllison" w:date="2024-05-06T15:09:00Z">
        <w:r>
          <w:delText xml:space="preserve">The </w:delText>
        </w:r>
        <w:r w:rsidRPr="000D1B84">
          <w:rPr>
            <w:b/>
            <w:bCs/>
          </w:rPr>
          <w:delText>Performance Coverage Capacity Ratio (PCCR)</w:delText>
        </w:r>
        <w:r>
          <w:delText xml:space="preserve"> for each Performance Event during the Support Period is calculated as follows:</w:delText>
        </w:r>
      </w:del>
    </w:p>
    <w:p w14:paraId="4834AF7A" w14:textId="77777777" w:rsidR="00386766" w:rsidRDefault="00386766" w:rsidP="000D1B84">
      <w:pPr>
        <w:ind w:left="680"/>
        <w:rPr>
          <w:del w:id="4219" w:author="MinterEllison" w:date="2024-05-06T15:09:00Z"/>
        </w:rPr>
      </w:pPr>
      <w:del w:id="4220" w:author="MinterEllison" w:date="2024-05-06T15:09:00Z">
        <w:r w:rsidRPr="000D1B84">
          <w:rPr>
            <w:b/>
            <w:bCs/>
          </w:rPr>
          <w:delText>PCCR</w:delText>
        </w:r>
        <w:r w:rsidRPr="000D1B84">
          <w:rPr>
            <w:b/>
            <w:bCs/>
            <w:vertAlign w:val="subscript"/>
          </w:rPr>
          <w:delText>Event</w:delText>
        </w:r>
        <w:r>
          <w:delText xml:space="preserve"> = ACB / (50% x </w:delText>
        </w:r>
        <w:r w:rsidR="005C4606">
          <w:delText xml:space="preserve">Contracted </w:delText>
        </w:r>
        <w:r>
          <w:delText>Capacity)</w:delText>
        </w:r>
      </w:del>
    </w:p>
    <w:p w14:paraId="283CABB8" w14:textId="77777777" w:rsidR="00386766" w:rsidRDefault="00386766" w:rsidP="000D1B84">
      <w:pPr>
        <w:ind w:left="680"/>
        <w:rPr>
          <w:del w:id="4221" w:author="MinterEllison" w:date="2024-05-06T15:09:00Z"/>
        </w:rPr>
      </w:pPr>
      <w:del w:id="4222" w:author="MinterEllison" w:date="2024-05-06T15:09:00Z">
        <w:r>
          <w:delText>Where:</w:delText>
        </w:r>
        <w:r w:rsidR="006566B7">
          <w:delText xml:space="preserve"> </w:delText>
        </w:r>
      </w:del>
    </w:p>
    <w:p w14:paraId="3A9487DD" w14:textId="77777777" w:rsidR="00386766" w:rsidRDefault="00386766" w:rsidP="000D1B84">
      <w:pPr>
        <w:ind w:left="680"/>
        <w:rPr>
          <w:del w:id="4223" w:author="MinterEllison" w:date="2024-05-06T15:09:00Z"/>
        </w:rPr>
      </w:pPr>
      <w:del w:id="4224" w:author="MinterEllison" w:date="2024-05-06T15:09:00Z">
        <w:r w:rsidRPr="000D1B84">
          <w:rPr>
            <w:b/>
            <w:bCs/>
          </w:rPr>
          <w:delText>ACB</w:delText>
        </w:r>
        <w:r>
          <w:delText xml:space="preserve"> = the average capacity (MW) Bid </w:delText>
        </w:r>
        <w:r w:rsidR="00A30FDC">
          <w:delText xml:space="preserve">(or if section </w:delText>
        </w:r>
        <w:r w:rsidR="00A30FDC">
          <w:fldChar w:fldCharType="begin"/>
        </w:r>
        <w:r w:rsidR="00A30FDC">
          <w:delInstrText xml:space="preserve"> REF _Ref153439916 \n \h </w:delInstrText>
        </w:r>
        <w:r w:rsidR="00A30FDC">
          <w:fldChar w:fldCharType="separate"/>
        </w:r>
        <w:r w:rsidR="005C3C65">
          <w:delText>6.3</w:delText>
        </w:r>
        <w:r w:rsidR="00A30FDC">
          <w:fldChar w:fldCharType="end"/>
        </w:r>
        <w:r w:rsidR="00A30FDC">
          <w:fldChar w:fldCharType="begin"/>
        </w:r>
        <w:r w:rsidR="00A30FDC">
          <w:delInstrText xml:space="preserve"> REF _Ref153439889 \n \h </w:delInstrText>
        </w:r>
        <w:r w:rsidR="00A30FDC">
          <w:fldChar w:fldCharType="separate"/>
        </w:r>
        <w:r w:rsidR="005C3C65">
          <w:delText>(b)</w:delText>
        </w:r>
        <w:r w:rsidR="00A30FDC">
          <w:fldChar w:fldCharType="end"/>
        </w:r>
        <w:r w:rsidR="00A30FDC">
          <w:delText xml:space="preserve"> applies, deemed to be Bid) </w:delText>
        </w:r>
        <w:r w:rsidR="00CA07F4">
          <w:delText xml:space="preserve">by the Operator </w:delText>
        </w:r>
        <w:r>
          <w:delText xml:space="preserve">during the </w:delText>
        </w:r>
        <w:r w:rsidR="004A067B">
          <w:delText>LOR Period</w:delText>
        </w:r>
        <w:r>
          <w:delText>.</w:delText>
        </w:r>
        <w:r w:rsidR="00BD0779">
          <w:delText xml:space="preserve">  </w:delText>
        </w:r>
      </w:del>
    </w:p>
    <w:p w14:paraId="6F2CF0D7" w14:textId="77777777" w:rsidR="00386766" w:rsidRDefault="00A715DD" w:rsidP="00386766">
      <w:pPr>
        <w:pStyle w:val="ScheduleL3"/>
        <w:rPr>
          <w:del w:id="4225" w:author="MinterEllison" w:date="2024-05-06T15:09:00Z"/>
        </w:rPr>
      </w:pPr>
      <w:del w:id="4226" w:author="MinterEllison" w:date="2024-05-06T15:09:00Z">
        <w:r>
          <w:delText xml:space="preserve">Performance Event </w:delText>
        </w:r>
        <w:r w:rsidR="00386766">
          <w:delText>at the End of a Support Year</w:delText>
        </w:r>
      </w:del>
    </w:p>
    <w:p w14:paraId="2A2053DB" w14:textId="77777777" w:rsidR="00386766" w:rsidRDefault="00386766" w:rsidP="000D1B84">
      <w:pPr>
        <w:ind w:left="680"/>
        <w:rPr>
          <w:del w:id="4227" w:author="MinterEllison" w:date="2024-05-06T15:09:00Z"/>
        </w:rPr>
      </w:pPr>
      <w:del w:id="4228" w:author="MinterEllison" w:date="2024-05-06T15:09:00Z">
        <w:r>
          <w:delText>Where a</w:delText>
        </w:r>
        <w:r w:rsidR="00A715DD">
          <w:delText xml:space="preserve"> Performance Event </w:delText>
        </w:r>
        <w:r>
          <w:delText xml:space="preserve">commences in one Support Year and ends in the subsequent Support Year, all calculations under this section </w:delText>
        </w:r>
        <w:r w:rsidR="00D66948">
          <w:fldChar w:fldCharType="begin"/>
        </w:r>
        <w:r w:rsidR="00D66948">
          <w:delInstrText xml:space="preserve"> REF _Ref152724776 \r \h </w:delInstrText>
        </w:r>
        <w:r w:rsidR="00D66948">
          <w:fldChar w:fldCharType="separate"/>
        </w:r>
        <w:r w:rsidR="005C3C65">
          <w:delText>6</w:delText>
        </w:r>
        <w:r w:rsidR="00D66948">
          <w:fldChar w:fldCharType="end"/>
        </w:r>
        <w:r>
          <w:delText xml:space="preserve"> will be conducted on the basis that: </w:delText>
        </w:r>
      </w:del>
    </w:p>
    <w:p w14:paraId="353DB3D4" w14:textId="77777777" w:rsidR="00386766" w:rsidRDefault="00386766" w:rsidP="000D1B84">
      <w:pPr>
        <w:pStyle w:val="ScheduleL4"/>
        <w:rPr>
          <w:del w:id="4229" w:author="MinterEllison" w:date="2024-05-06T15:09:00Z"/>
        </w:rPr>
      </w:pPr>
      <w:del w:id="4230" w:author="MinterEllison" w:date="2024-05-06T15:09:00Z">
        <w:r>
          <w:delText xml:space="preserve">for the purposes of the first relevant Support Year, only that part of the </w:delText>
        </w:r>
        <w:r w:rsidR="00A715DD">
          <w:delText xml:space="preserve">Performance Event </w:delText>
        </w:r>
        <w:r>
          <w:delText xml:space="preserve">and its consequences (including the amount of Energy exported during the </w:delText>
        </w:r>
        <w:r w:rsidR="00A715DD">
          <w:delText>Performance Event</w:delText>
        </w:r>
        <w:r>
          <w:delText>) which occur during that Support Year will be taken into account in respect of that Support Year (as applicable);</w:delText>
        </w:r>
      </w:del>
    </w:p>
    <w:p w14:paraId="1B28997E" w14:textId="77777777" w:rsidR="00386766" w:rsidRDefault="00386766" w:rsidP="000D1B84">
      <w:pPr>
        <w:pStyle w:val="ScheduleL4"/>
        <w:rPr>
          <w:del w:id="4231" w:author="MinterEllison" w:date="2024-05-06T15:09:00Z"/>
        </w:rPr>
      </w:pPr>
      <w:del w:id="4232" w:author="MinterEllison" w:date="2024-05-06T15:09:00Z">
        <w:r>
          <w:delText xml:space="preserve">for the purposes of the second and any subsequent relevant Support Year, only that part of the </w:delText>
        </w:r>
        <w:r w:rsidR="00A715DD">
          <w:delText xml:space="preserve">Performance Event </w:delText>
        </w:r>
        <w:r>
          <w:delText xml:space="preserve">and its consequences (including the amount of Energy exported during the </w:delText>
        </w:r>
        <w:r w:rsidR="00A715DD">
          <w:delText>Performance Event</w:delText>
        </w:r>
        <w:r>
          <w:delText>) which occur during that Support Year will be taken into account in respect of that Support Year; and</w:delText>
        </w:r>
      </w:del>
    </w:p>
    <w:p w14:paraId="7F954991" w14:textId="77777777" w:rsidR="00386766" w:rsidRDefault="00386766" w:rsidP="000D1B84">
      <w:pPr>
        <w:pStyle w:val="ScheduleL4"/>
        <w:rPr>
          <w:del w:id="4233" w:author="MinterEllison" w:date="2024-05-06T15:09:00Z"/>
        </w:rPr>
      </w:pPr>
      <w:del w:id="4234" w:author="MinterEllison" w:date="2024-05-06T15:09:00Z">
        <w:r>
          <w:delText>the end of each relevant Support Year will occur at 11:59:59pm on the final day of that Support Year and the start of the subsequent Support Year will occur at midnight on the same day</w:delText>
        </w:r>
        <w:r w:rsidR="004A067B">
          <w:delText>.</w:delText>
        </w:r>
      </w:del>
    </w:p>
    <w:p w14:paraId="49E4DF15" w14:textId="1D3434DE" w:rsidR="009C3041" w:rsidRDefault="009C3041" w:rsidP="009C3041">
      <w:pPr>
        <w:pStyle w:val="ScheduleL2"/>
      </w:pPr>
      <w:bookmarkStart w:id="4235" w:name="_Ref153773151"/>
      <w:bookmarkEnd w:id="4117"/>
      <w:bookmarkEnd w:id="4144"/>
      <w:bookmarkEnd w:id="4162"/>
      <w:r>
        <w:t>Annual Reconciliation Payment</w:t>
      </w:r>
      <w:bookmarkEnd w:id="4235"/>
      <w:r>
        <w:t xml:space="preserve"> </w:t>
      </w:r>
    </w:p>
    <w:p w14:paraId="6C4F15B9" w14:textId="55CD1019" w:rsidR="009C3041" w:rsidRDefault="009C3041" w:rsidP="009C3041">
      <w:pPr>
        <w:pStyle w:val="ScheduleL3"/>
        <w:rPr>
          <w:lang w:eastAsia="en-AU"/>
        </w:rPr>
      </w:pPr>
      <w:bookmarkStart w:id="4236" w:name="_Ref143773665"/>
      <w:r>
        <w:rPr>
          <w:lang w:eastAsia="en-AU"/>
        </w:rPr>
        <w:t>Annual Reconciliation Payment Calculation</w:t>
      </w:r>
      <w:bookmarkEnd w:id="4236"/>
    </w:p>
    <w:p w14:paraId="31014608"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Reconciliation Payment</w:t>
      </w:r>
      <w:r w:rsidRPr="00DE6A8F">
        <w:rPr>
          <w:rFonts w:asciiTheme="majorHAnsi" w:hAnsiTheme="majorHAnsi" w:cstheme="majorHAnsi"/>
          <w:szCs w:val="20"/>
          <w:lang w:eastAsia="en-AU"/>
        </w:rPr>
        <w:t xml:space="preserve"> for each Support Year during the Support Period is calculated as follows:</w:t>
      </w:r>
    </w:p>
    <w:p w14:paraId="18E86312" w14:textId="77777777"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A</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 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p>
    <w:p w14:paraId="262D6BED"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37923A64"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A</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the Annual Reconciliation Payment for the relevant Support Year;</w:t>
      </w:r>
    </w:p>
    <w:p w14:paraId="7FD6D941"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the Net Annual Payment for the relevant Support Year; and</w:t>
      </w:r>
    </w:p>
    <w:p w14:paraId="70598507" w14:textId="52381623"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 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aggregate of the Quarterly Payments to which the Operator is entitled for the first three Quarters of the relevant Support Year.  </w:t>
      </w:r>
    </w:p>
    <w:p w14:paraId="35514578" w14:textId="77777777" w:rsidR="009C3041" w:rsidRDefault="009C3041" w:rsidP="009C3041">
      <w:pPr>
        <w:pStyle w:val="ScheduleL3"/>
        <w:rPr>
          <w:lang w:eastAsia="en-AU"/>
        </w:rPr>
      </w:pPr>
      <w:bookmarkStart w:id="4237" w:name="_Ref143762260"/>
      <w:r>
        <w:rPr>
          <w:lang w:eastAsia="en-AU"/>
        </w:rPr>
        <w:t>Pro rata calculation</w:t>
      </w:r>
    </w:p>
    <w:p w14:paraId="09E2E40A" w14:textId="512F8E3F"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any of paragraphs (a) and (c) of the definition of Support Year apply, the Annual Revenue Floor and Annual Revenue Ceiling will be adjusted proportionally, having regard to the number of days in the relevant partial </w:t>
      </w:r>
      <w:r w:rsidR="00853BF6">
        <w:rPr>
          <w:rFonts w:asciiTheme="majorHAnsi" w:hAnsiTheme="majorHAnsi" w:cstheme="majorHAnsi"/>
          <w:szCs w:val="20"/>
          <w:lang w:eastAsia="en-AU"/>
        </w:rPr>
        <w:t xml:space="preserve">year </w:t>
      </w:r>
      <w:r w:rsidRPr="00DE6A8F">
        <w:rPr>
          <w:rFonts w:asciiTheme="majorHAnsi" w:hAnsiTheme="majorHAnsi" w:cstheme="majorHAnsi"/>
          <w:szCs w:val="20"/>
          <w:lang w:eastAsia="en-AU"/>
        </w:rPr>
        <w:t xml:space="preserve">as a percentage of the total number of days in </w:t>
      </w:r>
      <w:r w:rsidR="00411FFA">
        <w:rPr>
          <w:rFonts w:asciiTheme="majorHAnsi" w:hAnsiTheme="majorHAnsi" w:cstheme="majorHAnsi"/>
          <w:szCs w:val="20"/>
          <w:lang w:eastAsia="en-AU"/>
        </w:rPr>
        <w:t xml:space="preserve">a </w:t>
      </w:r>
      <w:r w:rsidRPr="00DE6A8F">
        <w:rPr>
          <w:rFonts w:asciiTheme="majorHAnsi" w:hAnsiTheme="majorHAnsi" w:cstheme="majorHAnsi"/>
          <w:szCs w:val="20"/>
          <w:lang w:eastAsia="en-AU"/>
        </w:rPr>
        <w:t xml:space="preserve">full calendar </w:t>
      </w:r>
      <w:r w:rsidR="00411FFA">
        <w:rPr>
          <w:rFonts w:asciiTheme="majorHAnsi" w:hAnsiTheme="majorHAnsi" w:cstheme="majorHAnsi"/>
          <w:szCs w:val="20"/>
          <w:lang w:eastAsia="en-AU"/>
        </w:rPr>
        <w:t>year</w:t>
      </w:r>
      <w:r w:rsidRPr="00DE6A8F">
        <w:rPr>
          <w:rFonts w:asciiTheme="majorHAnsi" w:hAnsiTheme="majorHAnsi" w:cstheme="majorHAnsi"/>
          <w:szCs w:val="20"/>
          <w:lang w:eastAsia="en-AU"/>
        </w:rPr>
        <w:t xml:space="preserve">.  </w:t>
      </w:r>
      <w:r w:rsidR="00B0180F">
        <w:rPr>
          <w:rFonts w:asciiTheme="majorHAnsi" w:hAnsiTheme="majorHAnsi" w:cstheme="majorHAnsi"/>
          <w:szCs w:val="20"/>
          <w:lang w:eastAsia="en-AU"/>
        </w:rPr>
        <w:t xml:space="preserve">  </w:t>
      </w:r>
    </w:p>
    <w:p w14:paraId="60530622" w14:textId="7ED85067" w:rsidR="009C3041" w:rsidRDefault="009C3041" w:rsidP="009C3041">
      <w:pPr>
        <w:pStyle w:val="ScheduleL2"/>
        <w:rPr>
          <w:lang w:eastAsia="en-AU"/>
        </w:rPr>
      </w:pPr>
      <w:bookmarkStart w:id="4238" w:name="_Ref153192177"/>
      <w:r>
        <w:rPr>
          <w:lang w:eastAsia="en-AU"/>
        </w:rPr>
        <w:t>Calculation of Net Annual Payment</w:t>
      </w:r>
      <w:bookmarkEnd w:id="4237"/>
      <w:bookmarkEnd w:id="4238"/>
    </w:p>
    <w:p w14:paraId="6C1F3086"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bCs/>
          <w:szCs w:val="20"/>
          <w:lang w:eastAsia="en-AU"/>
        </w:rPr>
        <w:t>Net Annual Payment</w:t>
      </w:r>
      <w:r w:rsidRPr="00DE6A8F">
        <w:rPr>
          <w:rFonts w:asciiTheme="majorHAnsi" w:hAnsiTheme="majorHAnsi" w:cstheme="majorHAnsi"/>
          <w:szCs w:val="20"/>
          <w:lang w:eastAsia="en-AU"/>
        </w:rPr>
        <w:t xml:space="preserve"> for each Support Year during the Support Period is calculated as follows:</w:t>
      </w:r>
    </w:p>
    <w:p w14:paraId="03956D49" w14:textId="67220CDD"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C</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D</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8D2D56">
        <w:rPr>
          <w:rFonts w:asciiTheme="majorHAnsi" w:hAnsiTheme="majorHAnsi" w:cstheme="majorHAnsi"/>
          <w:b/>
          <w:szCs w:val="20"/>
          <w:lang w:eastAsia="en-AU"/>
        </w:rPr>
        <w:t>Z</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p>
    <w:p w14:paraId="168E2C84"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62E2B950" w14:textId="6431CE78" w:rsidR="00880C46" w:rsidRDefault="00880C46" w:rsidP="009C3041">
      <w:pPr>
        <w:pStyle w:val="BodyText"/>
        <w:spacing w:after="120" w:line="240" w:lineRule="auto"/>
        <w:rPr>
          <w:rFonts w:asciiTheme="majorHAnsi" w:hAnsiTheme="majorHAnsi" w:cstheme="majorHAnsi"/>
          <w:b/>
          <w:szCs w:val="20"/>
          <w:lang w:eastAsia="en-AU"/>
        </w:rPr>
      </w:pPr>
      <w:r w:rsidRPr="00880C46">
        <w:rPr>
          <w:rFonts w:asciiTheme="majorHAnsi" w:hAnsiTheme="majorHAnsi" w:cstheme="majorHAnsi"/>
          <w:b/>
          <w:szCs w:val="20"/>
          <w:lang w:eastAsia="en-AU"/>
        </w:rPr>
        <w:t>B</w:t>
      </w:r>
      <w:r w:rsidRPr="00B1053F">
        <w:rPr>
          <w:rFonts w:asciiTheme="majorHAnsi" w:hAnsiTheme="majorHAnsi" w:cstheme="majorHAnsi"/>
          <w:b/>
          <w:szCs w:val="20"/>
          <w:vertAlign w:val="subscript"/>
          <w:lang w:eastAsia="en-AU"/>
        </w:rPr>
        <w:t>SY</w:t>
      </w:r>
      <w:r w:rsidRPr="00880C46">
        <w:rPr>
          <w:rFonts w:asciiTheme="majorHAnsi" w:hAnsiTheme="majorHAnsi" w:cstheme="majorHAnsi"/>
          <w:b/>
          <w:szCs w:val="20"/>
          <w:lang w:eastAsia="en-AU"/>
        </w:rPr>
        <w:t xml:space="preserve"> = </w:t>
      </w:r>
      <w:r w:rsidRPr="00B1053F">
        <w:rPr>
          <w:rFonts w:asciiTheme="majorHAnsi" w:hAnsiTheme="majorHAnsi" w:cstheme="majorHAnsi"/>
          <w:bCs/>
          <w:szCs w:val="20"/>
          <w:lang w:eastAsia="en-AU"/>
        </w:rPr>
        <w:t>the Net Annual Payment for the relevant Support Year;</w:t>
      </w:r>
    </w:p>
    <w:p w14:paraId="674E70C2" w14:textId="6D2912A0" w:rsidR="009C3041" w:rsidRPr="00DE6A8F" w:rsidRDefault="00C16252"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C</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xml:space="preserve"> the Annual Support Amount for the relevant Support Year</w:t>
      </w:r>
      <w:del w:id="4239" w:author="MinterEllison" w:date="2024-05-06T15:09:00Z">
        <w:r w:rsidR="009C3041" w:rsidRPr="00DE6A8F">
          <w:rPr>
            <w:rFonts w:asciiTheme="majorHAnsi" w:hAnsiTheme="majorHAnsi" w:cstheme="majorHAnsi"/>
            <w:szCs w:val="20"/>
            <w:lang w:eastAsia="en-AU"/>
          </w:rPr>
          <w:delText>;</w:delText>
        </w:r>
      </w:del>
      <w:ins w:id="4240" w:author="MinterEllison" w:date="2024-05-06T15:09:00Z">
        <w:r w:rsidR="00CA574B">
          <w:rPr>
            <w:rFonts w:asciiTheme="majorHAnsi" w:hAnsiTheme="majorHAnsi" w:cstheme="majorHAnsi"/>
            <w:szCs w:val="20"/>
            <w:lang w:eastAsia="en-AU"/>
          </w:rPr>
          <w:t xml:space="preserve"> (in $)</w:t>
        </w:r>
        <w:r w:rsidR="009C3041" w:rsidRPr="00DE6A8F">
          <w:rPr>
            <w:rFonts w:asciiTheme="majorHAnsi" w:hAnsiTheme="majorHAnsi" w:cstheme="majorHAnsi"/>
            <w:szCs w:val="20"/>
            <w:lang w:eastAsia="en-AU"/>
          </w:rPr>
          <w:t>;</w:t>
        </w:r>
      </w:ins>
    </w:p>
    <w:p w14:paraId="4748B425" w14:textId="5BBC6575" w:rsidR="009C3041" w:rsidRPr="00DE6A8F" w:rsidRDefault="00C16252"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D</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del w:id="4241" w:author="MinterEllison" w:date="2024-05-06T15:09:00Z">
        <w:r w:rsidR="00DA6A20">
          <w:rPr>
            <w:rFonts w:asciiTheme="majorHAnsi" w:hAnsiTheme="majorHAnsi" w:cstheme="majorHAnsi"/>
            <w:b/>
            <w:szCs w:val="20"/>
            <w:lang w:eastAsia="en-AU"/>
          </w:rPr>
          <w:delText xml:space="preserve"> </w:delText>
        </w:r>
      </w:del>
      <w:r w:rsidR="001F2EEE">
        <w:rPr>
          <w:rFonts w:asciiTheme="majorHAnsi" w:hAnsiTheme="majorHAnsi" w:cstheme="majorHAnsi"/>
          <w:szCs w:val="20"/>
          <w:lang w:eastAsia="en-AU"/>
        </w:rPr>
        <w:t xml:space="preserve"> </w:t>
      </w:r>
      <w:r w:rsidR="009C3041" w:rsidRPr="00DE6A8F">
        <w:rPr>
          <w:rFonts w:asciiTheme="majorHAnsi" w:hAnsiTheme="majorHAnsi" w:cstheme="majorHAnsi"/>
          <w:szCs w:val="20"/>
          <w:lang w:eastAsia="en-AU"/>
        </w:rPr>
        <w:t>the Annual Revenue Sharing Amount for the relevant Support Year;</w:t>
      </w:r>
      <w:r w:rsidR="006447C9">
        <w:rPr>
          <w:rFonts w:asciiTheme="majorHAnsi" w:hAnsiTheme="majorHAnsi" w:cstheme="majorHAnsi"/>
          <w:szCs w:val="20"/>
          <w:lang w:eastAsia="en-AU"/>
        </w:rPr>
        <w:t xml:space="preserve"> and</w:t>
      </w:r>
    </w:p>
    <w:p w14:paraId="4B33B7F9" w14:textId="658D118B" w:rsidR="009C3041" w:rsidRPr="00DE6A8F" w:rsidRDefault="008D2D56"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Z</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xml:space="preserve"> the </w:t>
      </w:r>
      <w:r w:rsidR="00DE3308">
        <w:rPr>
          <w:rFonts w:asciiTheme="majorHAnsi" w:hAnsiTheme="majorHAnsi" w:cstheme="majorHAnsi"/>
          <w:szCs w:val="20"/>
          <w:lang w:eastAsia="en-AU"/>
        </w:rPr>
        <w:t xml:space="preserve">Aggregate </w:t>
      </w:r>
      <w:r>
        <w:rPr>
          <w:rFonts w:asciiTheme="majorHAnsi" w:hAnsiTheme="majorHAnsi" w:cstheme="majorHAnsi"/>
          <w:szCs w:val="20"/>
          <w:lang w:eastAsia="en-AU"/>
        </w:rPr>
        <w:t xml:space="preserve">Annual Rebate </w:t>
      </w:r>
      <w:r w:rsidR="009C3041" w:rsidRPr="00DE6A8F">
        <w:rPr>
          <w:rFonts w:asciiTheme="majorHAnsi" w:hAnsiTheme="majorHAnsi" w:cstheme="majorHAnsi"/>
          <w:szCs w:val="20"/>
          <w:lang w:eastAsia="en-AU"/>
        </w:rPr>
        <w:t>for the relevant Support Year</w:t>
      </w:r>
      <w:del w:id="4242" w:author="MinterEllison" w:date="2024-05-06T15:09:00Z">
        <w:r w:rsidR="009C3041" w:rsidRPr="00DE6A8F">
          <w:rPr>
            <w:rFonts w:asciiTheme="majorHAnsi" w:hAnsiTheme="majorHAnsi" w:cstheme="majorHAnsi"/>
            <w:szCs w:val="20"/>
            <w:lang w:eastAsia="en-AU"/>
          </w:rPr>
          <w:delText>;</w:delText>
        </w:r>
      </w:del>
      <w:ins w:id="4243" w:author="MinterEllison" w:date="2024-05-06T15:09:00Z">
        <w:r w:rsidR="00216B31">
          <w:rPr>
            <w:rFonts w:asciiTheme="majorHAnsi" w:hAnsiTheme="majorHAnsi" w:cstheme="majorHAnsi"/>
            <w:szCs w:val="20"/>
            <w:lang w:eastAsia="en-AU"/>
          </w:rPr>
          <w:t>.</w:t>
        </w:r>
      </w:ins>
      <w:r w:rsidR="009C3041" w:rsidRPr="00DE6A8F">
        <w:rPr>
          <w:rFonts w:asciiTheme="majorHAnsi" w:hAnsiTheme="majorHAnsi" w:cstheme="majorHAnsi"/>
          <w:szCs w:val="20"/>
          <w:lang w:eastAsia="en-AU"/>
        </w:rPr>
        <w:t xml:space="preserve"> </w:t>
      </w:r>
      <w:r w:rsidR="006566B7">
        <w:rPr>
          <w:rFonts w:asciiTheme="majorHAnsi" w:hAnsiTheme="majorHAnsi" w:cstheme="majorHAnsi"/>
          <w:szCs w:val="20"/>
          <w:lang w:eastAsia="en-AU"/>
        </w:rPr>
        <w:t xml:space="preserve">  </w:t>
      </w:r>
    </w:p>
    <w:p w14:paraId="4E6AB06D" w14:textId="4345453D" w:rsidR="00DE3308" w:rsidRDefault="00DE3308" w:rsidP="009C3041">
      <w:pPr>
        <w:pStyle w:val="ScheduleL2"/>
        <w:rPr>
          <w:lang w:eastAsia="en-AU"/>
        </w:rPr>
      </w:pPr>
      <w:bookmarkStart w:id="4244" w:name="_Ref153774668"/>
      <w:r>
        <w:rPr>
          <w:lang w:eastAsia="en-AU"/>
        </w:rPr>
        <w:t>Calculation of Aggregate Annual Rebate</w:t>
      </w:r>
      <w:bookmarkEnd w:id="4244"/>
    </w:p>
    <w:p w14:paraId="00571F25" w14:textId="03C64F6D" w:rsidR="00DE3308" w:rsidRDefault="00DE3308" w:rsidP="00DE3308">
      <w:pPr>
        <w:ind w:left="680"/>
        <w:rPr>
          <w:lang w:eastAsia="en-AU"/>
        </w:rPr>
      </w:pPr>
      <w:r>
        <w:rPr>
          <w:lang w:eastAsia="en-AU"/>
        </w:rPr>
        <w:t xml:space="preserve">The </w:t>
      </w:r>
      <w:r w:rsidRPr="00B1053F">
        <w:rPr>
          <w:b/>
          <w:bCs/>
          <w:lang w:eastAsia="en-AU"/>
        </w:rPr>
        <w:t>Aggregate Annual Rebate</w:t>
      </w:r>
      <w:r>
        <w:rPr>
          <w:lang w:eastAsia="en-AU"/>
        </w:rPr>
        <w:t xml:space="preserve"> for a Support Year is calculated as:</w:t>
      </w:r>
    </w:p>
    <w:p w14:paraId="7082B75B" w14:textId="6FE6EBBE" w:rsidR="00DE3308" w:rsidRPr="000D1B84" w:rsidRDefault="00DE3308" w:rsidP="00DE3308">
      <w:pPr>
        <w:ind w:left="680"/>
        <w:rPr>
          <w:b/>
          <w:bCs/>
          <w:lang w:eastAsia="en-AU"/>
        </w:rPr>
      </w:pPr>
      <w:r w:rsidRPr="000D1B84">
        <w:rPr>
          <w:b/>
          <w:bCs/>
          <w:lang w:eastAsia="en-AU"/>
        </w:rPr>
        <w:t>Z</w:t>
      </w:r>
      <w:r w:rsidRPr="000D1B84">
        <w:rPr>
          <w:b/>
          <w:bCs/>
          <w:vertAlign w:val="subscript"/>
          <w:lang w:eastAsia="en-AU"/>
        </w:rPr>
        <w:t>SY</w:t>
      </w:r>
      <w:r w:rsidRPr="000D1B84">
        <w:rPr>
          <w:b/>
          <w:bCs/>
          <w:lang w:eastAsia="en-AU"/>
        </w:rPr>
        <w:t xml:space="preserve"> = E</w:t>
      </w:r>
      <w:r w:rsidRPr="000D1B84">
        <w:rPr>
          <w:b/>
          <w:bCs/>
          <w:vertAlign w:val="subscript"/>
          <w:lang w:eastAsia="en-AU"/>
        </w:rPr>
        <w:t>SY</w:t>
      </w:r>
      <w:r w:rsidRPr="000D1B84">
        <w:rPr>
          <w:b/>
          <w:bCs/>
          <w:lang w:eastAsia="en-AU"/>
        </w:rPr>
        <w:t xml:space="preserve"> + </w:t>
      </w:r>
      <w:del w:id="4245" w:author="MinterEllison" w:date="2024-05-06T15:09:00Z">
        <w:r w:rsidRPr="000D1B84">
          <w:rPr>
            <w:b/>
            <w:bCs/>
            <w:lang w:eastAsia="en-AU"/>
          </w:rPr>
          <w:delText>F</w:delText>
        </w:r>
        <w:r w:rsidRPr="000D1B84">
          <w:rPr>
            <w:b/>
            <w:bCs/>
            <w:vertAlign w:val="subscript"/>
            <w:lang w:eastAsia="en-AU"/>
          </w:rPr>
          <w:delText>SY</w:delText>
        </w:r>
        <w:r w:rsidRPr="000D1B84">
          <w:rPr>
            <w:b/>
            <w:bCs/>
            <w:lang w:eastAsia="en-AU"/>
          </w:rPr>
          <w:delText xml:space="preserve"> + </w:delText>
        </w:r>
      </w:del>
      <w:r w:rsidRPr="000D1B84">
        <w:rPr>
          <w:b/>
          <w:bCs/>
          <w:lang w:eastAsia="en-AU"/>
        </w:rPr>
        <w:t>G</w:t>
      </w:r>
      <w:r w:rsidRPr="000D1B84">
        <w:rPr>
          <w:b/>
          <w:bCs/>
          <w:vertAlign w:val="subscript"/>
          <w:lang w:eastAsia="en-AU"/>
        </w:rPr>
        <w:t>SY</w:t>
      </w:r>
    </w:p>
    <w:p w14:paraId="79D42927" w14:textId="0FEACA50" w:rsidR="00DE3308" w:rsidRDefault="00DE3308" w:rsidP="00DE3308">
      <w:pPr>
        <w:ind w:left="680"/>
        <w:rPr>
          <w:lang w:eastAsia="en-AU"/>
        </w:rPr>
      </w:pPr>
      <w:r>
        <w:rPr>
          <w:lang w:eastAsia="en-AU"/>
        </w:rPr>
        <w:t>where:</w:t>
      </w:r>
    </w:p>
    <w:p w14:paraId="2BD7DA1E" w14:textId="15DAB5CA" w:rsidR="00880C46" w:rsidRPr="00B1053F" w:rsidRDefault="00880C46" w:rsidP="00DE3308">
      <w:pPr>
        <w:ind w:left="680"/>
        <w:rPr>
          <w:lang w:eastAsia="en-AU"/>
        </w:rPr>
      </w:pPr>
      <w:r w:rsidRPr="00B1053F">
        <w:rPr>
          <w:b/>
          <w:bCs/>
          <w:lang w:eastAsia="en-AU"/>
        </w:rPr>
        <w:t>Z</w:t>
      </w:r>
      <w:r w:rsidRPr="00B1053F">
        <w:rPr>
          <w:b/>
          <w:bCs/>
          <w:vertAlign w:val="subscript"/>
          <w:lang w:eastAsia="en-AU"/>
        </w:rPr>
        <w:t>SY</w:t>
      </w:r>
      <w:r w:rsidRPr="00880C46">
        <w:rPr>
          <w:lang w:eastAsia="en-AU"/>
        </w:rPr>
        <w:t xml:space="preserve"> = the Aggregate Annual Rebate for the relevant Support Year;   </w:t>
      </w:r>
    </w:p>
    <w:p w14:paraId="61C1011D" w14:textId="6C3E4487" w:rsidR="00DE3308" w:rsidRDefault="00DE3308" w:rsidP="00DE3308">
      <w:pPr>
        <w:ind w:left="680"/>
        <w:rPr>
          <w:lang w:eastAsia="en-AU"/>
        </w:rPr>
      </w:pPr>
      <w:r w:rsidRPr="000D1B84">
        <w:rPr>
          <w:b/>
          <w:bCs/>
          <w:lang w:eastAsia="en-AU"/>
        </w:rPr>
        <w:t>E</w:t>
      </w:r>
      <w:r w:rsidRPr="000D1B84">
        <w:rPr>
          <w:b/>
          <w:bCs/>
          <w:vertAlign w:val="subscript"/>
          <w:lang w:eastAsia="en-AU"/>
        </w:rPr>
        <w:t>SY</w:t>
      </w:r>
      <w:r>
        <w:rPr>
          <w:lang w:eastAsia="en-AU"/>
        </w:rPr>
        <w:t xml:space="preserve"> = the Availability Rebate; </w:t>
      </w:r>
    </w:p>
    <w:p w14:paraId="08EEC798" w14:textId="77777777" w:rsidR="00DE3308" w:rsidRDefault="00DE3308" w:rsidP="00DE3308">
      <w:pPr>
        <w:ind w:left="680"/>
        <w:rPr>
          <w:del w:id="4246" w:author="MinterEllison" w:date="2024-05-06T15:09:00Z"/>
          <w:lang w:eastAsia="en-AU"/>
        </w:rPr>
      </w:pPr>
      <w:del w:id="4247" w:author="MinterEllison" w:date="2024-05-06T15:09:00Z">
        <w:r w:rsidRPr="000D1B84">
          <w:rPr>
            <w:b/>
            <w:bCs/>
            <w:lang w:eastAsia="en-AU"/>
          </w:rPr>
          <w:delText>F</w:delText>
        </w:r>
        <w:r w:rsidRPr="000D1B84">
          <w:rPr>
            <w:b/>
            <w:bCs/>
            <w:vertAlign w:val="subscript"/>
            <w:lang w:eastAsia="en-AU"/>
          </w:rPr>
          <w:delText>SY</w:delText>
        </w:r>
        <w:r>
          <w:rPr>
            <w:lang w:eastAsia="en-AU"/>
          </w:rPr>
          <w:delText xml:space="preserve"> = the Performance Event Rebate; and</w:delText>
        </w:r>
      </w:del>
    </w:p>
    <w:p w14:paraId="7BD09EC0" w14:textId="212133B3" w:rsidR="00DE3308" w:rsidRDefault="00DE3308" w:rsidP="00DE3308">
      <w:pPr>
        <w:ind w:left="680"/>
        <w:rPr>
          <w:lang w:eastAsia="en-AU"/>
        </w:rPr>
      </w:pPr>
      <w:r w:rsidRPr="000D1B84">
        <w:rPr>
          <w:b/>
          <w:bCs/>
          <w:lang w:eastAsia="en-AU"/>
        </w:rPr>
        <w:t>G</w:t>
      </w:r>
      <w:r w:rsidRPr="000D1B84">
        <w:rPr>
          <w:b/>
          <w:bCs/>
          <w:vertAlign w:val="subscript"/>
          <w:lang w:eastAsia="en-AU"/>
        </w:rPr>
        <w:t>SY</w:t>
      </w:r>
      <w:r>
        <w:rPr>
          <w:lang w:eastAsia="en-AU"/>
        </w:rPr>
        <w:t xml:space="preserve"> = the Storage Capacity Rebate,</w:t>
      </w:r>
    </w:p>
    <w:p w14:paraId="4F63C2FA" w14:textId="05239905" w:rsidR="00DE3308" w:rsidRPr="00DE3308" w:rsidRDefault="00DE3308" w:rsidP="000D1B84">
      <w:pPr>
        <w:ind w:left="680"/>
        <w:rPr>
          <w:lang w:eastAsia="en-AU"/>
        </w:rPr>
      </w:pPr>
      <w:r>
        <w:rPr>
          <w:lang w:eastAsia="en-AU"/>
        </w:rPr>
        <w:t>each for the relevant Support Year, provided that if the Aggregate Annual Rebate is greater than C</w:t>
      </w:r>
      <w:r w:rsidRPr="000D1B84">
        <w:rPr>
          <w:vertAlign w:val="subscript"/>
          <w:lang w:eastAsia="en-AU"/>
        </w:rPr>
        <w:t>SY</w:t>
      </w:r>
      <w:r>
        <w:rPr>
          <w:lang w:eastAsia="en-AU"/>
        </w:rPr>
        <w:t xml:space="preserve"> then it will be deemed to be equal to C</w:t>
      </w:r>
      <w:r w:rsidRPr="000D1B84">
        <w:rPr>
          <w:vertAlign w:val="subscript"/>
          <w:lang w:eastAsia="en-AU"/>
        </w:rPr>
        <w:t>SY</w:t>
      </w:r>
      <w:r>
        <w:rPr>
          <w:lang w:eastAsia="en-AU"/>
        </w:rPr>
        <w:t>.</w:t>
      </w:r>
    </w:p>
    <w:p w14:paraId="304631AA" w14:textId="496BFA35" w:rsidR="009C3041" w:rsidRDefault="009C3041" w:rsidP="009C3041">
      <w:pPr>
        <w:pStyle w:val="ScheduleL2"/>
        <w:rPr>
          <w:lang w:eastAsia="en-AU"/>
        </w:rPr>
      </w:pPr>
      <w:bookmarkStart w:id="4248" w:name="_Ref153773243"/>
      <w:r>
        <w:rPr>
          <w:lang w:eastAsia="en-AU"/>
        </w:rPr>
        <w:t>Calculation of Annual Support Amount</w:t>
      </w:r>
      <w:bookmarkEnd w:id="4248"/>
    </w:p>
    <w:p w14:paraId="0FEC0B2C" w14:textId="0338308F"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Support Amount</w:t>
      </w:r>
      <w:r w:rsidRPr="00DE6A8F">
        <w:rPr>
          <w:rFonts w:asciiTheme="majorHAnsi" w:hAnsiTheme="majorHAnsi" w:cstheme="majorHAnsi"/>
          <w:szCs w:val="20"/>
          <w:lang w:eastAsia="en-AU"/>
        </w:rPr>
        <w:t xml:space="preserve"> for each </w:t>
      </w:r>
      <w:del w:id="4249" w:author="MinterEllison" w:date="2024-05-06T15:09:00Z">
        <w:r w:rsidRPr="00DE6A8F">
          <w:rPr>
            <w:rFonts w:asciiTheme="majorHAnsi" w:hAnsiTheme="majorHAnsi" w:cstheme="majorHAnsi"/>
            <w:szCs w:val="20"/>
            <w:lang w:eastAsia="en-AU"/>
          </w:rPr>
          <w:delText xml:space="preserve">Year during the </w:delText>
        </w:r>
      </w:del>
      <w:r w:rsidR="00CA574B">
        <w:rPr>
          <w:rFonts w:asciiTheme="majorHAnsi" w:hAnsiTheme="majorHAnsi" w:cstheme="majorHAnsi"/>
          <w:szCs w:val="20"/>
          <w:lang w:eastAsia="en-AU"/>
        </w:rPr>
        <w:t xml:space="preserve">Support </w:t>
      </w:r>
      <w:del w:id="4250" w:author="MinterEllison" w:date="2024-05-06T15:09:00Z">
        <w:r w:rsidRPr="00DE6A8F">
          <w:rPr>
            <w:rFonts w:asciiTheme="majorHAnsi" w:hAnsiTheme="majorHAnsi" w:cstheme="majorHAnsi"/>
            <w:szCs w:val="20"/>
            <w:lang w:eastAsia="en-AU"/>
          </w:rPr>
          <w:delText>Period</w:delText>
        </w:r>
      </w:del>
      <w:ins w:id="4251" w:author="MinterEllison" w:date="2024-05-06T15:09:00Z">
        <w:r w:rsidRPr="00DE6A8F">
          <w:rPr>
            <w:rFonts w:asciiTheme="majorHAnsi" w:hAnsiTheme="majorHAnsi" w:cstheme="majorHAnsi"/>
            <w:szCs w:val="20"/>
            <w:lang w:eastAsia="en-AU"/>
          </w:rPr>
          <w:t>Year</w:t>
        </w:r>
      </w:ins>
      <w:r w:rsidRPr="00DE6A8F">
        <w:rPr>
          <w:rFonts w:asciiTheme="majorHAnsi" w:hAnsiTheme="majorHAnsi" w:cstheme="majorHAnsi"/>
          <w:szCs w:val="20"/>
          <w:lang w:eastAsia="en-AU"/>
        </w:rPr>
        <w:t xml:space="preserve"> is calculated as follows:</w:t>
      </w:r>
    </w:p>
    <w:p w14:paraId="6D75443D" w14:textId="1F68C862" w:rsidR="009C3041" w:rsidRPr="00DE6A8F" w:rsidRDefault="004A43C2" w:rsidP="009C3041">
      <w:pPr>
        <w:ind w:left="680"/>
        <w:rPr>
          <w:rFonts w:asciiTheme="majorHAnsi" w:hAnsiTheme="majorHAnsi" w:cstheme="majorHAnsi"/>
          <w:b/>
          <w:szCs w:val="20"/>
          <w:lang w:eastAsia="en-AU"/>
        </w:rPr>
      </w:pPr>
      <w:r>
        <w:rPr>
          <w:rFonts w:asciiTheme="majorHAnsi" w:hAnsiTheme="majorHAnsi" w:cstheme="majorHAnsi"/>
          <w:b/>
          <w:szCs w:val="20"/>
          <w:lang w:eastAsia="en-AU"/>
        </w:rPr>
        <w:t>C</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Min(</w:t>
      </w:r>
      <w:r w:rsidR="009C3041" w:rsidRPr="00DE6A8F">
        <w:rPr>
          <w:rFonts w:asciiTheme="majorHAnsi" w:hAnsiTheme="majorHAnsi" w:cstheme="majorHAnsi"/>
          <w:b/>
          <w:szCs w:val="20"/>
          <w:lang w:eastAsia="en-AU"/>
        </w:rPr>
        <w:t>(</w:t>
      </w:r>
      <w:r w:rsidR="00C16252">
        <w:rPr>
          <w:rFonts w:asciiTheme="majorHAnsi" w:hAnsiTheme="majorHAnsi" w:cstheme="majorHAnsi"/>
          <w:b/>
          <w:szCs w:val="20"/>
          <w:lang w:eastAsia="en-AU"/>
        </w:rPr>
        <w:t>N</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I</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 J</w:t>
      </w:r>
      <w:r w:rsidR="00C16252">
        <w:rPr>
          <w:rFonts w:asciiTheme="majorHAnsi" w:hAnsiTheme="majorHAnsi" w:cstheme="majorHAnsi"/>
          <w:b/>
          <w:szCs w:val="20"/>
          <w:lang w:eastAsia="en-AU"/>
        </w:rPr>
        <w:t>, H</w:t>
      </w:r>
      <w:r w:rsidR="00C16252" w:rsidRPr="00C8350E">
        <w:rPr>
          <w:rFonts w:asciiTheme="majorHAnsi" w:hAnsiTheme="majorHAnsi" w:cstheme="majorHAnsi"/>
          <w:b/>
          <w:szCs w:val="20"/>
          <w:vertAlign w:val="subscript"/>
          <w:lang w:eastAsia="en-AU"/>
        </w:rPr>
        <w:t>SY</w:t>
      </w:r>
      <w:r w:rsidR="00C16252">
        <w:rPr>
          <w:rFonts w:asciiTheme="majorHAnsi" w:hAnsiTheme="majorHAnsi" w:cstheme="majorHAnsi"/>
          <w:b/>
          <w:szCs w:val="20"/>
          <w:lang w:eastAsia="en-AU"/>
        </w:rPr>
        <w:t>)</w:t>
      </w:r>
    </w:p>
    <w:p w14:paraId="46C7CD46" w14:textId="77777777"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6A88FBC7" w14:textId="6455B37B" w:rsidR="00072380" w:rsidRDefault="00072380" w:rsidP="00C16252">
      <w:pPr>
        <w:pStyle w:val="BodyText"/>
        <w:spacing w:after="120" w:line="240" w:lineRule="auto"/>
        <w:rPr>
          <w:rFonts w:asciiTheme="majorHAnsi" w:hAnsiTheme="majorHAnsi" w:cstheme="majorHAnsi"/>
          <w:b/>
          <w:szCs w:val="20"/>
          <w:lang w:eastAsia="en-AU"/>
        </w:rPr>
      </w:pPr>
      <w:r w:rsidRPr="00072380">
        <w:rPr>
          <w:rFonts w:asciiTheme="majorHAnsi" w:hAnsiTheme="majorHAnsi" w:cstheme="majorHAnsi"/>
          <w:b/>
          <w:szCs w:val="20"/>
          <w:lang w:eastAsia="en-AU"/>
        </w:rPr>
        <w:t>C</w:t>
      </w:r>
      <w:r w:rsidRPr="00B1053F">
        <w:rPr>
          <w:rFonts w:asciiTheme="majorHAnsi" w:hAnsiTheme="majorHAnsi" w:cstheme="majorHAnsi"/>
          <w:b/>
          <w:szCs w:val="20"/>
          <w:vertAlign w:val="subscript"/>
          <w:lang w:eastAsia="en-AU"/>
        </w:rPr>
        <w:t>SY</w:t>
      </w:r>
      <w:r w:rsidRPr="00072380">
        <w:rPr>
          <w:rFonts w:asciiTheme="majorHAnsi" w:hAnsiTheme="majorHAnsi" w:cstheme="majorHAnsi"/>
          <w:b/>
          <w:szCs w:val="20"/>
          <w:lang w:eastAsia="en-AU"/>
        </w:rPr>
        <w:t xml:space="preserve"> </w:t>
      </w:r>
      <w:r w:rsidRPr="00B1053F">
        <w:rPr>
          <w:rFonts w:asciiTheme="majorHAnsi" w:hAnsiTheme="majorHAnsi" w:cstheme="majorHAnsi"/>
          <w:bCs/>
          <w:szCs w:val="20"/>
          <w:lang w:eastAsia="en-AU"/>
        </w:rPr>
        <w:t>= the Annual Support Amount for the relevant Support Year;</w:t>
      </w:r>
    </w:p>
    <w:p w14:paraId="73D7D29B" w14:textId="548AC3DE" w:rsidR="00C16252" w:rsidRPr="00DE6A8F" w:rsidRDefault="00C16252" w:rsidP="00C16252">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N</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Annual </w:t>
      </w:r>
      <w:r>
        <w:rPr>
          <w:rFonts w:asciiTheme="majorHAnsi" w:hAnsiTheme="majorHAnsi" w:cstheme="majorHAnsi"/>
          <w:szCs w:val="20"/>
          <w:lang w:eastAsia="en-AU"/>
        </w:rPr>
        <w:t>Revenue Floor</w:t>
      </w:r>
      <w:r w:rsidRPr="00DE6A8F">
        <w:rPr>
          <w:rFonts w:asciiTheme="majorHAnsi" w:hAnsiTheme="majorHAnsi" w:cstheme="majorHAnsi"/>
          <w:szCs w:val="20"/>
          <w:lang w:eastAsia="en-AU"/>
        </w:rPr>
        <w:t xml:space="preserve">; </w:t>
      </w:r>
    </w:p>
    <w:p w14:paraId="39B7772D" w14:textId="77777777"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H</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Annual </w:t>
      </w:r>
      <w:r>
        <w:rPr>
          <w:rFonts w:asciiTheme="majorHAnsi" w:hAnsiTheme="majorHAnsi" w:cstheme="majorHAnsi"/>
          <w:szCs w:val="20"/>
          <w:lang w:eastAsia="en-AU"/>
        </w:rPr>
        <w:t>Payment Cap;</w:t>
      </w:r>
    </w:p>
    <w:p w14:paraId="4E63BE5B" w14:textId="59D98D62"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I</w:t>
      </w:r>
      <w:r w:rsidRPr="00DE6A8F">
        <w:rPr>
          <w:rFonts w:asciiTheme="majorHAnsi" w:hAnsiTheme="majorHAnsi" w:cstheme="majorHAnsi"/>
          <w:b/>
          <w:szCs w:val="20"/>
          <w:vertAlign w:val="subscript"/>
          <w:lang w:eastAsia="en-AU"/>
        </w:rPr>
        <w:t>SY</w:t>
      </w:r>
      <w:r w:rsidRPr="00DE6A8F">
        <w:rPr>
          <w:rFonts w:asciiTheme="majorHAnsi" w:hAnsiTheme="majorHAnsi" w:cstheme="majorHAnsi"/>
          <w:szCs w:val="20"/>
          <w:lang w:eastAsia="en-AU"/>
        </w:rPr>
        <w:t xml:space="preserve"> = the </w:t>
      </w:r>
      <w:r w:rsidR="00D90212">
        <w:rPr>
          <w:rFonts w:asciiTheme="majorHAnsi" w:hAnsiTheme="majorHAnsi" w:cstheme="majorHAnsi"/>
          <w:szCs w:val="20"/>
          <w:lang w:eastAsia="en-AU"/>
        </w:rPr>
        <w:t xml:space="preserve">Adjusted </w:t>
      </w:r>
      <w:r w:rsidRPr="00DE6A8F">
        <w:rPr>
          <w:rFonts w:asciiTheme="majorHAnsi" w:hAnsiTheme="majorHAnsi" w:cstheme="majorHAnsi"/>
          <w:szCs w:val="20"/>
          <w:lang w:eastAsia="en-AU"/>
        </w:rPr>
        <w:t xml:space="preserve">Net Operational Revenue; and </w:t>
      </w:r>
    </w:p>
    <w:p w14:paraId="638A8E0F" w14:textId="77777777"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J</w:t>
      </w:r>
      <w:r w:rsidRPr="00DE6A8F">
        <w:rPr>
          <w:rFonts w:asciiTheme="majorHAnsi" w:hAnsiTheme="majorHAnsi" w:cstheme="majorHAnsi"/>
          <w:szCs w:val="20"/>
          <w:lang w:eastAsia="en-AU"/>
        </w:rPr>
        <w:t xml:space="preserve"> = the Revenue Floor Support Percentage, </w:t>
      </w:r>
    </w:p>
    <w:p w14:paraId="175317C8" w14:textId="0D0BF3CE" w:rsidR="00C16252" w:rsidRDefault="00C16252" w:rsidP="00C8350E">
      <w:pPr>
        <w:ind w:left="680"/>
        <w:rPr>
          <w:rFonts w:asciiTheme="majorHAnsi" w:hAnsiTheme="majorHAnsi" w:cstheme="majorHAnsi"/>
          <w:b/>
          <w:szCs w:val="20"/>
          <w:lang w:eastAsia="en-AU"/>
        </w:rPr>
      </w:pPr>
      <w:r w:rsidRPr="00DE6A8F">
        <w:rPr>
          <w:rFonts w:asciiTheme="majorHAnsi" w:hAnsiTheme="majorHAnsi" w:cstheme="majorHAnsi"/>
          <w:szCs w:val="20"/>
          <w:lang w:eastAsia="en-AU"/>
        </w:rPr>
        <w:t>each for the relevant Support Year provided that if the Annual Support Amount is less than zero, then it will be deemed to be zero.</w:t>
      </w:r>
    </w:p>
    <w:p w14:paraId="0EB9EFD3" w14:textId="77777777" w:rsidR="009C3041" w:rsidRDefault="009C3041" w:rsidP="009C3041">
      <w:pPr>
        <w:pStyle w:val="ScheduleL2"/>
        <w:rPr>
          <w:lang w:eastAsia="en-AU"/>
        </w:rPr>
      </w:pPr>
      <w:bookmarkStart w:id="4252" w:name="_Ref153774824"/>
      <w:r>
        <w:rPr>
          <w:lang w:eastAsia="en-AU"/>
        </w:rPr>
        <w:t>Calculation of Annual Revenue Sharing Amount</w:t>
      </w:r>
      <w:bookmarkEnd w:id="4252"/>
    </w:p>
    <w:p w14:paraId="0E322641" w14:textId="1DABA19D"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Revenue Sharing Amount</w:t>
      </w:r>
      <w:r w:rsidRPr="00DE6A8F">
        <w:rPr>
          <w:rFonts w:asciiTheme="majorHAnsi" w:hAnsiTheme="majorHAnsi" w:cstheme="majorHAnsi"/>
          <w:szCs w:val="20"/>
          <w:lang w:eastAsia="en-AU"/>
        </w:rPr>
        <w:t xml:space="preserve"> for each Support Year </w:t>
      </w:r>
      <w:del w:id="4253" w:author="MinterEllison" w:date="2024-05-06T15:09:00Z">
        <w:r w:rsidRPr="00DE6A8F">
          <w:rPr>
            <w:rFonts w:asciiTheme="majorHAnsi" w:hAnsiTheme="majorHAnsi" w:cstheme="majorHAnsi"/>
            <w:szCs w:val="20"/>
            <w:lang w:eastAsia="en-AU"/>
          </w:rPr>
          <w:delText xml:space="preserve">during the Support Period </w:delText>
        </w:r>
      </w:del>
      <w:r w:rsidRPr="00DE6A8F">
        <w:rPr>
          <w:rFonts w:asciiTheme="majorHAnsi" w:hAnsiTheme="majorHAnsi" w:cstheme="majorHAnsi"/>
          <w:szCs w:val="20"/>
          <w:lang w:eastAsia="en-AU"/>
        </w:rPr>
        <w:t>is calculated as follows:</w:t>
      </w:r>
    </w:p>
    <w:p w14:paraId="34F252B9" w14:textId="7408EA99"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D</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Pr>
          <w:rFonts w:asciiTheme="majorHAnsi" w:hAnsiTheme="majorHAnsi" w:cstheme="majorHAnsi"/>
          <w:b/>
          <w:szCs w:val="20"/>
          <w:lang w:eastAsia="en-AU"/>
        </w:rPr>
        <w:t>Min(</w:t>
      </w:r>
      <w:r w:rsidR="009C3041" w:rsidRPr="00DE6A8F">
        <w:rPr>
          <w:rFonts w:asciiTheme="majorHAnsi" w:hAnsiTheme="majorHAnsi" w:cstheme="majorHAnsi"/>
          <w:b/>
          <w:szCs w:val="20"/>
          <w:lang w:eastAsia="en-AU"/>
        </w:rPr>
        <w:t>(I</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K</w:t>
      </w:r>
      <w:r w:rsidR="009C3041" w:rsidRPr="00DE6A8F">
        <w:rPr>
          <w:rFonts w:asciiTheme="majorHAnsi" w:hAnsiTheme="majorHAnsi" w:cstheme="majorHAnsi"/>
          <w:b/>
          <w:szCs w:val="20"/>
          <w:vertAlign w:val="subscript"/>
          <w:lang w:eastAsia="en-AU"/>
        </w:rPr>
        <w:t>SY</w:t>
      </w:r>
      <w:r>
        <w:rPr>
          <w:rFonts w:asciiTheme="majorHAnsi" w:hAnsiTheme="majorHAnsi" w:cstheme="majorHAnsi"/>
          <w:b/>
          <w:szCs w:val="20"/>
          <w:lang w:eastAsia="en-AU"/>
        </w:rPr>
        <w:t>) x L,</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H</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p>
    <w:p w14:paraId="4F5C4525"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5F78B8C2" w14:textId="716E3EAB" w:rsidR="00072380" w:rsidRDefault="00072380" w:rsidP="009C3041">
      <w:pPr>
        <w:pStyle w:val="BodyText"/>
        <w:spacing w:after="120" w:line="240" w:lineRule="auto"/>
        <w:rPr>
          <w:rFonts w:asciiTheme="majorHAnsi" w:hAnsiTheme="majorHAnsi" w:cstheme="majorHAnsi"/>
          <w:b/>
          <w:szCs w:val="20"/>
          <w:lang w:eastAsia="en-AU"/>
        </w:rPr>
      </w:pPr>
      <w:r w:rsidRPr="00072380">
        <w:rPr>
          <w:rFonts w:asciiTheme="majorHAnsi" w:hAnsiTheme="majorHAnsi" w:cstheme="majorHAnsi"/>
          <w:b/>
          <w:szCs w:val="20"/>
          <w:lang w:eastAsia="en-AU"/>
        </w:rPr>
        <w:t>D</w:t>
      </w:r>
      <w:r w:rsidRPr="00B1053F">
        <w:rPr>
          <w:rFonts w:asciiTheme="majorHAnsi" w:hAnsiTheme="majorHAnsi" w:cstheme="majorHAnsi"/>
          <w:b/>
          <w:szCs w:val="20"/>
          <w:vertAlign w:val="subscript"/>
          <w:lang w:eastAsia="en-AU"/>
        </w:rPr>
        <w:t>SY</w:t>
      </w:r>
      <w:r w:rsidRPr="00072380">
        <w:rPr>
          <w:rFonts w:asciiTheme="majorHAnsi" w:hAnsiTheme="majorHAnsi" w:cstheme="majorHAnsi"/>
          <w:b/>
          <w:szCs w:val="20"/>
          <w:lang w:eastAsia="en-AU"/>
        </w:rPr>
        <w:t xml:space="preserve"> = </w:t>
      </w:r>
      <w:r w:rsidRPr="00B1053F">
        <w:rPr>
          <w:rFonts w:asciiTheme="majorHAnsi" w:hAnsiTheme="majorHAnsi" w:cstheme="majorHAnsi"/>
          <w:bCs/>
          <w:szCs w:val="20"/>
          <w:lang w:eastAsia="en-AU"/>
        </w:rPr>
        <w:t>the Annual Revenue Sharing Amount for the relevant Support Year;</w:t>
      </w:r>
    </w:p>
    <w:p w14:paraId="21D5704A" w14:textId="4BD5ADC8"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I</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Pr="00DE6A8F">
        <w:rPr>
          <w:rFonts w:asciiTheme="majorHAnsi" w:hAnsiTheme="majorHAnsi" w:cstheme="majorHAnsi"/>
          <w:szCs w:val="20"/>
          <w:lang w:eastAsia="en-AU"/>
        </w:rPr>
        <w:t xml:space="preserve">the </w:t>
      </w:r>
      <w:r w:rsidR="00D90212">
        <w:rPr>
          <w:rFonts w:asciiTheme="majorHAnsi" w:hAnsiTheme="majorHAnsi" w:cstheme="majorHAnsi"/>
          <w:szCs w:val="20"/>
          <w:lang w:eastAsia="en-AU"/>
        </w:rPr>
        <w:t xml:space="preserve">Adjusted </w:t>
      </w:r>
      <w:r w:rsidRPr="00DE6A8F">
        <w:rPr>
          <w:rFonts w:asciiTheme="majorHAnsi" w:hAnsiTheme="majorHAnsi" w:cstheme="majorHAnsi"/>
          <w:szCs w:val="20"/>
          <w:lang w:eastAsia="en-AU"/>
        </w:rPr>
        <w:t xml:space="preserve">Net Operational Revenue; </w:t>
      </w:r>
    </w:p>
    <w:p w14:paraId="1441842D" w14:textId="130AD9A1"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H</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9C3041" w:rsidRPr="00DE6A8F">
        <w:rPr>
          <w:rFonts w:asciiTheme="majorHAnsi" w:hAnsiTheme="majorHAnsi" w:cstheme="majorHAnsi"/>
          <w:szCs w:val="20"/>
          <w:lang w:eastAsia="en-AU"/>
        </w:rPr>
        <w:t xml:space="preserve">the Annual </w:t>
      </w:r>
      <w:r>
        <w:rPr>
          <w:rFonts w:asciiTheme="majorHAnsi" w:hAnsiTheme="majorHAnsi" w:cstheme="majorHAnsi"/>
          <w:szCs w:val="20"/>
          <w:lang w:eastAsia="en-AU"/>
        </w:rPr>
        <w:t>Payment Cap</w:t>
      </w:r>
      <w:r w:rsidR="009C3041" w:rsidRPr="00DE6A8F">
        <w:rPr>
          <w:rFonts w:asciiTheme="majorHAnsi" w:hAnsiTheme="majorHAnsi" w:cstheme="majorHAnsi"/>
          <w:szCs w:val="20"/>
          <w:lang w:eastAsia="en-AU"/>
        </w:rPr>
        <w:t>;</w:t>
      </w:r>
    </w:p>
    <w:p w14:paraId="30787C27" w14:textId="224BA3CC"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K</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9C3041" w:rsidRPr="00DE6A8F">
        <w:rPr>
          <w:rFonts w:asciiTheme="majorHAnsi" w:hAnsiTheme="majorHAnsi" w:cstheme="majorHAnsi"/>
          <w:szCs w:val="20"/>
          <w:lang w:eastAsia="en-AU"/>
        </w:rPr>
        <w:t>the Annual Revenue Ceiling; and</w:t>
      </w:r>
    </w:p>
    <w:p w14:paraId="193FBACA" w14:textId="4AD78653"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L</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the Revenue Ceiling Sharing Percentage,</w:t>
      </w:r>
    </w:p>
    <w:p w14:paraId="11859115" w14:textId="72787936" w:rsidR="009C3041" w:rsidRDefault="009C3041" w:rsidP="005F3D07">
      <w:pPr>
        <w:ind w:left="680"/>
        <w:rPr>
          <w:rFonts w:asciiTheme="majorHAnsi" w:hAnsiTheme="majorHAnsi" w:cstheme="majorHAnsi"/>
          <w:szCs w:val="20"/>
          <w:lang w:eastAsia="en-AU"/>
        </w:rPr>
      </w:pPr>
      <w:r w:rsidRPr="00DE6A8F">
        <w:rPr>
          <w:rFonts w:asciiTheme="majorHAnsi" w:hAnsiTheme="majorHAnsi" w:cstheme="majorHAnsi"/>
          <w:szCs w:val="20"/>
          <w:lang w:eastAsia="en-AU"/>
        </w:rPr>
        <w:t>each for the relevant Support Year provided that, if the Annual Revenue Sharing Amount is less than zero then it will be deemed to be zero.</w:t>
      </w:r>
    </w:p>
    <w:p w14:paraId="5982204B" w14:textId="1A7D7627" w:rsidR="00D90212" w:rsidRPr="00C8350E" w:rsidRDefault="00D90212" w:rsidP="00C8350E">
      <w:pPr>
        <w:pStyle w:val="ScheduleL2"/>
        <w:rPr>
          <w:lang w:eastAsia="en-AU"/>
        </w:rPr>
      </w:pPr>
      <w:bookmarkStart w:id="4254" w:name="_Ref153774943"/>
      <w:r w:rsidRPr="00C8350E">
        <w:rPr>
          <w:lang w:eastAsia="en-AU"/>
        </w:rPr>
        <w:t>Calculation of Adjusted Net Operational Revenue</w:t>
      </w:r>
      <w:bookmarkEnd w:id="4254"/>
      <w:r w:rsidRPr="00C8350E">
        <w:rPr>
          <w:lang w:eastAsia="en-AU"/>
        </w:rPr>
        <w:t xml:space="preserve"> </w:t>
      </w:r>
    </w:p>
    <w:p w14:paraId="701DB7C2" w14:textId="77777777" w:rsidR="00D90212" w:rsidRPr="00D90212" w:rsidRDefault="00D90212" w:rsidP="000D1B84">
      <w:pPr>
        <w:ind w:left="680"/>
        <w:rPr>
          <w:b/>
          <w:bCs/>
        </w:rPr>
      </w:pPr>
      <w:r w:rsidRPr="00C8350E">
        <w:t>The</w:t>
      </w:r>
      <w:r w:rsidRPr="00D90212">
        <w:rPr>
          <w:b/>
          <w:bCs/>
        </w:rPr>
        <w:t xml:space="preserve"> Adjusted Net Operational Revenue </w:t>
      </w:r>
      <w:r w:rsidRPr="00C8350E">
        <w:t>for each Support Year during the Support Period is calculated as follows:</w:t>
      </w:r>
    </w:p>
    <w:p w14:paraId="3F1F7780" w14:textId="11DC193E" w:rsidR="00D90212" w:rsidRPr="00D90212" w:rsidRDefault="00D90212" w:rsidP="000D1B84">
      <w:pPr>
        <w:ind w:left="680"/>
        <w:rPr>
          <w:b/>
          <w:bCs/>
        </w:rPr>
      </w:pPr>
      <w:r w:rsidRPr="00D90212">
        <w:rPr>
          <w:b/>
          <w:bCs/>
        </w:rPr>
        <w:t>I</w:t>
      </w:r>
      <w:r w:rsidRPr="000D1B84">
        <w:rPr>
          <w:b/>
          <w:bCs/>
          <w:vertAlign w:val="subscript"/>
        </w:rPr>
        <w:t>SY</w:t>
      </w:r>
      <w:r w:rsidRPr="00D90212">
        <w:rPr>
          <w:b/>
          <w:bCs/>
        </w:rPr>
        <w:t xml:space="preserve"> = X</w:t>
      </w:r>
      <w:r w:rsidRPr="00C8350E">
        <w:rPr>
          <w:b/>
          <w:bCs/>
          <w:vertAlign w:val="subscript"/>
        </w:rPr>
        <w:t>SY</w:t>
      </w:r>
      <w:r w:rsidRPr="00D90212">
        <w:rPr>
          <w:b/>
          <w:bCs/>
        </w:rPr>
        <w:t xml:space="preserve"> x </w:t>
      </w:r>
      <w:r w:rsidR="00962F7A">
        <w:rPr>
          <w:b/>
          <w:bCs/>
        </w:rPr>
        <w:t>C</w:t>
      </w:r>
      <w:r w:rsidRPr="00D90212">
        <w:rPr>
          <w:b/>
          <w:bCs/>
        </w:rPr>
        <w:t>P</w:t>
      </w:r>
      <w:r w:rsidR="00962F7A">
        <w:rPr>
          <w:b/>
          <w:bCs/>
        </w:rPr>
        <w:t xml:space="preserve"> </w:t>
      </w:r>
    </w:p>
    <w:p w14:paraId="3538443D" w14:textId="77777777" w:rsidR="00D90212" w:rsidRPr="00C8350E" w:rsidRDefault="00D90212" w:rsidP="000D1B84">
      <w:pPr>
        <w:ind w:left="680"/>
      </w:pPr>
      <w:r w:rsidRPr="00C8350E">
        <w:t>Where:</w:t>
      </w:r>
    </w:p>
    <w:p w14:paraId="248D7EDE" w14:textId="4D7791C8" w:rsidR="00072380" w:rsidRDefault="00072380" w:rsidP="000D1B84">
      <w:pPr>
        <w:ind w:left="680"/>
        <w:rPr>
          <w:b/>
          <w:bCs/>
        </w:rPr>
      </w:pPr>
      <w:r w:rsidRPr="00072380">
        <w:rPr>
          <w:b/>
          <w:bCs/>
        </w:rPr>
        <w:t>I</w:t>
      </w:r>
      <w:r w:rsidRPr="00B1053F">
        <w:rPr>
          <w:b/>
          <w:bCs/>
          <w:vertAlign w:val="subscript"/>
        </w:rPr>
        <w:t>SY</w:t>
      </w:r>
      <w:r w:rsidRPr="00072380">
        <w:rPr>
          <w:b/>
          <w:bCs/>
        </w:rPr>
        <w:t xml:space="preserve"> </w:t>
      </w:r>
      <w:r w:rsidRPr="00B1053F">
        <w:t>= the Adjusted Net Operational Revenue;</w:t>
      </w:r>
    </w:p>
    <w:p w14:paraId="4A9EB0BA" w14:textId="07E98484" w:rsidR="00D90212" w:rsidRPr="00C8350E" w:rsidRDefault="00D90212" w:rsidP="000D1B84">
      <w:pPr>
        <w:ind w:left="680"/>
      </w:pPr>
      <w:r w:rsidRPr="00D90212">
        <w:rPr>
          <w:b/>
          <w:bCs/>
        </w:rPr>
        <w:t>X</w:t>
      </w:r>
      <w:r w:rsidRPr="00C8350E">
        <w:rPr>
          <w:b/>
          <w:bCs/>
          <w:vertAlign w:val="subscript"/>
        </w:rPr>
        <w:t>SY</w:t>
      </w:r>
      <w:r w:rsidRPr="00C8350E">
        <w:t xml:space="preserve"> = the Net Operational Revenue; and</w:t>
      </w:r>
    </w:p>
    <w:p w14:paraId="44EE9DDF" w14:textId="1824260F" w:rsidR="00D90212" w:rsidRPr="00C8350E" w:rsidRDefault="00962F7A" w:rsidP="000D1B84">
      <w:pPr>
        <w:ind w:left="680"/>
      </w:pPr>
      <w:r>
        <w:rPr>
          <w:b/>
          <w:bCs/>
        </w:rPr>
        <w:t>C</w:t>
      </w:r>
      <w:r w:rsidR="00D90212" w:rsidRPr="00D90212">
        <w:rPr>
          <w:b/>
          <w:bCs/>
        </w:rPr>
        <w:t>P</w:t>
      </w:r>
      <w:r w:rsidR="00D90212" w:rsidRPr="00C8350E">
        <w:t xml:space="preserve"> = the </w:t>
      </w:r>
      <w:r>
        <w:t>Contracted Percentage</w:t>
      </w:r>
      <w:r w:rsidR="002269DE">
        <w:t xml:space="preserve"> (expressed as a percentage)</w:t>
      </w:r>
      <w:r w:rsidR="00D90212" w:rsidRPr="00C8350E">
        <w:t>,</w:t>
      </w:r>
      <w:r w:rsidR="006566B7">
        <w:t xml:space="preserve"> </w:t>
      </w:r>
    </w:p>
    <w:p w14:paraId="12CEF54C" w14:textId="112B46BC" w:rsidR="00D90212" w:rsidRPr="00C8350E" w:rsidRDefault="00D90212" w:rsidP="000D1B84">
      <w:pPr>
        <w:ind w:left="680"/>
      </w:pPr>
      <w:r w:rsidRPr="00C8350E">
        <w:t>each for the relevant Support Year provided that, if the Adjusted Net Operational Revenue is less than zero then it will be deemed to be zero.</w:t>
      </w:r>
    </w:p>
    <w:p w14:paraId="1F93BDE3" w14:textId="77777777" w:rsidR="009C3041" w:rsidRDefault="009C3041" w:rsidP="00A204E8">
      <w:pPr>
        <w:rPr>
          <w:b/>
          <w:bCs/>
        </w:rPr>
      </w:pPr>
    </w:p>
    <w:p w14:paraId="7E27AA21" w14:textId="7DEDA140" w:rsidR="00A204E8" w:rsidRPr="005F3D07" w:rsidRDefault="00A204E8" w:rsidP="00A204E8">
      <w:pPr>
        <w:rPr>
          <w:b/>
          <w:bCs/>
        </w:rPr>
      </w:pPr>
    </w:p>
    <w:p w14:paraId="26D44FBB" w14:textId="23333291" w:rsidR="001D0125" w:rsidRDefault="001D0125" w:rsidP="00A204E8">
      <w:pPr>
        <w:sectPr w:rsidR="001D0125" w:rsidSect="00187E73">
          <w:headerReference w:type="even" r:id="rId16"/>
          <w:headerReference w:type="default" r:id="rId17"/>
          <w:footerReference w:type="default" r:id="rId18"/>
          <w:headerReference w:type="first" r:id="rId19"/>
          <w:pgSz w:w="11907" w:h="16840" w:code="9"/>
          <w:pgMar w:top="992" w:right="1134" w:bottom="397" w:left="1418" w:header="567" w:footer="567" w:gutter="0"/>
          <w:cols w:space="720"/>
          <w:docGrid w:linePitch="360"/>
        </w:sectPr>
      </w:pPr>
    </w:p>
    <w:p w14:paraId="659BCF9A" w14:textId="34FE908B" w:rsidR="00A204E8" w:rsidRPr="00A204E8" w:rsidRDefault="00A204E8" w:rsidP="00A204E8">
      <w:pPr>
        <w:pStyle w:val="ScheduleL1"/>
      </w:pPr>
      <w:r>
        <w:t xml:space="preserve"> </w:t>
      </w:r>
      <w:bookmarkStart w:id="4257" w:name="_Ref151299782"/>
      <w:bookmarkStart w:id="4258" w:name="_Toc165647652"/>
      <w:bookmarkStart w:id="4259" w:name="_Toc154080303"/>
      <w:r>
        <w:t>– Termination Payments</w:t>
      </w:r>
      <w:bookmarkEnd w:id="4257"/>
      <w:bookmarkEnd w:id="4258"/>
      <w:bookmarkEnd w:id="4259"/>
      <w:r>
        <w:t xml:space="preserve"> </w:t>
      </w:r>
    </w:p>
    <w:p w14:paraId="31782F94" w14:textId="61A38677" w:rsidR="009C3041" w:rsidRPr="00CE196E" w:rsidRDefault="009C3041" w:rsidP="009C3041">
      <w:pPr>
        <w:pStyle w:val="ScheduleL2"/>
      </w:pPr>
      <w:bookmarkStart w:id="4260" w:name="_Ref158133467"/>
      <w:r>
        <w:t>Early Termination Payment</w:t>
      </w:r>
      <w:bookmarkEnd w:id="4260"/>
    </w:p>
    <w:p w14:paraId="1846DABF" w14:textId="6B8DD865" w:rsidR="00223655" w:rsidRDefault="009C3041" w:rsidP="009C3041">
      <w:pPr>
        <w:pStyle w:val="ScheduleL4"/>
        <w:numPr>
          <w:ilvl w:val="0"/>
          <w:numId w:val="0"/>
        </w:numPr>
        <w:ind w:left="680"/>
      </w:pPr>
      <w:r>
        <w:t>The Early Termination Payment is calculated as</w:t>
      </w:r>
      <w:r w:rsidR="00223655">
        <w:t xml:space="preserve"> follows</w:t>
      </w:r>
      <w:r w:rsidR="009A411E">
        <w:t xml:space="preserve"> in the periods identified:</w:t>
      </w:r>
    </w:p>
    <w:p w14:paraId="7F530D0E" w14:textId="5C63B856" w:rsidR="005D227B" w:rsidRDefault="002269DE" w:rsidP="00C8350E">
      <w:pPr>
        <w:pStyle w:val="ScheduleL4"/>
        <w:numPr>
          <w:ilvl w:val="0"/>
          <w:numId w:val="0"/>
        </w:numPr>
        <w:ind w:left="680" w:hanging="680"/>
      </w:pPr>
      <w:r>
        <w:t>1.1</w:t>
      </w:r>
      <w:r>
        <w:tab/>
        <w:t xml:space="preserve">For the period from and including the Signing Date to the </w:t>
      </w:r>
      <w:ins w:id="4261" w:author="MinterEllison" w:date="2024-05-06T15:09:00Z">
        <w:r w:rsidR="003850DE">
          <w:t xml:space="preserve">immediately prior to the </w:t>
        </w:r>
      </w:ins>
      <w:r w:rsidR="00512755">
        <w:t>COD</w:t>
      </w:r>
      <w:r>
        <w:t xml:space="preserve">, the Early Termination Payment is </w:t>
      </w:r>
      <w:del w:id="4262" w:author="MinterEllison" w:date="2024-05-06T15:09:00Z">
        <w:r w:rsidR="007036A9">
          <w:delText>$</w:delText>
        </w:r>
        <w:r w:rsidR="00512755">
          <w:delText>4</w:delText>
        </w:r>
        <w:r w:rsidR="007036A9">
          <w:delText xml:space="preserve"> million</w:delText>
        </w:r>
        <w:r>
          <w:delText>.</w:delText>
        </w:r>
      </w:del>
      <w:ins w:id="4263" w:author="MinterEllison" w:date="2024-05-06T15:09:00Z">
        <w:r w:rsidR="007036A9">
          <w:t>$</w:t>
        </w:r>
        <w:r w:rsidR="00AE1423">
          <w:t>[</w:t>
        </w:r>
        <w:r w:rsidR="00AE1423" w:rsidRPr="003B72FE">
          <w:rPr>
            <w:highlight w:val="lightGray"/>
          </w:rPr>
          <w:t>insert amount</w:t>
        </w:r>
        <w:r w:rsidR="00AE1423">
          <w:t>]</w:t>
        </w:r>
        <w:r>
          <w:t>.</w:t>
        </w:r>
        <w:r w:rsidR="00AE1423">
          <w:t xml:space="preserve"> </w:t>
        </w:r>
      </w:ins>
      <w:r w:rsidR="00AE1423">
        <w:t xml:space="preserve"> </w:t>
      </w:r>
    </w:p>
    <w:p w14:paraId="78A3A3D7" w14:textId="77777777" w:rsidR="005E29AD" w:rsidRDefault="00512755" w:rsidP="004421F4">
      <w:pPr>
        <w:rPr>
          <w:del w:id="4264" w:author="MinterEllison" w:date="2024-05-06T15:09:00Z"/>
        </w:rPr>
      </w:pPr>
      <w:del w:id="4265" w:author="MinterEllison" w:date="2024-05-06T15:09:00Z">
        <w:r>
          <w:delText>1.2</w:delText>
        </w:r>
        <w:r w:rsidR="009A411E">
          <w:tab/>
          <w:delText>For the period from and including the COD to the end of the Term</w:delText>
        </w:r>
        <w:r w:rsidR="00435558">
          <w:delText>:</w:delText>
        </w:r>
      </w:del>
    </w:p>
    <w:p w14:paraId="63E324D3" w14:textId="77777777" w:rsidR="009E34FA" w:rsidRDefault="00AE1423" w:rsidP="0086669D">
      <w:pPr>
        <w:pStyle w:val="ScheduleL4"/>
        <w:numPr>
          <w:ilvl w:val="0"/>
          <w:numId w:val="0"/>
        </w:numPr>
        <w:ind w:left="680"/>
        <w:rPr>
          <w:del w:id="4266" w:author="MinterEllison" w:date="2024-05-06T15:09:00Z"/>
          <w:b/>
          <w:bCs/>
        </w:rPr>
      </w:pPr>
      <w:r w:rsidRPr="003B72FE">
        <w:rPr>
          <w:b/>
          <w:shd w:val="clear" w:color="auto" w:fill="BFBFBF" w:themeFill="background1" w:themeFillShade="BF"/>
          <w:rPrChange w:id="4267" w:author="MinterEllison" w:date="2024-05-06T15:09:00Z">
            <w:rPr>
              <w:b/>
              <w:highlight w:val="lightGray"/>
            </w:rPr>
          </w:rPrChange>
        </w:rPr>
        <w:t xml:space="preserve">[Drafting note: </w:t>
      </w:r>
      <w:del w:id="4268" w:author="MinterEllison" w:date="2024-05-06T15:09:00Z">
        <w:r w:rsidR="0086669D" w:rsidRPr="00B1053F">
          <w:rPr>
            <w:b/>
            <w:bCs/>
            <w:highlight w:val="lightGray"/>
          </w:rPr>
          <w:delText>amount of the</w:delText>
        </w:r>
      </w:del>
      <w:ins w:id="4269" w:author="MinterEllison" w:date="2024-05-06T15:09:00Z">
        <w:r w:rsidRPr="003B72FE">
          <w:rPr>
            <w:b/>
            <w:bCs/>
            <w:shd w:val="clear" w:color="auto" w:fill="BFBFBF" w:themeFill="background1" w:themeFillShade="BF"/>
          </w:rPr>
          <w:t xml:space="preserve">for the purpose of liquidating the amount payable </w:t>
        </w:r>
        <w:r w:rsidR="00176103">
          <w:rPr>
            <w:b/>
            <w:bCs/>
            <w:shd w:val="clear" w:color="auto" w:fill="BFBFBF" w:themeFill="background1" w:themeFillShade="BF"/>
          </w:rPr>
          <w:t>as an</w:t>
        </w:r>
      </w:ins>
      <w:r w:rsidR="00176103">
        <w:rPr>
          <w:b/>
          <w:shd w:val="clear" w:color="auto" w:fill="BFBFBF" w:themeFill="background1" w:themeFillShade="BF"/>
          <w:rPrChange w:id="4270" w:author="MinterEllison" w:date="2024-05-06T15:09:00Z">
            <w:rPr>
              <w:b/>
              <w:highlight w:val="lightGray"/>
            </w:rPr>
          </w:rPrChange>
        </w:rPr>
        <w:t xml:space="preserve"> Early Termination Payment </w:t>
      </w:r>
      <w:r w:rsidRPr="003B72FE">
        <w:rPr>
          <w:b/>
          <w:shd w:val="clear" w:color="auto" w:fill="BFBFBF" w:themeFill="background1" w:themeFillShade="BF"/>
          <w:rPrChange w:id="4271" w:author="MinterEllison" w:date="2024-05-06T15:09:00Z">
            <w:rPr>
              <w:b/>
              <w:highlight w:val="lightGray"/>
            </w:rPr>
          </w:rPrChange>
        </w:rPr>
        <w:t xml:space="preserve">for </w:t>
      </w:r>
      <w:del w:id="4272" w:author="MinterEllison" w:date="2024-05-06T15:09:00Z">
        <w:r w:rsidR="0086669D" w:rsidRPr="00B1053F">
          <w:rPr>
            <w:b/>
            <w:bCs/>
            <w:highlight w:val="lightGray"/>
          </w:rPr>
          <w:delText xml:space="preserve">this period to be provided </w:delText>
        </w:r>
      </w:del>
      <w:ins w:id="4273" w:author="MinterEllison" w:date="2024-05-06T15:09:00Z">
        <w:r w:rsidRPr="003B72FE">
          <w:rPr>
            <w:b/>
            <w:bCs/>
            <w:shd w:val="clear" w:color="auto" w:fill="BFBFBF" w:themeFill="background1" w:themeFillShade="BF"/>
          </w:rPr>
          <w:t xml:space="preserve">termination </w:t>
        </w:r>
      </w:ins>
      <w:r w:rsidR="00176103">
        <w:rPr>
          <w:b/>
          <w:shd w:val="clear" w:color="auto" w:fill="BFBFBF" w:themeFill="background1" w:themeFillShade="BF"/>
          <w:rPrChange w:id="4274" w:author="MinterEllison" w:date="2024-05-06T15:09:00Z">
            <w:rPr>
              <w:b/>
              <w:highlight w:val="lightGray"/>
            </w:rPr>
          </w:rPrChange>
        </w:rPr>
        <w:t xml:space="preserve">by the Commonwealth </w:t>
      </w:r>
      <w:del w:id="4275" w:author="MinterEllison" w:date="2024-05-06T15:09:00Z">
        <w:r w:rsidR="0086669D" w:rsidRPr="00B1053F">
          <w:rPr>
            <w:b/>
            <w:bCs/>
            <w:highlight w:val="lightGray"/>
          </w:rPr>
          <w:delText>as part of Stage B</w:delText>
        </w:r>
        <w:r w:rsidR="00185A1F">
          <w:rPr>
            <w:b/>
            <w:bCs/>
            <w:highlight w:val="lightGray"/>
          </w:rPr>
          <w:delText xml:space="preserve"> of the Tender Process.</w:delText>
        </w:r>
        <w:r w:rsidR="0086669D" w:rsidRPr="00B1053F">
          <w:rPr>
            <w:b/>
            <w:bCs/>
            <w:highlight w:val="lightGray"/>
          </w:rPr>
          <w:delText>]</w:delText>
        </w:r>
        <w:r w:rsidR="0086669D" w:rsidRPr="00B1053F">
          <w:rPr>
            <w:b/>
            <w:bCs/>
          </w:rPr>
          <w:delText xml:space="preserve"> </w:delText>
        </w:r>
      </w:del>
    </w:p>
    <w:p w14:paraId="1DB8C02B" w14:textId="77777777" w:rsidR="009C3041" w:rsidRDefault="00DA6A20" w:rsidP="009C3041">
      <w:pPr>
        <w:pStyle w:val="ScheduleL2"/>
        <w:rPr>
          <w:moveFrom w:id="4276" w:author="MinterEllison" w:date="2024-05-06T15:09:00Z"/>
        </w:rPr>
      </w:pPr>
      <w:del w:id="4277" w:author="MinterEllison" w:date="2024-05-06T15:09:00Z">
        <w:r>
          <w:delText xml:space="preserve">  </w:delText>
        </w:r>
      </w:del>
      <w:ins w:id="4278" w:author="MinterEllison" w:date="2024-05-06T15:09:00Z">
        <w:r w:rsidR="00176103">
          <w:rPr>
            <w:b/>
            <w:bCs/>
            <w:shd w:val="clear" w:color="auto" w:fill="BFBFBF" w:themeFill="background1" w:themeFillShade="BF"/>
          </w:rPr>
          <w:t xml:space="preserve">for default prior to the COD, </w:t>
        </w:r>
        <w:r w:rsidR="00AE1423" w:rsidRPr="003B72FE">
          <w:rPr>
            <w:b/>
            <w:bCs/>
            <w:shd w:val="clear" w:color="auto" w:fill="BFBFBF" w:themeFill="background1" w:themeFillShade="BF"/>
          </w:rPr>
          <w:t xml:space="preserve">the Commonwealth has calculated its genuine pre-estimate of its loss at </w:t>
        </w:r>
        <w:r w:rsidR="00176103">
          <w:rPr>
            <w:b/>
            <w:bCs/>
            <w:shd w:val="clear" w:color="auto" w:fill="BFBFBF" w:themeFill="background1" w:themeFillShade="BF"/>
          </w:rPr>
          <w:t xml:space="preserve">greater than </w:t>
        </w:r>
        <w:r w:rsidR="00AE1423" w:rsidRPr="003B72FE">
          <w:rPr>
            <w:b/>
            <w:bCs/>
            <w:shd w:val="clear" w:color="auto" w:fill="BFBFBF" w:themeFill="background1" w:themeFillShade="BF"/>
          </w:rPr>
          <w:t>$4</w:t>
        </w:r>
        <w:r w:rsidR="00176103">
          <w:rPr>
            <w:b/>
            <w:bCs/>
            <w:shd w:val="clear" w:color="auto" w:fill="BFBFBF" w:themeFill="background1" w:themeFillShade="BF"/>
          </w:rPr>
          <w:t xml:space="preserve"> </w:t>
        </w:r>
        <w:r w:rsidR="00AE1423" w:rsidRPr="003B72FE">
          <w:rPr>
            <w:b/>
            <w:bCs/>
            <w:shd w:val="clear" w:color="auto" w:fill="BFBFBF" w:themeFill="background1" w:themeFillShade="BF"/>
          </w:rPr>
          <w:t>m</w:t>
        </w:r>
        <w:r w:rsidR="00176103">
          <w:rPr>
            <w:b/>
            <w:bCs/>
            <w:shd w:val="clear" w:color="auto" w:fill="BFBFBF" w:themeFill="background1" w:themeFillShade="BF"/>
          </w:rPr>
          <w:t>illion</w:t>
        </w:r>
        <w:r w:rsidR="00AE1423" w:rsidRPr="003B72FE">
          <w:rPr>
            <w:b/>
            <w:bCs/>
            <w:shd w:val="clear" w:color="auto" w:fill="BFBFBF" w:themeFill="background1" w:themeFillShade="BF"/>
          </w:rPr>
          <w:t xml:space="preserve">.  However, to recognise that Facilities will be of different </w:t>
        </w:r>
        <w:r w:rsidR="00176103">
          <w:rPr>
            <w:b/>
            <w:bCs/>
            <w:shd w:val="clear" w:color="auto" w:fill="BFBFBF" w:themeFill="background1" w:themeFillShade="BF"/>
          </w:rPr>
          <w:t xml:space="preserve">Maximum </w:t>
        </w:r>
        <w:r w:rsidR="00AE1423" w:rsidRPr="003B72FE">
          <w:rPr>
            <w:b/>
            <w:bCs/>
            <w:shd w:val="clear" w:color="auto" w:fill="BFBFBF" w:themeFill="background1" w:themeFillShade="BF"/>
          </w:rPr>
          <w:t>Capacit</w:t>
        </w:r>
        <w:r w:rsidR="00176103">
          <w:rPr>
            <w:b/>
            <w:bCs/>
            <w:shd w:val="clear" w:color="auto" w:fill="BFBFBF" w:themeFill="background1" w:themeFillShade="BF"/>
          </w:rPr>
          <w:t>ies</w:t>
        </w:r>
        <w:r w:rsidR="00AE1423" w:rsidRPr="003B72FE">
          <w:rPr>
            <w:b/>
            <w:bCs/>
            <w:shd w:val="clear" w:color="auto" w:fill="BFBFBF" w:themeFill="background1" w:themeFillShade="BF"/>
          </w:rPr>
          <w:t xml:space="preserve">, the </w:t>
        </w:r>
        <w:r w:rsidR="00176103">
          <w:rPr>
            <w:b/>
            <w:bCs/>
            <w:shd w:val="clear" w:color="auto" w:fill="BFBFBF" w:themeFill="background1" w:themeFillShade="BF"/>
          </w:rPr>
          <w:t xml:space="preserve">Commonwealth </w:t>
        </w:r>
        <w:r w:rsidR="00AE1423" w:rsidRPr="003B72FE">
          <w:rPr>
            <w:b/>
            <w:bCs/>
            <w:shd w:val="clear" w:color="auto" w:fill="BFBFBF" w:themeFill="background1" w:themeFillShade="BF"/>
          </w:rPr>
          <w:t xml:space="preserve">is willing to set the amount to which it is entitled under this section at a lower amount for value for money reasons. The amount will be </w:t>
        </w:r>
        <w:r w:rsidR="00176103">
          <w:rPr>
            <w:b/>
            <w:bCs/>
            <w:shd w:val="clear" w:color="auto" w:fill="BFBFBF" w:themeFill="background1" w:themeFillShade="BF"/>
          </w:rPr>
          <w:t xml:space="preserve">calculated using the following formula:  </w:t>
        </w:r>
        <w:r w:rsidR="00176103" w:rsidRPr="00176103">
          <w:rPr>
            <w:b/>
            <w:bCs/>
            <w:shd w:val="clear" w:color="auto" w:fill="BFBFBF" w:themeFill="background1" w:themeFillShade="BF"/>
          </w:rPr>
          <w:t>$20,000 per MW multiplied by the Maximum Capacity, up to a maximum amount of $4,000,000. The</w:t>
        </w:r>
      </w:ins>
      <w:moveFromRangeStart w:id="4279" w:author="MinterEllison" w:date="2024-05-06T15:09:00Z" w:name="move165900590"/>
      <w:moveFrom w:id="4280" w:author="MinterEllison" w:date="2024-05-06T15:09:00Z">
        <w:r w:rsidR="009C3041">
          <w:t>Fixed Termination Payment</w:t>
        </w:r>
      </w:moveFrom>
    </w:p>
    <w:moveFromRangeEnd w:id="4279"/>
    <w:p w14:paraId="27428323" w14:textId="77777777" w:rsidR="009C3041" w:rsidRDefault="009C3041" w:rsidP="004421F4">
      <w:pPr>
        <w:pStyle w:val="ScheduleL4"/>
        <w:numPr>
          <w:ilvl w:val="0"/>
          <w:numId w:val="0"/>
        </w:numPr>
        <w:ind w:left="680"/>
        <w:rPr>
          <w:del w:id="4281" w:author="MinterEllison" w:date="2024-05-06T15:09:00Z"/>
        </w:rPr>
      </w:pPr>
      <w:del w:id="4282" w:author="MinterEllison" w:date="2024-05-06T15:09:00Z">
        <w:r>
          <w:delText xml:space="preserve">The Fixed Termination Payment is the amount set out in the second column of the table below for the period </w:delText>
        </w:r>
        <w:r w:rsidR="00D02A8B">
          <w:delText>with</w:delText>
        </w:r>
        <w:r>
          <w:delText xml:space="preserve">in which this </w:delText>
        </w:r>
        <w:r w:rsidR="00D02A8B">
          <w:delText>A</w:delText>
        </w:r>
        <w:r>
          <w:delText>greement is terminated.</w:delText>
        </w:r>
      </w:del>
    </w:p>
    <w:p w14:paraId="44C574F2" w14:textId="464B0769" w:rsidR="00176103" w:rsidRDefault="00185A1F" w:rsidP="003B72FE">
      <w:pPr>
        <w:pStyle w:val="ScheduleL4"/>
        <w:numPr>
          <w:ilvl w:val="0"/>
          <w:numId w:val="0"/>
        </w:numPr>
        <w:ind w:left="680"/>
        <w:rPr>
          <w:b/>
          <w:shd w:val="clear" w:color="auto" w:fill="BFBFBF" w:themeFill="background1" w:themeFillShade="BF"/>
          <w:rPrChange w:id="4283" w:author="MinterEllison" w:date="2024-05-06T15:09:00Z">
            <w:rPr/>
          </w:rPrChange>
        </w:rPr>
      </w:pPr>
      <w:del w:id="4284" w:author="MinterEllison" w:date="2024-05-06T15:09:00Z">
        <w:r>
          <w:rPr>
            <w:b/>
            <w:bCs/>
            <w:highlight w:val="lightGray"/>
          </w:rPr>
          <w:delText xml:space="preserve">[Drafting note: </w:delText>
        </w:r>
        <w:r w:rsidR="00FC46C6">
          <w:rPr>
            <w:b/>
            <w:bCs/>
            <w:highlight w:val="lightGray"/>
          </w:rPr>
          <w:delText>t</w:delText>
        </w:r>
        <w:r w:rsidR="00E37C6D">
          <w:rPr>
            <w:b/>
            <w:bCs/>
            <w:highlight w:val="lightGray"/>
          </w:rPr>
          <w:delText>he</w:delText>
        </w:r>
      </w:del>
      <w:r w:rsidR="00176103" w:rsidRPr="00176103">
        <w:rPr>
          <w:b/>
          <w:shd w:val="clear" w:color="auto" w:fill="BFBFBF" w:themeFill="background1" w:themeFillShade="BF"/>
          <w:rPrChange w:id="4285" w:author="MinterEllison" w:date="2024-05-06T15:09:00Z">
            <w:rPr>
              <w:b/>
              <w:highlight w:val="lightGray"/>
            </w:rPr>
          </w:rPrChange>
        </w:rPr>
        <w:t xml:space="preserve"> shortlisted Proponent is required to </w:t>
      </w:r>
      <w:del w:id="4286" w:author="MinterEllison" w:date="2024-05-06T15:09:00Z">
        <w:r>
          <w:rPr>
            <w:b/>
            <w:bCs/>
            <w:highlight w:val="lightGray"/>
          </w:rPr>
          <w:delText>insert additional Operational Years in the table above to match its Bid and to complete the table</w:delText>
        </w:r>
      </w:del>
      <w:ins w:id="4287" w:author="MinterEllison" w:date="2024-05-06T15:09:00Z">
        <w:r w:rsidR="00176103">
          <w:rPr>
            <w:b/>
            <w:bCs/>
            <w:shd w:val="clear" w:color="auto" w:fill="BFBFBF" w:themeFill="background1" w:themeFillShade="BF"/>
          </w:rPr>
          <w:t>provide that amount here</w:t>
        </w:r>
      </w:ins>
      <w:r w:rsidR="00176103">
        <w:rPr>
          <w:b/>
          <w:shd w:val="clear" w:color="auto" w:fill="BFBFBF" w:themeFill="background1" w:themeFillShade="BF"/>
          <w:rPrChange w:id="4288" w:author="MinterEllison" w:date="2024-05-06T15:09:00Z">
            <w:rPr>
              <w:b/>
              <w:highlight w:val="lightGray"/>
            </w:rPr>
          </w:rPrChange>
        </w:rPr>
        <w:t xml:space="preserve"> </w:t>
      </w:r>
      <w:r w:rsidR="00176103" w:rsidRPr="00176103">
        <w:rPr>
          <w:b/>
          <w:shd w:val="clear" w:color="auto" w:fill="BFBFBF" w:themeFill="background1" w:themeFillShade="BF"/>
          <w:rPrChange w:id="4289" w:author="MinterEllison" w:date="2024-05-06T15:09:00Z">
            <w:rPr>
              <w:b/>
              <w:highlight w:val="lightGray"/>
            </w:rPr>
          </w:rPrChange>
        </w:rPr>
        <w:t>as part of its Financial Value Bid in Stage B of the Tender Process</w:t>
      </w:r>
      <w:del w:id="4290" w:author="MinterEllison" w:date="2024-05-06T15:09:00Z">
        <w:r>
          <w:rPr>
            <w:b/>
            <w:bCs/>
            <w:highlight w:val="lightGray"/>
          </w:rPr>
          <w:delText>.</w:delText>
        </w:r>
      </w:del>
      <w:ins w:id="4291" w:author="MinterEllison" w:date="2024-05-06T15:09:00Z">
        <w:r w:rsidR="00176103" w:rsidRPr="00176103">
          <w:rPr>
            <w:b/>
            <w:bCs/>
            <w:shd w:val="clear" w:color="auto" w:fill="BFBFBF" w:themeFill="background1" w:themeFillShade="BF"/>
          </w:rPr>
          <w:t xml:space="preserve">.] </w:t>
        </w:r>
        <w:r w:rsidR="00176103">
          <w:rPr>
            <w:b/>
            <w:bCs/>
            <w:shd w:val="clear" w:color="auto" w:fill="BFBFBF" w:themeFill="background1" w:themeFillShade="BF"/>
          </w:rPr>
          <w:t xml:space="preserve">  </w:t>
        </w:r>
      </w:ins>
    </w:p>
    <w:p w14:paraId="4ED12C61" w14:textId="4A19990B" w:rsidR="009E34FA" w:rsidRDefault="00512755" w:rsidP="005E29AD">
      <w:pPr>
        <w:pStyle w:val="ScheduleL4"/>
        <w:numPr>
          <w:ilvl w:val="0"/>
          <w:numId w:val="0"/>
        </w:numPr>
        <w:ind w:left="680" w:hanging="680"/>
        <w:rPr>
          <w:ins w:id="4292" w:author="MinterEllison" w:date="2024-05-06T15:09:00Z"/>
        </w:rPr>
      </w:pPr>
      <w:ins w:id="4293" w:author="MinterEllison" w:date="2024-05-06T15:09:00Z">
        <w:r>
          <w:t>1.2</w:t>
        </w:r>
        <w:r w:rsidR="009A411E">
          <w:tab/>
          <w:t>For the period from and including the COD to the end of the Term</w:t>
        </w:r>
        <w:r w:rsidR="005E29AD">
          <w:t>, the Early Termination Payment is calculated as follows</w:t>
        </w:r>
        <w:r w:rsidR="00435558">
          <w:t>:</w:t>
        </w:r>
        <w:r w:rsidR="00FB4C5D">
          <w:t xml:space="preserve">  </w:t>
        </w:r>
      </w:ins>
    </w:p>
    <w:p w14:paraId="660C437F" w14:textId="4E65DD66" w:rsidR="005E29AD" w:rsidRDefault="005E29AD" w:rsidP="006C04A7">
      <w:pPr>
        <w:ind w:left="1360"/>
        <w:rPr>
          <w:ins w:id="4294" w:author="MinterEllison" w:date="2024-05-06T15:09:00Z"/>
        </w:rPr>
      </w:pPr>
      <w:ins w:id="4295" w:author="MinterEllison" w:date="2024-05-06T15:09:00Z">
        <w:r>
          <w:t xml:space="preserve">ETA = A </w:t>
        </w:r>
        <w:r w:rsidRPr="005E29AD">
          <w:t xml:space="preserve">+ B + C + D </w:t>
        </w:r>
        <w:r w:rsidR="001F76D4">
          <w:t>+</w:t>
        </w:r>
        <w:r w:rsidRPr="005E29AD">
          <w:t xml:space="preserve"> E </w:t>
        </w:r>
        <w:r w:rsidR="0057189D">
          <w:t>-</w:t>
        </w:r>
        <w:r w:rsidRPr="005E29AD">
          <w:t xml:space="preserve"> F</w:t>
        </w:r>
        <w:r w:rsidR="00754E64">
          <w:t xml:space="preserve"> </w:t>
        </w:r>
      </w:ins>
    </w:p>
    <w:p w14:paraId="4E6D695B" w14:textId="3A4D6210" w:rsidR="005E29AD" w:rsidRDefault="005E29AD" w:rsidP="006C04A7">
      <w:pPr>
        <w:ind w:left="1360"/>
        <w:rPr>
          <w:ins w:id="4296" w:author="MinterEllison" w:date="2024-05-06T15:09:00Z"/>
        </w:rPr>
      </w:pPr>
      <w:ins w:id="4297" w:author="MinterEllison" w:date="2024-05-06T15:09:00Z">
        <w:r w:rsidRPr="005E29AD">
          <w:t>Where</w:t>
        </w:r>
        <w:r>
          <w:t>:</w:t>
        </w:r>
      </w:ins>
    </w:p>
    <w:p w14:paraId="5E5DD625" w14:textId="0FDC44AD" w:rsidR="00754E64" w:rsidRDefault="00754E64">
      <w:pPr>
        <w:ind w:left="1843" w:hanging="483"/>
        <w:rPr>
          <w:ins w:id="4298" w:author="MinterEllison" w:date="2024-05-06T15:09:00Z"/>
        </w:rPr>
      </w:pPr>
      <w:ins w:id="4299" w:author="MinterEllison" w:date="2024-05-06T15:09:00Z">
        <w:r>
          <w:t>ETA = the Early Termination Payment</w:t>
        </w:r>
      </w:ins>
    </w:p>
    <w:p w14:paraId="59166FB6" w14:textId="10BF5F27" w:rsidR="00304882" w:rsidRDefault="005E29AD">
      <w:pPr>
        <w:ind w:left="1843" w:hanging="483"/>
        <w:rPr>
          <w:ins w:id="4300" w:author="MinterEllison" w:date="2024-05-06T15:09:00Z"/>
        </w:rPr>
      </w:pPr>
      <w:ins w:id="4301" w:author="MinterEllison" w:date="2024-05-06T15:09:00Z">
        <w:r>
          <w:t xml:space="preserve">A = </w:t>
        </w:r>
        <w:r>
          <w:tab/>
          <w:t xml:space="preserve">the </w:t>
        </w:r>
        <w:r w:rsidR="00830AD8">
          <w:t xml:space="preserve">aggregate of the net </w:t>
        </w:r>
        <w:r>
          <w:t xml:space="preserve">increase in the </w:t>
        </w:r>
        <w:r w:rsidR="002615FC">
          <w:t xml:space="preserve">Annual Support Amount to which </w:t>
        </w:r>
        <w:r>
          <w:t xml:space="preserve">the Commonwealth </w:t>
        </w:r>
        <w:r w:rsidR="002615FC">
          <w:t xml:space="preserve">is exposed </w:t>
        </w:r>
        <w:r>
          <w:t xml:space="preserve">under a replacement </w:t>
        </w:r>
        <w:r w:rsidR="002615FC">
          <w:t xml:space="preserve">agreement </w:t>
        </w:r>
        <w:r>
          <w:t xml:space="preserve">on substantially the same terms </w:t>
        </w:r>
        <w:r w:rsidR="002615FC">
          <w:t xml:space="preserve">as this Agreement </w:t>
        </w:r>
        <w:r>
          <w:t xml:space="preserve">with a new </w:t>
        </w:r>
        <w:r w:rsidR="002615FC">
          <w:t>o</w:t>
        </w:r>
        <w:r>
          <w:t xml:space="preserve">perator </w:t>
        </w:r>
        <w:r w:rsidR="002615FC">
          <w:t xml:space="preserve">over and above </w:t>
        </w:r>
        <w:r>
          <w:t xml:space="preserve">the </w:t>
        </w:r>
        <w:r w:rsidR="002615FC">
          <w:t xml:space="preserve">Annual Support Amount to which the Commonwealth </w:t>
        </w:r>
        <w:r>
          <w:t xml:space="preserve">would have been </w:t>
        </w:r>
        <w:r w:rsidR="002615FC">
          <w:t xml:space="preserve">exposed </w:t>
        </w:r>
        <w:r>
          <w:t xml:space="preserve">under </w:t>
        </w:r>
        <w:r w:rsidR="002615FC">
          <w:t xml:space="preserve">this Agreement </w:t>
        </w:r>
        <w:r>
          <w:t xml:space="preserve">had it not been terminated (assuming </w:t>
        </w:r>
        <w:r w:rsidR="00B401E7">
          <w:t xml:space="preserve">for that comparison </w:t>
        </w:r>
        <w:r>
          <w:t xml:space="preserve">that the Commonwealth would be </w:t>
        </w:r>
        <w:r w:rsidR="00830AD8">
          <w:t xml:space="preserve">exposed to </w:t>
        </w:r>
        <w:r w:rsidR="002615FC">
          <w:t xml:space="preserve">pay </w:t>
        </w:r>
        <w:r w:rsidR="00830AD8">
          <w:t xml:space="preserve">the Operator </w:t>
        </w:r>
        <w:r w:rsidR="002615FC">
          <w:t>the maximum Annual Support Amount</w:t>
        </w:r>
        <w:r w:rsidR="00830AD8">
          <w:t xml:space="preserve"> under this Agreement and the new operator the maximum Annual Support Amount under the new agreement</w:t>
        </w:r>
        <w:r w:rsidR="00304882">
          <w:t xml:space="preserve"> </w:t>
        </w:r>
        <w:r w:rsidR="00830AD8">
          <w:t>in each case as determined over the remaining Support Years over the remainder of the Term under this Agreement determined on the assumption that this Agreement has not been terminated</w:t>
        </w:r>
        <w:r>
          <w:t>)</w:t>
        </w:r>
        <w:r w:rsidR="00304882">
          <w:t xml:space="preserve"> which for the purpose of this section 1 is calculated as follows:</w:t>
        </w:r>
      </w:ins>
    </w:p>
    <w:p w14:paraId="72013573" w14:textId="77777777" w:rsidR="00304882" w:rsidRDefault="00304882" w:rsidP="00304882">
      <w:pPr>
        <w:ind w:left="3203" w:hanging="483"/>
        <w:rPr>
          <w:ins w:id="4302" w:author="MinterEllison" w:date="2024-05-06T15:09:00Z"/>
        </w:rPr>
      </w:pPr>
      <w:ins w:id="4303" w:author="MinterEllison" w:date="2024-05-06T15:09:00Z">
        <w:r>
          <w:t xml:space="preserve">A = </w:t>
        </w:r>
        <w:r w:rsidRPr="00DA697A">
          <w:t>(∑</w:t>
        </w:r>
        <w:r>
          <w:t>MC</w:t>
        </w:r>
        <w:r>
          <w:rPr>
            <w:vertAlign w:val="subscript"/>
          </w:rPr>
          <w:t>RSY</w:t>
        </w:r>
        <w:r w:rsidRPr="00DA697A">
          <w:t xml:space="preserve">) x </w:t>
        </w:r>
        <w:r>
          <w:t>10%</w:t>
        </w:r>
      </w:ins>
    </w:p>
    <w:p w14:paraId="71322CDB" w14:textId="049B5B94" w:rsidR="005E29AD" w:rsidRDefault="00304882" w:rsidP="006C04A7">
      <w:pPr>
        <w:ind w:left="2720"/>
        <w:rPr>
          <w:ins w:id="4304" w:author="MinterEllison" w:date="2024-05-06T15:09:00Z"/>
          <w:b/>
          <w:bCs/>
        </w:rPr>
      </w:pPr>
      <w:ins w:id="4305" w:author="MinterEllison" w:date="2024-05-06T15:09:00Z">
        <w:r>
          <w:t xml:space="preserve">Where </w:t>
        </w:r>
        <w:r w:rsidRPr="00DA697A">
          <w:t>∑</w:t>
        </w:r>
        <w:r>
          <w:t>MC</w:t>
        </w:r>
        <w:r>
          <w:rPr>
            <w:vertAlign w:val="subscript"/>
          </w:rPr>
          <w:t>RSY</w:t>
        </w:r>
        <w:r>
          <w:t xml:space="preserve"> = the sum of the maximum Annual Support Amount</w:t>
        </w:r>
        <w:r w:rsidR="00B401E7">
          <w:t>s</w:t>
        </w:r>
        <w:r>
          <w:t xml:space="preserve"> over the remaining Support Years </w:t>
        </w:r>
        <w:r w:rsidR="00B401E7">
          <w:t xml:space="preserve">in </w:t>
        </w:r>
        <w:r>
          <w:t>the remainder of the Term under this Agreement, determined on the assumption that this Agreement has not been terminated;</w:t>
        </w:r>
        <w:r w:rsidR="005E29AD">
          <w:t xml:space="preserve">  </w:t>
        </w:r>
      </w:ins>
    </w:p>
    <w:p w14:paraId="2CEFC30C" w14:textId="557C4B5D" w:rsidR="005E29AD" w:rsidRPr="005E29AD" w:rsidRDefault="005E29AD" w:rsidP="005E29AD">
      <w:pPr>
        <w:ind w:left="1843" w:hanging="483"/>
        <w:rPr>
          <w:ins w:id="4306" w:author="MinterEllison" w:date="2024-05-06T15:09:00Z"/>
        </w:rPr>
      </w:pPr>
      <w:ins w:id="4307" w:author="MinterEllison" w:date="2024-05-06T15:09:00Z">
        <w:r w:rsidRPr="005E29AD">
          <w:t xml:space="preserve">B = </w:t>
        </w:r>
        <w:r>
          <w:tab/>
        </w:r>
        <w:r w:rsidRPr="005E29AD">
          <w:t xml:space="preserve">the </w:t>
        </w:r>
        <w:r w:rsidR="0075129B">
          <w:t xml:space="preserve">reasonable and proper internal and external </w:t>
        </w:r>
        <w:r w:rsidRPr="005E29AD">
          <w:t xml:space="preserve">costs </w:t>
        </w:r>
        <w:r w:rsidR="0075129B">
          <w:t xml:space="preserve">incurred by or on behalf of the Commonwealth in carrying out a </w:t>
        </w:r>
        <w:r w:rsidRPr="005E29AD">
          <w:t xml:space="preserve">tender </w:t>
        </w:r>
        <w:r w:rsidR="0075129B">
          <w:t xml:space="preserve">to identify another project to replace the Maximum Capacity of the Facility which for the purpose of </w:t>
        </w:r>
        <w:r w:rsidR="00304882">
          <w:t xml:space="preserve">this section 1 </w:t>
        </w:r>
        <w:r w:rsidR="0075129B">
          <w:t>is fixed at $</w:t>
        </w:r>
        <w:r w:rsidR="005D227B">
          <w:t xml:space="preserve">15 million </w:t>
        </w:r>
        <w:r w:rsidR="0075129B">
          <w:t>(Indexed);</w:t>
        </w:r>
        <w:r w:rsidR="00176103">
          <w:t xml:space="preserve">  </w:t>
        </w:r>
      </w:ins>
    </w:p>
    <w:p w14:paraId="051A7602" w14:textId="7B00F307" w:rsidR="005E29AD" w:rsidRPr="005E29AD" w:rsidRDefault="005E29AD" w:rsidP="005E29AD">
      <w:pPr>
        <w:ind w:left="1843" w:hanging="483"/>
        <w:rPr>
          <w:ins w:id="4308" w:author="MinterEllison" w:date="2024-05-06T15:09:00Z"/>
        </w:rPr>
      </w:pPr>
      <w:ins w:id="4309" w:author="MinterEllison" w:date="2024-05-06T15:09:00Z">
        <w:r w:rsidRPr="005E29AD">
          <w:t xml:space="preserve">C = </w:t>
        </w:r>
        <w:r>
          <w:tab/>
        </w:r>
        <w:r w:rsidRPr="005E29AD">
          <w:t xml:space="preserve">any </w:t>
        </w:r>
        <w:r w:rsidR="0075129B">
          <w:t>L</w:t>
        </w:r>
        <w:r w:rsidRPr="005E29AD">
          <w:t xml:space="preserve">iability of the Operator to the Commonwealth under </w:t>
        </w:r>
        <w:r w:rsidR="0075129B">
          <w:t>this A</w:t>
        </w:r>
        <w:r w:rsidRPr="005E29AD">
          <w:t>greement</w:t>
        </w:r>
        <w:r w:rsidR="0075129B">
          <w:t xml:space="preserve"> as </w:t>
        </w:r>
        <w:r w:rsidR="00C32A08">
          <w:t xml:space="preserve">at </w:t>
        </w:r>
        <w:r w:rsidR="0075129B">
          <w:t>the date on which this Agreement is terminated</w:t>
        </w:r>
        <w:r w:rsidRPr="005E29AD">
          <w:t xml:space="preserve">; </w:t>
        </w:r>
      </w:ins>
    </w:p>
    <w:p w14:paraId="632DEB9D" w14:textId="2D437448" w:rsidR="005E29AD" w:rsidRPr="005E29AD" w:rsidRDefault="005E29AD" w:rsidP="005E29AD">
      <w:pPr>
        <w:ind w:left="1843" w:hanging="483"/>
        <w:rPr>
          <w:ins w:id="4310" w:author="MinterEllison" w:date="2024-05-06T15:09:00Z"/>
        </w:rPr>
      </w:pPr>
      <w:ins w:id="4311" w:author="MinterEllison" w:date="2024-05-06T15:09:00Z">
        <w:r w:rsidRPr="005E29AD">
          <w:t xml:space="preserve">D = </w:t>
        </w:r>
        <w:r>
          <w:tab/>
        </w:r>
        <w:r w:rsidRPr="005E29AD">
          <w:t xml:space="preserve">any </w:t>
        </w:r>
        <w:r w:rsidR="0075129B">
          <w:t xml:space="preserve">other </w:t>
        </w:r>
        <w:r w:rsidRPr="005E29AD">
          <w:t xml:space="preserve">additional costs reasonably incurred by the Commonwealth as a direct result of the </w:t>
        </w:r>
        <w:r w:rsidR="0075129B">
          <w:t xml:space="preserve">termination </w:t>
        </w:r>
        <w:r w:rsidR="004F60A8">
          <w:t>of this Agreement</w:t>
        </w:r>
        <w:r w:rsidRPr="005E29AD">
          <w:t xml:space="preserve">; </w:t>
        </w:r>
      </w:ins>
    </w:p>
    <w:p w14:paraId="73B4CB69" w14:textId="620CE20B" w:rsidR="005E29AD" w:rsidRPr="005E29AD" w:rsidRDefault="005E29AD" w:rsidP="005E29AD">
      <w:pPr>
        <w:ind w:left="1843" w:hanging="483"/>
        <w:rPr>
          <w:ins w:id="4312" w:author="MinterEllison" w:date="2024-05-06T15:09:00Z"/>
        </w:rPr>
      </w:pPr>
      <w:ins w:id="4313" w:author="MinterEllison" w:date="2024-05-06T15:09:00Z">
        <w:r w:rsidRPr="005E29AD">
          <w:t xml:space="preserve">E = </w:t>
        </w:r>
        <w:r>
          <w:tab/>
        </w:r>
        <w:r w:rsidRPr="005E29AD">
          <w:t xml:space="preserve">any gains which have accrued, or will accrue to the Operator </w:t>
        </w:r>
        <w:r w:rsidR="009175A2">
          <w:t xml:space="preserve">(and reductions in the Liability of the Operator to the Commonwealth) in each case </w:t>
        </w:r>
        <w:r w:rsidRPr="005E29AD">
          <w:t xml:space="preserve">as a result of the termination of </w:t>
        </w:r>
        <w:r w:rsidR="004F60A8">
          <w:t>this Agreement</w:t>
        </w:r>
        <w:r w:rsidRPr="005E29AD">
          <w:t>;</w:t>
        </w:r>
      </w:ins>
    </w:p>
    <w:p w14:paraId="49BFCAAF" w14:textId="6F6D843F" w:rsidR="007D3645" w:rsidRDefault="0057189D" w:rsidP="005E29AD">
      <w:pPr>
        <w:ind w:left="1843" w:hanging="483"/>
        <w:rPr>
          <w:ins w:id="4314" w:author="MinterEllison" w:date="2024-05-06T15:09:00Z"/>
        </w:rPr>
      </w:pPr>
      <w:ins w:id="4315" w:author="MinterEllison" w:date="2024-05-06T15:09:00Z">
        <w:r>
          <w:t>F</w:t>
        </w:r>
        <w:r w:rsidR="007D3645">
          <w:t xml:space="preserve"> </w:t>
        </w:r>
        <w:r w:rsidR="005E29AD" w:rsidRPr="005E29AD">
          <w:t xml:space="preserve">= </w:t>
        </w:r>
        <w:r w:rsidR="005E29AD">
          <w:tab/>
        </w:r>
        <w:r w:rsidR="005E29AD" w:rsidRPr="005E29AD">
          <w:t xml:space="preserve">any </w:t>
        </w:r>
        <w:r w:rsidR="00C32A08">
          <w:t xml:space="preserve">Liability of the </w:t>
        </w:r>
        <w:r w:rsidR="005E29AD">
          <w:t xml:space="preserve">Commonwealth </w:t>
        </w:r>
        <w:r w:rsidR="004B0130">
          <w:t xml:space="preserve">to the Operator </w:t>
        </w:r>
        <w:r w:rsidR="005E29AD">
          <w:t xml:space="preserve">under </w:t>
        </w:r>
        <w:r w:rsidR="00C32A08">
          <w:t xml:space="preserve">this </w:t>
        </w:r>
        <w:r w:rsidR="004F60A8">
          <w:t>A</w:t>
        </w:r>
        <w:r w:rsidR="005E29AD">
          <w:t>greement</w:t>
        </w:r>
        <w:r w:rsidR="00C32A08">
          <w:t xml:space="preserve"> as at the date on which this Agreement is terminated</w:t>
        </w:r>
        <w:r w:rsidR="007D3645">
          <w:t>.</w:t>
        </w:r>
        <w:r w:rsidR="00C74BF3">
          <w:t xml:space="preserve"> </w:t>
        </w:r>
      </w:ins>
    </w:p>
    <w:p w14:paraId="17FA9538" w14:textId="2F7E66C5" w:rsidR="0075129B" w:rsidRDefault="007D3645" w:rsidP="007D3645">
      <w:pPr>
        <w:pStyle w:val="ScheduleL4"/>
        <w:numPr>
          <w:ilvl w:val="0"/>
          <w:numId w:val="0"/>
        </w:numPr>
        <w:ind w:left="680" w:hanging="680"/>
        <w:rPr>
          <w:ins w:id="4316" w:author="MinterEllison" w:date="2024-05-06T15:09:00Z"/>
        </w:rPr>
      </w:pPr>
      <w:ins w:id="4317" w:author="MinterEllison" w:date="2024-05-06T15:09:00Z">
        <w:r>
          <w:t>1.3</w:t>
        </w:r>
        <w:r>
          <w:tab/>
        </w:r>
        <w:r w:rsidR="0075129B">
          <w:t xml:space="preserve">Where </w:t>
        </w:r>
        <w:r w:rsidR="00C74BF3">
          <w:t xml:space="preserve">the outcome of the calculation of the Early Termination </w:t>
        </w:r>
        <w:r w:rsidR="00347F02">
          <w:t xml:space="preserve">Payment </w:t>
        </w:r>
        <w:r w:rsidR="0075129B">
          <w:t xml:space="preserve">is a negative number, </w:t>
        </w:r>
        <w:r w:rsidR="00C74BF3">
          <w:t xml:space="preserve">the Early Termination </w:t>
        </w:r>
        <w:r w:rsidR="00347F02">
          <w:t xml:space="preserve">Payment </w:t>
        </w:r>
        <w:r w:rsidR="0075129B">
          <w:t xml:space="preserve">will be deemed to be zero.  In calculating items A to </w:t>
        </w:r>
        <w:r w:rsidR="00883BDF">
          <w:t>F</w:t>
        </w:r>
        <w:r w:rsidR="0075129B">
          <w:t>, there will be no double counting of amounts.</w:t>
        </w:r>
        <w:r w:rsidR="009175A2">
          <w:t xml:space="preserve"> </w:t>
        </w:r>
        <w:r w:rsidR="006260D7">
          <w:t xml:space="preserve">  </w:t>
        </w:r>
      </w:ins>
    </w:p>
    <w:p w14:paraId="31FBA698" w14:textId="5201C3BB" w:rsidR="007D3645" w:rsidRDefault="007D3645" w:rsidP="006C04A7">
      <w:pPr>
        <w:pStyle w:val="ScheduleL4"/>
        <w:numPr>
          <w:ilvl w:val="0"/>
          <w:numId w:val="0"/>
        </w:numPr>
        <w:ind w:left="680" w:hanging="680"/>
        <w:rPr>
          <w:ins w:id="4318" w:author="MinterEllison" w:date="2024-05-06T15:09:00Z"/>
        </w:rPr>
      </w:pPr>
      <w:ins w:id="4319" w:author="MinterEllison" w:date="2024-05-06T15:09:00Z">
        <w:r>
          <w:t>1.4</w:t>
        </w:r>
        <w:r>
          <w:tab/>
          <w:t xml:space="preserve">For the purpose of this section </w:t>
        </w:r>
        <w:r w:rsidR="004121A7">
          <w:fldChar w:fldCharType="begin"/>
        </w:r>
        <w:r w:rsidR="004121A7">
          <w:instrText xml:space="preserve"> REF _Ref158133467 \n \h </w:instrText>
        </w:r>
      </w:ins>
      <w:ins w:id="4320" w:author="MinterEllison" w:date="2024-05-06T15:09:00Z">
        <w:r w:rsidR="004121A7">
          <w:fldChar w:fldCharType="separate"/>
        </w:r>
        <w:r w:rsidR="00944270">
          <w:t>1</w:t>
        </w:r>
        <w:r w:rsidR="004121A7">
          <w:fldChar w:fldCharType="end"/>
        </w:r>
        <w:r w:rsidR="004121A7">
          <w:t xml:space="preserve"> of </w:t>
        </w:r>
        <w:r w:rsidR="004121A7">
          <w:fldChar w:fldCharType="begin"/>
        </w:r>
        <w:r w:rsidR="004121A7">
          <w:instrText xml:space="preserve"> REF _Ref151299782 \n \h </w:instrText>
        </w:r>
      </w:ins>
      <w:ins w:id="4321" w:author="MinterEllison" w:date="2024-05-06T15:09:00Z">
        <w:r w:rsidR="004121A7">
          <w:fldChar w:fldCharType="separate"/>
        </w:r>
        <w:r w:rsidR="00944270">
          <w:t>Schedule 5</w:t>
        </w:r>
        <w:r w:rsidR="004121A7">
          <w:fldChar w:fldCharType="end"/>
        </w:r>
        <w:r w:rsidR="004121A7">
          <w:t xml:space="preserve">, the Operator must continue to provide to the Commonwealth such information at the times requested which will enable the Commonwealth </w:t>
        </w:r>
        <w:r w:rsidR="004B0130">
          <w:t xml:space="preserve">(or its nominee) </w:t>
        </w:r>
        <w:r w:rsidR="004121A7">
          <w:t xml:space="preserve">to calculate the Early Termination </w:t>
        </w:r>
        <w:r w:rsidR="006A63F4">
          <w:t>Payment</w:t>
        </w:r>
        <w:r w:rsidR="004121A7">
          <w:t xml:space="preserve">.  </w:t>
        </w:r>
        <w:r>
          <w:t xml:space="preserve"> </w:t>
        </w:r>
      </w:ins>
    </w:p>
    <w:p w14:paraId="74FE88A1" w14:textId="5EA8AC2D" w:rsidR="009C3041" w:rsidRDefault="009C3041" w:rsidP="009C3041">
      <w:pPr>
        <w:pStyle w:val="ScheduleL2"/>
        <w:rPr>
          <w:moveTo w:id="4322" w:author="MinterEllison" w:date="2024-05-06T15:09:00Z"/>
        </w:rPr>
      </w:pPr>
      <w:bookmarkStart w:id="4323" w:name="_Ref158179374"/>
      <w:moveToRangeStart w:id="4324" w:author="MinterEllison" w:date="2024-05-06T15:09:00Z" w:name="move165900590"/>
      <w:moveTo w:id="4325" w:author="MinterEllison" w:date="2024-05-06T15:09:00Z">
        <w:r>
          <w:t>Fixed Termination Payment</w:t>
        </w:r>
        <w:bookmarkEnd w:id="4323"/>
      </w:moveTo>
    </w:p>
    <w:tbl>
      <w:tblPr>
        <w:tblStyle w:val="MEClassic"/>
        <w:tblW w:w="0" w:type="auto"/>
        <w:tblInd w:w="680" w:type="dxa"/>
        <w:tblLook w:val="04A0" w:firstRow="1" w:lastRow="0" w:firstColumn="1" w:lastColumn="0" w:noHBand="0" w:noVBand="1"/>
      </w:tblPr>
      <w:tblGrid>
        <w:gridCol w:w="4347"/>
        <w:gridCol w:w="4328"/>
      </w:tblGrid>
      <w:tr w:rsidR="009C7EFE" w:rsidRPr="009C7EFE" w14:paraId="19E6D984" w14:textId="77777777" w:rsidTr="005C3C65">
        <w:trPr>
          <w:cnfStyle w:val="100000000000" w:firstRow="1" w:lastRow="0" w:firstColumn="0" w:lastColumn="0" w:oddVBand="0" w:evenVBand="0" w:oddHBand="0" w:evenHBand="0" w:firstRowFirstColumn="0" w:firstRowLastColumn="0" w:lastRowFirstColumn="0" w:lastRowLastColumn="0"/>
          <w:tblHeader/>
          <w:del w:id="4326" w:author="MinterEllison" w:date="2024-05-06T15:09:00Z"/>
        </w:trPr>
        <w:tc>
          <w:tcPr>
            <w:tcW w:w="4347" w:type="dxa"/>
            <w:shd w:val="clear" w:color="auto" w:fill="BFBFBF" w:themeFill="background1" w:themeFillShade="BF"/>
          </w:tcPr>
          <w:moveToRangeEnd w:id="4324"/>
          <w:p w14:paraId="47681C56" w14:textId="77777777" w:rsidR="009C3041" w:rsidRPr="005F3D07" w:rsidRDefault="009C3041" w:rsidP="00791C0E">
            <w:pPr>
              <w:pStyle w:val="ScheduleL4"/>
              <w:numPr>
                <w:ilvl w:val="0"/>
                <w:numId w:val="0"/>
              </w:numPr>
              <w:jc w:val="center"/>
              <w:rPr>
                <w:del w:id="4327" w:author="MinterEllison" w:date="2024-05-06T15:09:00Z"/>
                <w:color w:val="000000" w:themeColor="text1"/>
              </w:rPr>
            </w:pPr>
            <w:del w:id="4328" w:author="MinterEllison" w:date="2024-05-06T15:09:00Z">
              <w:r w:rsidRPr="005F3D07">
                <w:rPr>
                  <w:color w:val="000000" w:themeColor="text1"/>
                </w:rPr>
                <w:delText>Period</w:delText>
              </w:r>
              <w:r w:rsidR="00D02A8B" w:rsidRPr="005F3D07">
                <w:rPr>
                  <w:color w:val="000000" w:themeColor="text1"/>
                </w:rPr>
                <w:delText xml:space="preserve"> within which this Agreement is terminated pursuant to clause </w:delText>
              </w:r>
              <w:r w:rsidR="00D02A8B" w:rsidRPr="005F3D07">
                <w:rPr>
                  <w:color w:val="000000" w:themeColor="text1"/>
                </w:rPr>
                <w:fldChar w:fldCharType="begin"/>
              </w:r>
              <w:r w:rsidR="00D02A8B" w:rsidRPr="005F3D07">
                <w:rPr>
                  <w:color w:val="000000" w:themeColor="text1"/>
                </w:rPr>
                <w:delInstrText xml:space="preserve"> REF _Ref136875307 \w \h </w:delInstrText>
              </w:r>
              <w:r w:rsidR="00D02A8B" w:rsidRPr="005F3D07">
                <w:rPr>
                  <w:color w:val="000000" w:themeColor="text1"/>
                </w:rPr>
              </w:r>
              <w:r w:rsidR="00D02A8B" w:rsidRPr="005F3D07">
                <w:rPr>
                  <w:color w:val="000000" w:themeColor="text1"/>
                </w:rPr>
                <w:fldChar w:fldCharType="separate"/>
              </w:r>
              <w:r w:rsidR="005C3C65">
                <w:rPr>
                  <w:color w:val="000000" w:themeColor="text1"/>
                </w:rPr>
                <w:delText>27.1</w:delText>
              </w:r>
              <w:r w:rsidR="00D02A8B" w:rsidRPr="005F3D07">
                <w:rPr>
                  <w:color w:val="000000" w:themeColor="text1"/>
                </w:rPr>
                <w:fldChar w:fldCharType="end"/>
              </w:r>
            </w:del>
          </w:p>
        </w:tc>
        <w:tc>
          <w:tcPr>
            <w:tcW w:w="4328" w:type="dxa"/>
            <w:shd w:val="clear" w:color="auto" w:fill="BFBFBF" w:themeFill="background1" w:themeFillShade="BF"/>
          </w:tcPr>
          <w:p w14:paraId="0013FD3E" w14:textId="77777777" w:rsidR="009C3041" w:rsidRPr="005F3D07" w:rsidRDefault="00D02A8B" w:rsidP="00791C0E">
            <w:pPr>
              <w:pStyle w:val="ScheduleL4"/>
              <w:numPr>
                <w:ilvl w:val="0"/>
                <w:numId w:val="0"/>
              </w:numPr>
              <w:jc w:val="center"/>
              <w:rPr>
                <w:del w:id="4329" w:author="MinterEllison" w:date="2024-05-06T15:09:00Z"/>
                <w:color w:val="000000" w:themeColor="text1"/>
              </w:rPr>
            </w:pPr>
            <w:del w:id="4330" w:author="MinterEllison" w:date="2024-05-06T15:09:00Z">
              <w:r w:rsidRPr="005F3D07">
                <w:rPr>
                  <w:color w:val="000000" w:themeColor="text1"/>
                </w:rPr>
                <w:delText xml:space="preserve">Fixed Termination </w:delText>
              </w:r>
              <w:r w:rsidR="009C3041" w:rsidRPr="005F3D07">
                <w:rPr>
                  <w:color w:val="000000" w:themeColor="text1"/>
                </w:rPr>
                <w:delText>Payment</w:delText>
              </w:r>
            </w:del>
          </w:p>
        </w:tc>
      </w:tr>
      <w:tr w:rsidR="009C3041" w14:paraId="518B3A83" w14:textId="77777777" w:rsidTr="00791C0E">
        <w:trPr>
          <w:del w:id="4331" w:author="MinterEllison" w:date="2024-05-06T15:09:00Z"/>
        </w:trPr>
        <w:tc>
          <w:tcPr>
            <w:tcW w:w="4347" w:type="dxa"/>
          </w:tcPr>
          <w:p w14:paraId="483353F4" w14:textId="77777777" w:rsidR="009C3041" w:rsidRDefault="009C3041" w:rsidP="00791C0E">
            <w:pPr>
              <w:pStyle w:val="ScheduleL4"/>
              <w:numPr>
                <w:ilvl w:val="0"/>
                <w:numId w:val="0"/>
              </w:numPr>
              <w:rPr>
                <w:del w:id="4332" w:author="MinterEllison" w:date="2024-05-06T15:09:00Z"/>
              </w:rPr>
            </w:pPr>
            <w:del w:id="4333" w:author="MinterEllison" w:date="2024-05-06T15:09:00Z">
              <w:r>
                <w:delText>Prior to Commercial Operation</w:delText>
              </w:r>
            </w:del>
          </w:p>
        </w:tc>
        <w:tc>
          <w:tcPr>
            <w:tcW w:w="4328" w:type="dxa"/>
          </w:tcPr>
          <w:p w14:paraId="74288535" w14:textId="77777777" w:rsidR="009C3041" w:rsidRDefault="00D02A8B" w:rsidP="00791C0E">
            <w:pPr>
              <w:pStyle w:val="ScheduleL4"/>
              <w:numPr>
                <w:ilvl w:val="0"/>
                <w:numId w:val="0"/>
              </w:numPr>
              <w:rPr>
                <w:del w:id="4334" w:author="MinterEllison" w:date="2024-05-06T15:09:00Z"/>
              </w:rPr>
            </w:pPr>
            <w:del w:id="4335" w:author="MinterEllison" w:date="2024-05-06T15:09:00Z">
              <w:r>
                <w:delText>[</w:delText>
              </w:r>
              <w:r w:rsidRPr="00B1053F">
                <w:rPr>
                  <w:highlight w:val="lightGray"/>
                </w:rPr>
                <w:delText>insert amount</w:delText>
              </w:r>
              <w:r>
                <w:delText>]</w:delText>
              </w:r>
            </w:del>
          </w:p>
        </w:tc>
      </w:tr>
      <w:tr w:rsidR="009C3041" w14:paraId="0CED2449" w14:textId="77777777" w:rsidTr="00791C0E">
        <w:trPr>
          <w:del w:id="4336" w:author="MinterEllison" w:date="2024-05-06T15:09:00Z"/>
        </w:trPr>
        <w:tc>
          <w:tcPr>
            <w:tcW w:w="4347" w:type="dxa"/>
          </w:tcPr>
          <w:p w14:paraId="6550A1F5" w14:textId="77777777" w:rsidR="009C3041" w:rsidRDefault="009C3041" w:rsidP="00791C0E">
            <w:pPr>
              <w:pStyle w:val="ScheduleL4"/>
              <w:numPr>
                <w:ilvl w:val="0"/>
                <w:numId w:val="0"/>
              </w:numPr>
              <w:rPr>
                <w:del w:id="4337" w:author="MinterEllison" w:date="2024-05-06T15:09:00Z"/>
              </w:rPr>
            </w:pPr>
            <w:del w:id="4338" w:author="MinterEllison" w:date="2024-05-06T15:09:00Z">
              <w:r>
                <w:delText>[</w:delText>
              </w:r>
              <w:r w:rsidRPr="00B1053F">
                <w:rPr>
                  <w:highlight w:val="lightGray"/>
                </w:rPr>
                <w:delText>First Operating Year</w:delText>
              </w:r>
              <w:r>
                <w:delText>]</w:delText>
              </w:r>
            </w:del>
          </w:p>
        </w:tc>
        <w:tc>
          <w:tcPr>
            <w:tcW w:w="4328" w:type="dxa"/>
          </w:tcPr>
          <w:p w14:paraId="61622332" w14:textId="77777777" w:rsidR="009C3041" w:rsidRDefault="00D02A8B" w:rsidP="00791C0E">
            <w:pPr>
              <w:pStyle w:val="ScheduleL4"/>
              <w:numPr>
                <w:ilvl w:val="0"/>
                <w:numId w:val="0"/>
              </w:numPr>
              <w:rPr>
                <w:del w:id="4339" w:author="MinterEllison" w:date="2024-05-06T15:09:00Z"/>
              </w:rPr>
            </w:pPr>
            <w:del w:id="4340" w:author="MinterEllison" w:date="2024-05-06T15:09:00Z">
              <w:r>
                <w:delText>[</w:delText>
              </w:r>
              <w:r w:rsidRPr="00B1053F">
                <w:rPr>
                  <w:highlight w:val="lightGray"/>
                </w:rPr>
                <w:delText>insert amount</w:delText>
              </w:r>
              <w:r>
                <w:delText>]</w:delText>
              </w:r>
            </w:del>
          </w:p>
        </w:tc>
      </w:tr>
      <w:tr w:rsidR="009C3041" w14:paraId="5D034834" w14:textId="77777777" w:rsidTr="00791C0E">
        <w:trPr>
          <w:del w:id="4341" w:author="MinterEllison" w:date="2024-05-06T15:09:00Z"/>
        </w:trPr>
        <w:tc>
          <w:tcPr>
            <w:tcW w:w="4347" w:type="dxa"/>
          </w:tcPr>
          <w:p w14:paraId="0095C650" w14:textId="77777777" w:rsidR="009C3041" w:rsidRDefault="009C3041" w:rsidP="00791C0E">
            <w:pPr>
              <w:pStyle w:val="ScheduleL4"/>
              <w:numPr>
                <w:ilvl w:val="0"/>
                <w:numId w:val="0"/>
              </w:numPr>
              <w:rPr>
                <w:del w:id="4342" w:author="MinterEllison" w:date="2024-05-06T15:09:00Z"/>
              </w:rPr>
            </w:pPr>
            <w:del w:id="4343" w:author="MinterEllison" w:date="2024-05-06T15:09:00Z">
              <w:r>
                <w:delText>[</w:delText>
              </w:r>
              <w:r w:rsidRPr="00B1053F">
                <w:rPr>
                  <w:highlight w:val="lightGray"/>
                </w:rPr>
                <w:delText>Second Operating Year</w:delText>
              </w:r>
              <w:r>
                <w:delText>]</w:delText>
              </w:r>
            </w:del>
          </w:p>
        </w:tc>
        <w:tc>
          <w:tcPr>
            <w:tcW w:w="4328" w:type="dxa"/>
          </w:tcPr>
          <w:p w14:paraId="0CE58A9C" w14:textId="77777777" w:rsidR="009C3041" w:rsidRDefault="00D02A8B" w:rsidP="00791C0E">
            <w:pPr>
              <w:pStyle w:val="ScheduleL4"/>
              <w:numPr>
                <w:ilvl w:val="0"/>
                <w:numId w:val="0"/>
              </w:numPr>
              <w:rPr>
                <w:del w:id="4344" w:author="MinterEllison" w:date="2024-05-06T15:09:00Z"/>
              </w:rPr>
            </w:pPr>
            <w:del w:id="4345" w:author="MinterEllison" w:date="2024-05-06T15:09:00Z">
              <w:r>
                <w:delText>[</w:delText>
              </w:r>
              <w:r w:rsidRPr="00B1053F">
                <w:rPr>
                  <w:highlight w:val="lightGray"/>
                </w:rPr>
                <w:delText>insert amount</w:delText>
              </w:r>
              <w:r>
                <w:delText>]</w:delText>
              </w:r>
            </w:del>
          </w:p>
        </w:tc>
      </w:tr>
    </w:tbl>
    <w:p w14:paraId="79DFE623" w14:textId="77777777" w:rsidR="00754E64" w:rsidRDefault="00754E64" w:rsidP="00754E64">
      <w:pPr>
        <w:pStyle w:val="ScheduleL4"/>
        <w:numPr>
          <w:ilvl w:val="0"/>
          <w:numId w:val="0"/>
        </w:numPr>
        <w:rPr>
          <w:ins w:id="4346" w:author="MinterEllison" w:date="2024-05-06T15:09:00Z"/>
        </w:rPr>
      </w:pPr>
      <w:ins w:id="4347" w:author="MinterEllison" w:date="2024-05-06T15:09:00Z">
        <w:r>
          <w:t>2.1</w:t>
        </w:r>
        <w:r>
          <w:tab/>
          <w:t>The Fixed Termination Payment is calculated as follows:</w:t>
        </w:r>
      </w:ins>
    </w:p>
    <w:p w14:paraId="50E6FBC8" w14:textId="6C92AF07" w:rsidR="00754E64" w:rsidRDefault="00754E64" w:rsidP="00754E64">
      <w:pPr>
        <w:ind w:left="1360"/>
        <w:rPr>
          <w:ins w:id="4348" w:author="MinterEllison" w:date="2024-05-06T15:09:00Z"/>
        </w:rPr>
      </w:pPr>
      <w:ins w:id="4349" w:author="MinterEllison" w:date="2024-05-06T15:09:00Z">
        <w:r>
          <w:t xml:space="preserve">FTA = </w:t>
        </w:r>
        <w:r w:rsidR="002615FC">
          <w:t xml:space="preserve">A </w:t>
        </w:r>
        <w:r>
          <w:t xml:space="preserve">- </w:t>
        </w:r>
        <w:r w:rsidRPr="005E29AD">
          <w:t xml:space="preserve">C </w:t>
        </w:r>
        <w:r w:rsidR="0047331B">
          <w:t>-</w:t>
        </w:r>
        <w:r w:rsidRPr="005E29AD">
          <w:t xml:space="preserve"> E </w:t>
        </w:r>
        <w:r w:rsidR="0047331B">
          <w:t>-</w:t>
        </w:r>
        <w:r w:rsidRPr="005E29AD">
          <w:t xml:space="preserve"> F </w:t>
        </w:r>
        <w:r w:rsidR="00304882">
          <w:t>+</w:t>
        </w:r>
        <w:r>
          <w:t xml:space="preserve"> G </w:t>
        </w:r>
      </w:ins>
    </w:p>
    <w:p w14:paraId="48561A99" w14:textId="77777777" w:rsidR="00754E64" w:rsidRDefault="00754E64" w:rsidP="00754E64">
      <w:pPr>
        <w:ind w:left="1360"/>
        <w:rPr>
          <w:ins w:id="4350" w:author="MinterEllison" w:date="2024-05-06T15:09:00Z"/>
        </w:rPr>
      </w:pPr>
      <w:ins w:id="4351" w:author="MinterEllison" w:date="2024-05-06T15:09:00Z">
        <w:r w:rsidRPr="005E29AD">
          <w:t>Where</w:t>
        </w:r>
        <w:r>
          <w:t>:</w:t>
        </w:r>
      </w:ins>
    </w:p>
    <w:p w14:paraId="344CDB5E" w14:textId="77777777" w:rsidR="00754E64" w:rsidRDefault="00754E64" w:rsidP="00754E64">
      <w:pPr>
        <w:ind w:left="1843" w:hanging="483"/>
        <w:rPr>
          <w:ins w:id="4352" w:author="MinterEllison" w:date="2024-05-06T15:09:00Z"/>
        </w:rPr>
      </w:pPr>
      <w:ins w:id="4353" w:author="MinterEllison" w:date="2024-05-06T15:09:00Z">
        <w:r>
          <w:t>FTA = the Fixed Termination Payment</w:t>
        </w:r>
      </w:ins>
    </w:p>
    <w:p w14:paraId="50550A4E" w14:textId="16D45C9C" w:rsidR="002615FC" w:rsidRPr="00CA574B" w:rsidRDefault="002615FC" w:rsidP="002615FC">
      <w:pPr>
        <w:ind w:left="1843" w:hanging="483"/>
        <w:rPr>
          <w:ins w:id="4354" w:author="MinterEllison" w:date="2024-05-06T15:09:00Z"/>
        </w:rPr>
      </w:pPr>
      <w:ins w:id="4355" w:author="MinterEllison" w:date="2024-05-06T15:09:00Z">
        <w:r>
          <w:t xml:space="preserve">A = </w:t>
        </w:r>
        <w:r>
          <w:tab/>
          <w:t xml:space="preserve">the aggregate of the </w:t>
        </w:r>
        <w:r w:rsidR="00F04323">
          <w:t xml:space="preserve">maximum </w:t>
        </w:r>
        <w:r w:rsidR="0047331B">
          <w:t xml:space="preserve">Annual Support Amount </w:t>
        </w:r>
        <w:r>
          <w:t xml:space="preserve">for each of the remaining Support Years over the remainder of the Term provided however that for the basis of determining that aggregate amount, this Agreement must be read on the assumption that it has not been terminated; </w:t>
        </w:r>
      </w:ins>
    </w:p>
    <w:p w14:paraId="71906F01" w14:textId="769EFFAD" w:rsidR="00754E64" w:rsidRPr="005E29AD" w:rsidRDefault="00754E64" w:rsidP="00754E64">
      <w:pPr>
        <w:ind w:left="1843" w:hanging="483"/>
        <w:rPr>
          <w:ins w:id="4356" w:author="MinterEllison" w:date="2024-05-06T15:09:00Z"/>
        </w:rPr>
      </w:pPr>
      <w:ins w:id="4357" w:author="MinterEllison" w:date="2024-05-06T15:09:00Z">
        <w:r w:rsidRPr="005E29AD">
          <w:t xml:space="preserve">C = </w:t>
        </w:r>
        <w:r>
          <w:tab/>
        </w:r>
        <w:r w:rsidRPr="005E29AD">
          <w:t xml:space="preserve">any </w:t>
        </w:r>
        <w:r>
          <w:t>L</w:t>
        </w:r>
        <w:r w:rsidRPr="005E29AD">
          <w:t xml:space="preserve">iability of the Operator to the Commonwealth under </w:t>
        </w:r>
        <w:r>
          <w:t>this A</w:t>
        </w:r>
        <w:r w:rsidRPr="005E29AD">
          <w:t>greement</w:t>
        </w:r>
        <w:r>
          <w:t xml:space="preserve"> as at the date on which this Agreement is terminated</w:t>
        </w:r>
        <w:r w:rsidRPr="005E29AD">
          <w:t xml:space="preserve">; </w:t>
        </w:r>
      </w:ins>
    </w:p>
    <w:p w14:paraId="7F382962" w14:textId="13AA9D00" w:rsidR="00754E64" w:rsidRPr="005E29AD" w:rsidRDefault="009175A2" w:rsidP="00754E64">
      <w:pPr>
        <w:ind w:left="1843" w:hanging="483"/>
        <w:rPr>
          <w:ins w:id="4358" w:author="MinterEllison" w:date="2024-05-06T15:09:00Z"/>
        </w:rPr>
      </w:pPr>
      <w:ins w:id="4359" w:author="MinterEllison" w:date="2024-05-06T15:09:00Z">
        <w:r w:rsidRPr="005E29AD">
          <w:t xml:space="preserve">E = </w:t>
        </w:r>
        <w:r>
          <w:tab/>
        </w:r>
        <w:r w:rsidRPr="005E29AD">
          <w:t xml:space="preserve">any gains which have accrued, or will accrue to the Operator </w:t>
        </w:r>
        <w:r>
          <w:t xml:space="preserve">(and reductions in the Liability of the Operator to the Commonwealth) in each case </w:t>
        </w:r>
        <w:r w:rsidRPr="005E29AD">
          <w:t xml:space="preserve">as a result of the termination of </w:t>
        </w:r>
        <w:r>
          <w:t>this Agreement</w:t>
        </w:r>
        <w:r w:rsidRPr="005E29AD">
          <w:t>;</w:t>
        </w:r>
      </w:ins>
    </w:p>
    <w:p w14:paraId="28989122" w14:textId="62348172" w:rsidR="00754E64" w:rsidRPr="005E29AD" w:rsidRDefault="00754E64" w:rsidP="00754E64">
      <w:pPr>
        <w:ind w:left="1843" w:hanging="483"/>
        <w:rPr>
          <w:ins w:id="4360" w:author="MinterEllison" w:date="2024-05-06T15:09:00Z"/>
        </w:rPr>
      </w:pPr>
      <w:ins w:id="4361" w:author="MinterEllison" w:date="2024-05-06T15:09:00Z">
        <w:r w:rsidRPr="005E29AD">
          <w:t xml:space="preserve">F = </w:t>
        </w:r>
        <w:r>
          <w:tab/>
        </w:r>
        <w:r w:rsidRPr="005E29AD">
          <w:t xml:space="preserve">the aggregate of any insurance proceeds </w:t>
        </w:r>
        <w:r>
          <w:t xml:space="preserve">related to loss of revenue or profit or to business interruption (howsoever named) received or receivable (or which should have been received) by the Operator or any of its Related Body Corporate regarding the Project </w:t>
        </w:r>
        <w:r w:rsidRPr="005E29AD">
          <w:t xml:space="preserve">(other than those </w:t>
        </w:r>
        <w:r>
          <w:t xml:space="preserve">insurance proceeds </w:t>
        </w:r>
        <w:r w:rsidRPr="005E29AD">
          <w:t>required to be applied to repair or reinstate the Facility or to indemnify a third party);</w:t>
        </w:r>
        <w:r>
          <w:t xml:space="preserve"> </w:t>
        </w:r>
      </w:ins>
    </w:p>
    <w:p w14:paraId="455D3461" w14:textId="58F9A335" w:rsidR="00754E64" w:rsidRDefault="00304882" w:rsidP="00754E64">
      <w:pPr>
        <w:ind w:left="1843" w:hanging="483"/>
        <w:rPr>
          <w:ins w:id="4362" w:author="MinterEllison" w:date="2024-05-06T15:09:00Z"/>
        </w:rPr>
      </w:pPr>
      <w:ins w:id="4363" w:author="MinterEllison" w:date="2024-05-06T15:09:00Z">
        <w:r>
          <w:t>G</w:t>
        </w:r>
        <w:r w:rsidR="00754E64">
          <w:t xml:space="preserve"> </w:t>
        </w:r>
        <w:r w:rsidR="00754E64" w:rsidRPr="005E29AD">
          <w:t xml:space="preserve">= </w:t>
        </w:r>
        <w:r w:rsidR="00754E64">
          <w:tab/>
        </w:r>
        <w:r w:rsidR="00754E64" w:rsidRPr="005E29AD">
          <w:t xml:space="preserve">any </w:t>
        </w:r>
        <w:r w:rsidR="00754E64">
          <w:t>Liability of the Commonwealth under this Agreement as at the date on which this Agreement is terminated</w:t>
        </w:r>
        <w:r w:rsidR="00347F02">
          <w:t xml:space="preserve"> (other than the Liability of the Commonwealth to the Operator regarding this Fixed Termination Payment</w:t>
        </w:r>
        <w:r w:rsidR="00754E64">
          <w:t>.</w:t>
        </w:r>
      </w:ins>
    </w:p>
    <w:p w14:paraId="23AF50E5" w14:textId="5DD55C8C" w:rsidR="00754E64" w:rsidRDefault="00140943" w:rsidP="00754E64">
      <w:pPr>
        <w:pStyle w:val="ScheduleL4"/>
        <w:numPr>
          <w:ilvl w:val="0"/>
          <w:numId w:val="0"/>
        </w:numPr>
        <w:ind w:left="680" w:hanging="680"/>
        <w:rPr>
          <w:ins w:id="4364" w:author="MinterEllison" w:date="2024-05-06T15:09:00Z"/>
        </w:rPr>
      </w:pPr>
      <w:ins w:id="4365" w:author="MinterEllison" w:date="2024-05-06T15:09:00Z">
        <w:r>
          <w:t>2.2</w:t>
        </w:r>
        <w:r w:rsidR="00754E64">
          <w:tab/>
        </w:r>
        <w:r w:rsidR="00C74BF3">
          <w:t xml:space="preserve">Where the outcome of the calculation of the Fixed Termination </w:t>
        </w:r>
        <w:r w:rsidR="00347F02">
          <w:t xml:space="preserve">Payment </w:t>
        </w:r>
        <w:r w:rsidR="00C74BF3">
          <w:t xml:space="preserve">is a negative number, the Fixed Termination </w:t>
        </w:r>
        <w:r w:rsidR="00347F02">
          <w:t xml:space="preserve">Payment </w:t>
        </w:r>
        <w:r w:rsidR="00C74BF3">
          <w:t xml:space="preserve">will be deemed to be zero.  </w:t>
        </w:r>
        <w:r w:rsidR="00754E64">
          <w:t xml:space="preserve">In calculating items A to </w:t>
        </w:r>
        <w:r w:rsidR="00304882">
          <w:t>G</w:t>
        </w:r>
        <w:r w:rsidR="00754E64">
          <w:t>, there will be no double counting of amounts.</w:t>
        </w:r>
        <w:r w:rsidR="006260D7">
          <w:t xml:space="preserve">  </w:t>
        </w:r>
      </w:ins>
    </w:p>
    <w:p w14:paraId="17BF2B00" w14:textId="18DDA53B" w:rsidR="00754E64" w:rsidRDefault="00140943">
      <w:pPr>
        <w:pStyle w:val="ScheduleL4"/>
        <w:numPr>
          <w:ilvl w:val="0"/>
          <w:numId w:val="0"/>
        </w:numPr>
        <w:ind w:left="680" w:hanging="680"/>
        <w:pPrChange w:id="4366" w:author="MinterEllison" w:date="2024-05-06T15:09:00Z">
          <w:pPr>
            <w:pStyle w:val="ScheduleL4"/>
            <w:numPr>
              <w:ilvl w:val="0"/>
              <w:numId w:val="0"/>
            </w:numPr>
            <w:ind w:left="680" w:firstLine="0"/>
          </w:pPr>
        </w:pPrChange>
      </w:pPr>
      <w:ins w:id="4367" w:author="MinterEllison" w:date="2024-05-06T15:09:00Z">
        <w:r>
          <w:t>2.3</w:t>
        </w:r>
        <w:r w:rsidR="00754E64">
          <w:tab/>
          <w:t xml:space="preserve">For the purpose of this section </w:t>
        </w:r>
        <w:r>
          <w:fldChar w:fldCharType="begin"/>
        </w:r>
        <w:r>
          <w:instrText xml:space="preserve"> REF _Ref158179374 \n \h </w:instrText>
        </w:r>
      </w:ins>
      <w:ins w:id="4368" w:author="MinterEllison" w:date="2024-05-06T15:09:00Z">
        <w:r>
          <w:fldChar w:fldCharType="separate"/>
        </w:r>
        <w:r w:rsidR="00944270">
          <w:t>2</w:t>
        </w:r>
        <w:r>
          <w:fldChar w:fldCharType="end"/>
        </w:r>
        <w:r w:rsidR="00754E64">
          <w:t xml:space="preserve"> of </w:t>
        </w:r>
        <w:r w:rsidR="00754E64">
          <w:fldChar w:fldCharType="begin"/>
        </w:r>
        <w:r w:rsidR="00754E64">
          <w:instrText xml:space="preserve"> REF _Ref151299782 \n \h </w:instrText>
        </w:r>
      </w:ins>
      <w:ins w:id="4369" w:author="MinterEllison" w:date="2024-05-06T15:09:00Z">
        <w:r w:rsidR="00754E64">
          <w:fldChar w:fldCharType="separate"/>
        </w:r>
        <w:r w:rsidR="00944270">
          <w:t>Schedule 5</w:t>
        </w:r>
        <w:r w:rsidR="00754E64">
          <w:fldChar w:fldCharType="end"/>
        </w:r>
        <w:r w:rsidR="00754E64">
          <w:t xml:space="preserve">, the Operator must continue to provide to the Commonwealth such information at the times requested which will enable the Commonwealth to calculate the </w:t>
        </w:r>
        <w:r>
          <w:t xml:space="preserve">Fixed </w:t>
        </w:r>
        <w:r w:rsidR="00754E64">
          <w:t xml:space="preserve">Termination </w:t>
        </w:r>
        <w:r w:rsidR="006A63F4">
          <w:t>Payment</w:t>
        </w:r>
        <w:r w:rsidR="00754E64">
          <w:t>.</w:t>
        </w:r>
      </w:ins>
      <w:r w:rsidR="00754E64">
        <w:t xml:space="preserve">  </w:t>
      </w:r>
    </w:p>
    <w:p w14:paraId="0299428C" w14:textId="6FF1ED97" w:rsidR="00DB2EE6" w:rsidRDefault="00DB2EE6"/>
    <w:p w14:paraId="27D4BEB5" w14:textId="77777777" w:rsidR="00A204E8" w:rsidRDefault="00A204E8">
      <w:pPr>
        <w:sectPr w:rsidR="00A204E8" w:rsidSect="00187E73">
          <w:pgSz w:w="11907" w:h="16840" w:code="9"/>
          <w:pgMar w:top="992" w:right="1134" w:bottom="397" w:left="1418" w:header="567" w:footer="567" w:gutter="0"/>
          <w:cols w:space="720"/>
          <w:docGrid w:linePitch="360"/>
        </w:sectPr>
      </w:pPr>
    </w:p>
    <w:p w14:paraId="2F34B018" w14:textId="5707E5AE" w:rsidR="00A204E8" w:rsidRDefault="00A204E8" w:rsidP="00A204E8">
      <w:pPr>
        <w:pStyle w:val="ScheduleL1"/>
      </w:pPr>
      <w:r>
        <w:t xml:space="preserve"> </w:t>
      </w:r>
      <w:bookmarkStart w:id="4370" w:name="_Ref136879230"/>
      <w:bookmarkStart w:id="4371" w:name="_Toc165647653"/>
      <w:bookmarkStart w:id="4372" w:name="_Toc154080304"/>
      <w:r>
        <w:t>– Knowledge Sharing Plan</w:t>
      </w:r>
      <w:bookmarkEnd w:id="4370"/>
      <w:bookmarkEnd w:id="4371"/>
      <w:bookmarkEnd w:id="4372"/>
      <w:r>
        <w:t xml:space="preserve"> </w:t>
      </w:r>
    </w:p>
    <w:p w14:paraId="7F93587F" w14:textId="77777777" w:rsidR="005E47DB" w:rsidRDefault="005E47DB" w:rsidP="005E47DB">
      <w:pPr>
        <w:pStyle w:val="ScheduleL2"/>
      </w:pPr>
      <w:r>
        <w:t>Knowledge sharing context</w:t>
      </w:r>
    </w:p>
    <w:p w14:paraId="52B6FB18" w14:textId="77777777" w:rsidR="005E47DB" w:rsidRDefault="005E47DB" w:rsidP="005E47DB">
      <w:pPr>
        <w:ind w:left="709"/>
        <w:rPr>
          <w:color w:val="000000"/>
          <w:szCs w:val="20"/>
        </w:rPr>
      </w:pPr>
      <w:r>
        <w:rPr>
          <w:color w:val="000000"/>
          <w:szCs w:val="20"/>
        </w:rPr>
        <w:t>The Commonwealth may use the Knowledge Sharing Deliverables for the following purposes:</w:t>
      </w:r>
    </w:p>
    <w:p w14:paraId="50CBA468" w14:textId="6E44093F" w:rsidR="005E47DB" w:rsidRDefault="005E47DB" w:rsidP="005E47DB">
      <w:pPr>
        <w:pStyle w:val="ScheduleL4"/>
      </w:pPr>
      <w:r>
        <w:t xml:space="preserve">to perform the Commonwealth's obligations under this </w:t>
      </w:r>
      <w:r w:rsidR="00D02A8B">
        <w:t>Agreement</w:t>
      </w:r>
      <w:r>
        <w:t xml:space="preserve">; </w:t>
      </w:r>
    </w:p>
    <w:p w14:paraId="2F6EF7B5" w14:textId="77777777" w:rsidR="005E47DB" w:rsidRDefault="005E47DB" w:rsidP="005E47DB">
      <w:pPr>
        <w:pStyle w:val="ScheduleL4"/>
      </w:pPr>
      <w:r>
        <w:t xml:space="preserve">to monitor and evaluate the performance of the Commonwealth's Capacity Investment Scheme; </w:t>
      </w:r>
    </w:p>
    <w:p w14:paraId="4F21B0FF" w14:textId="77777777" w:rsidR="005E47DB" w:rsidRDefault="005E47DB" w:rsidP="005E47DB">
      <w:pPr>
        <w:pStyle w:val="ScheduleL4"/>
      </w:pPr>
      <w:r>
        <w:t>to accurately inform and engage key stakeholders on the following aspects of electricity storage projects in Australia:</w:t>
      </w:r>
    </w:p>
    <w:p w14:paraId="5A900319" w14:textId="77777777" w:rsidR="005E47DB" w:rsidRDefault="005E47DB" w:rsidP="005E47DB">
      <w:pPr>
        <w:pStyle w:val="ScheduleL5"/>
      </w:pPr>
      <w:r>
        <w:t>actual CAPEX and OPEX costs for such projects, including pathways for cost reductions particularly around risk premiums applied by suppliers as they build experience and confidence in these types of projects;</w:t>
      </w:r>
    </w:p>
    <w:p w14:paraId="61D3B577" w14:textId="77777777" w:rsidR="005E47DB" w:rsidRDefault="005E47DB" w:rsidP="005E47DB">
      <w:pPr>
        <w:pStyle w:val="ScheduleL5"/>
      </w:pPr>
      <w:r>
        <w:t>challenges and lessons learned about the integration of the various systems and technologies at commercial scale;</w:t>
      </w:r>
    </w:p>
    <w:p w14:paraId="11E578D7" w14:textId="77777777" w:rsidR="005E47DB" w:rsidRDefault="005E47DB" w:rsidP="005E47DB">
      <w:pPr>
        <w:pStyle w:val="ScheduleL5"/>
      </w:pPr>
      <w:r>
        <w:t>what commercial, regulatory and social barriers the Project encounters, and how they are effectively addressed;</w:t>
      </w:r>
    </w:p>
    <w:p w14:paraId="2B598515" w14:textId="77777777" w:rsidR="005E47DB" w:rsidRDefault="005E47DB" w:rsidP="005E47DB">
      <w:pPr>
        <w:pStyle w:val="ScheduleL5"/>
      </w:pPr>
      <w:r>
        <w:t>the capabilities, depth and maturity of the various supply chains required to deliver this Project;</w:t>
      </w:r>
    </w:p>
    <w:p w14:paraId="24533A37" w14:textId="77777777" w:rsidR="005E47DB" w:rsidRDefault="005E47DB" w:rsidP="005E47DB">
      <w:pPr>
        <w:pStyle w:val="ScheduleL5"/>
      </w:pPr>
      <w:r>
        <w:t>how social licence and genuine support for the Project is established and maintained with relevant communities; and</w:t>
      </w:r>
    </w:p>
    <w:p w14:paraId="27ED23AD" w14:textId="77777777" w:rsidR="005E47DB" w:rsidRDefault="005E47DB" w:rsidP="005E47DB">
      <w:pPr>
        <w:pStyle w:val="ScheduleL5"/>
      </w:pPr>
      <w:r>
        <w:t>how the actual operation of the completed Project compares to the design forecasts, and how this could be optimised for future projects.</w:t>
      </w:r>
    </w:p>
    <w:p w14:paraId="706699F6" w14:textId="77777777" w:rsidR="00205B7D" w:rsidRDefault="00205B7D">
      <w:pPr>
        <w:spacing w:after="0" w:line="240" w:lineRule="auto"/>
        <w:rPr>
          <w:spacing w:val="-6"/>
          <w:sz w:val="28"/>
        </w:rPr>
      </w:pPr>
      <w:r>
        <w:br w:type="page"/>
      </w:r>
    </w:p>
    <w:p w14:paraId="4F7E7991" w14:textId="07C6CB01" w:rsidR="005E47DB" w:rsidRDefault="005E47DB" w:rsidP="005E47DB">
      <w:pPr>
        <w:pStyle w:val="ScheduleL2"/>
      </w:pPr>
      <w:r>
        <w:t xml:space="preserve">Knowledge Sharing Deliverables </w:t>
      </w:r>
    </w:p>
    <w:p w14:paraId="420A81B9" w14:textId="2B825319" w:rsidR="005E47DB" w:rsidRPr="00DE6A8F" w:rsidRDefault="005E47DB" w:rsidP="005E47DB">
      <w:pPr>
        <w:ind w:left="680"/>
      </w:pPr>
      <w:r w:rsidRPr="00DE6A8F">
        <w:t>All deliverables are to be prepared to a standard acceptable to the Commonwealth and, where relevant, reflect any guidelines provided by the Commonwealth relating to the preparation and delivery of Knowledge Sharing Deliverables.</w:t>
      </w:r>
      <w:r w:rsidR="001F2EEE">
        <w:t xml:space="preserve"> </w:t>
      </w:r>
      <w:r w:rsidR="00411FFA">
        <w:t xml:space="preserve"> </w:t>
      </w:r>
      <w:del w:id="4373" w:author="MinterEllison" w:date="2024-05-06T15:09:00Z">
        <w:r w:rsidR="00411FFA" w:rsidRPr="00B1053F">
          <w:rPr>
            <w:b/>
            <w:bCs/>
            <w:highlight w:val="lightGray"/>
          </w:rPr>
          <w:delText>[</w:delText>
        </w:r>
        <w:r w:rsidR="00512755" w:rsidRPr="00B1053F">
          <w:rPr>
            <w:b/>
            <w:bCs/>
            <w:highlight w:val="lightGray"/>
          </w:rPr>
          <w:delText xml:space="preserve">Drafting note:  </w:delText>
        </w:r>
        <w:r w:rsidR="00444942" w:rsidRPr="00B1053F">
          <w:rPr>
            <w:b/>
            <w:bCs/>
            <w:highlight w:val="lightGray"/>
          </w:rPr>
          <w:delText xml:space="preserve">examples of the Knowledge Sharing Deliverables will be included </w:delText>
        </w:r>
        <w:r w:rsidR="000E4C72">
          <w:rPr>
            <w:b/>
            <w:bCs/>
            <w:highlight w:val="lightGray"/>
          </w:rPr>
          <w:delText xml:space="preserve">by the Commonwealth </w:delText>
        </w:r>
        <w:r w:rsidR="003B283E">
          <w:rPr>
            <w:b/>
            <w:bCs/>
            <w:highlight w:val="lightGray"/>
          </w:rPr>
          <w:delText xml:space="preserve">in the table below </w:delText>
        </w:r>
        <w:r w:rsidR="00444942" w:rsidRPr="00B1053F">
          <w:rPr>
            <w:b/>
            <w:bCs/>
            <w:highlight w:val="lightGray"/>
          </w:rPr>
          <w:delText>as part of Stage B</w:delText>
        </w:r>
        <w:r w:rsidR="00185A1F">
          <w:rPr>
            <w:b/>
            <w:bCs/>
            <w:highlight w:val="lightGray"/>
          </w:rPr>
          <w:delText xml:space="preserve">.  </w:delText>
        </w:r>
        <w:r w:rsidR="00E37C6D">
          <w:rPr>
            <w:b/>
            <w:bCs/>
            <w:highlight w:val="lightGray"/>
          </w:rPr>
          <w:delText xml:space="preserve">The shortlisted </w:delText>
        </w:r>
        <w:r w:rsidR="00E37C6D" w:rsidRPr="00A43372">
          <w:rPr>
            <w:b/>
            <w:highlight w:val="lightGray"/>
          </w:rPr>
          <w:delText>Proponent</w:delText>
        </w:r>
        <w:r w:rsidR="00185A1F">
          <w:rPr>
            <w:b/>
            <w:bCs/>
            <w:highlight w:val="lightGray"/>
          </w:rPr>
          <w:delText xml:space="preserve"> is required to complete this table as part of its Financial Value Bid in Stage B of the Tender Process.</w:delText>
        </w:r>
        <w:r w:rsidR="00411FFA" w:rsidRPr="00B1053F">
          <w:rPr>
            <w:b/>
            <w:bCs/>
            <w:highlight w:val="lightGray"/>
          </w:rPr>
          <w:delText>]</w:delText>
        </w:r>
      </w:del>
    </w:p>
    <w:tbl>
      <w:tblPr>
        <w:tblStyle w:val="METable-GreyHeader"/>
        <w:tblW w:w="4954" w:type="pct"/>
        <w:tblInd w:w="142" w:type="dxa"/>
        <w:tblLayout w:type="fixed"/>
        <w:tblLook w:val="04A0" w:firstRow="1" w:lastRow="0" w:firstColumn="1" w:lastColumn="0" w:noHBand="0" w:noVBand="1"/>
      </w:tblPr>
      <w:tblGrid>
        <w:gridCol w:w="644"/>
        <w:gridCol w:w="1687"/>
        <w:gridCol w:w="3763"/>
        <w:gridCol w:w="2599"/>
        <w:gridCol w:w="2599"/>
        <w:gridCol w:w="2599"/>
        <w:gridCol w:w="1418"/>
      </w:tblGrid>
      <w:tr w:rsidR="006F62F0" w:rsidRPr="00E115D4" w14:paraId="3FD94577" w14:textId="77777777" w:rsidTr="00A81E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 w:type="pct"/>
            <w:tcBorders>
              <w:bottom w:val="single" w:sz="4" w:space="0" w:color="auto"/>
            </w:tcBorders>
          </w:tcPr>
          <w:p w14:paraId="281F6C14" w14:textId="41BAA77F" w:rsidR="005E47DB" w:rsidRPr="006C04A7" w:rsidRDefault="005E47DB" w:rsidP="005F3D07">
            <w:pPr>
              <w:rPr>
                <w:rPrChange w:id="4374" w:author="MinterEllison" w:date="2024-05-06T15:09:00Z">
                  <w:rPr>
                    <w:b w:val="0"/>
                  </w:rPr>
                </w:rPrChange>
              </w:rPr>
            </w:pPr>
            <w:r w:rsidRPr="006C04A7">
              <w:t>No</w:t>
            </w:r>
            <w:del w:id="4375" w:author="MinterEllison" w:date="2024-05-06T15:09:00Z">
              <w:r w:rsidRPr="005F3D07">
                <w:rPr>
                  <w:b w:val="0"/>
                  <w:sz w:val="20"/>
                </w:rPr>
                <w:delText>.</w:delText>
              </w:r>
            </w:del>
          </w:p>
        </w:tc>
        <w:tc>
          <w:tcPr>
            <w:tcW w:w="551" w:type="pct"/>
            <w:tcBorders>
              <w:bottom w:val="single" w:sz="4" w:space="0" w:color="auto"/>
            </w:tcBorders>
          </w:tcPr>
          <w:p w14:paraId="5881F4E2" w14:textId="07E22C51"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Knowledge Sharing Deliverable</w:t>
            </w:r>
          </w:p>
        </w:tc>
        <w:tc>
          <w:tcPr>
            <w:tcW w:w="1229" w:type="pct"/>
            <w:tcBorders>
              <w:bottom w:val="single" w:sz="4" w:space="0" w:color="auto"/>
            </w:tcBorders>
          </w:tcPr>
          <w:p w14:paraId="0C9C7618"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Purpose</w:t>
            </w:r>
          </w:p>
        </w:tc>
        <w:tc>
          <w:tcPr>
            <w:tcW w:w="740" w:type="pct"/>
            <w:tcBorders>
              <w:bottom w:val="single" w:sz="4" w:space="0" w:color="auto"/>
            </w:tcBorders>
          </w:tcPr>
          <w:p w14:paraId="696B3116"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Frequency</w:t>
            </w:r>
          </w:p>
        </w:tc>
        <w:tc>
          <w:tcPr>
            <w:tcW w:w="695" w:type="pct"/>
            <w:tcBorders>
              <w:bottom w:val="single" w:sz="4" w:space="0" w:color="auto"/>
            </w:tcBorders>
          </w:tcPr>
          <w:p w14:paraId="504705F0"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When?</w:t>
            </w:r>
          </w:p>
        </w:tc>
        <w:tc>
          <w:tcPr>
            <w:tcW w:w="764" w:type="pct"/>
            <w:tcBorders>
              <w:bottom w:val="single" w:sz="4" w:space="0" w:color="auto"/>
            </w:tcBorders>
          </w:tcPr>
          <w:p w14:paraId="4FBBA612"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Public information or confidential information</w:t>
            </w:r>
          </w:p>
        </w:tc>
        <w:tc>
          <w:tcPr>
            <w:tcW w:w="856" w:type="pct"/>
            <w:tcBorders>
              <w:bottom w:val="single" w:sz="4" w:space="0" w:color="auto"/>
            </w:tcBorders>
          </w:tcPr>
          <w:p w14:paraId="6CDEF13B"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 xml:space="preserve">Content and delivery </w:t>
            </w:r>
          </w:p>
        </w:tc>
      </w:tr>
      <w:tr w:rsidR="006F62F0" w:rsidRPr="000A2236" w14:paraId="5A79C02A" w14:textId="77777777" w:rsidTr="006C0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 w:type="pct"/>
            <w:tcBorders>
              <w:top w:val="single" w:sz="4" w:space="0" w:color="auto"/>
            </w:tcBorders>
          </w:tcPr>
          <w:p w14:paraId="0D4AC8C4" w14:textId="5C24AE52" w:rsidR="005E47DB" w:rsidRPr="005F3D07" w:rsidRDefault="005E47DB" w:rsidP="005F3D07">
            <w:pPr>
              <w:rPr>
                <w:b w:val="0"/>
                <w:bCs/>
              </w:rPr>
            </w:pPr>
            <w:r w:rsidRPr="005F3D07">
              <w:rPr>
                <w:bCs/>
                <w:sz w:val="20"/>
              </w:rPr>
              <w:t>1</w:t>
            </w:r>
          </w:p>
        </w:tc>
        <w:tc>
          <w:tcPr>
            <w:tcW w:w="551" w:type="pct"/>
            <w:tcBorders>
              <w:top w:val="single" w:sz="4" w:space="0" w:color="auto"/>
            </w:tcBorders>
          </w:tcPr>
          <w:p w14:paraId="14A8A054" w14:textId="55529488"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76" w:author="MinterEllison" w:date="2024-05-06T15:09:00Z">
              <w:r>
                <w:rPr>
                  <w:rFonts w:asciiTheme="majorHAnsi" w:hAnsiTheme="majorHAnsi" w:cstheme="majorHAnsi"/>
                  <w:szCs w:val="18"/>
                </w:rPr>
                <w:t>Annual Survey</w:t>
              </w:r>
            </w:ins>
          </w:p>
        </w:tc>
        <w:tc>
          <w:tcPr>
            <w:tcW w:w="1229" w:type="pct"/>
            <w:tcBorders>
              <w:top w:val="single" w:sz="4" w:space="0" w:color="auto"/>
            </w:tcBorders>
            <w:shd w:val="clear" w:color="auto" w:fill="auto"/>
          </w:tcPr>
          <w:p w14:paraId="6A0E64B1" w14:textId="6030C586" w:rsidR="00A81E7F" w:rsidRPr="00A81E7F" w:rsidRDefault="00A81E7F" w:rsidP="00A81E7F">
            <w:pPr>
              <w:pStyle w:val="TableText"/>
              <w:cnfStyle w:val="000000100000" w:firstRow="0" w:lastRow="0" w:firstColumn="0" w:lastColumn="0" w:oddVBand="0" w:evenVBand="0" w:oddHBand="1" w:evenHBand="0" w:firstRowFirstColumn="0" w:firstRowLastColumn="0" w:lastRowFirstColumn="0" w:lastRowLastColumn="0"/>
              <w:rPr>
                <w:ins w:id="4377" w:author="MinterEllison" w:date="2024-05-06T15:09:00Z"/>
                <w:rFonts w:asciiTheme="majorHAnsi" w:hAnsiTheme="majorHAnsi" w:cstheme="majorHAnsi"/>
                <w:szCs w:val="18"/>
              </w:rPr>
            </w:pPr>
            <w:ins w:id="4378" w:author="MinterEllison" w:date="2024-05-06T15:09:00Z">
              <w:r w:rsidRPr="00A81E7F">
                <w:rPr>
                  <w:rFonts w:asciiTheme="majorHAnsi" w:hAnsiTheme="majorHAnsi" w:cstheme="majorHAnsi"/>
                  <w:szCs w:val="18"/>
                </w:rPr>
                <w:t xml:space="preserve">Efficient qualitative and quantitative data gathering. </w:t>
              </w:r>
              <w:r w:rsidR="00E115D4">
                <w:rPr>
                  <w:rFonts w:asciiTheme="majorHAnsi" w:hAnsiTheme="majorHAnsi" w:cstheme="majorHAnsi"/>
                  <w:szCs w:val="18"/>
                </w:rPr>
                <w:t xml:space="preserve"> T</w:t>
              </w:r>
              <w:r w:rsidRPr="00A81E7F">
                <w:rPr>
                  <w:rFonts w:asciiTheme="majorHAnsi" w:hAnsiTheme="majorHAnsi" w:cstheme="majorHAnsi"/>
                  <w:szCs w:val="18"/>
                </w:rPr>
                <w:t>he Commonwealth may use this information in anonymised portfolio analysis and reporting.</w:t>
              </w:r>
            </w:ins>
          </w:p>
          <w:p w14:paraId="529B10EC" w14:textId="12924D40" w:rsidR="00A81E7F" w:rsidRPr="00A81E7F" w:rsidRDefault="00A81E7F" w:rsidP="00A81E7F">
            <w:pPr>
              <w:pStyle w:val="TableText"/>
              <w:cnfStyle w:val="000000100000" w:firstRow="0" w:lastRow="0" w:firstColumn="0" w:lastColumn="0" w:oddVBand="0" w:evenVBand="0" w:oddHBand="1" w:evenHBand="0" w:firstRowFirstColumn="0" w:firstRowLastColumn="0" w:lastRowFirstColumn="0" w:lastRowLastColumn="0"/>
              <w:rPr>
                <w:ins w:id="4379" w:author="MinterEllison" w:date="2024-05-06T15:09:00Z"/>
                <w:rFonts w:asciiTheme="majorHAnsi" w:hAnsiTheme="majorHAnsi" w:cstheme="majorHAnsi"/>
                <w:szCs w:val="18"/>
              </w:rPr>
            </w:pPr>
            <w:ins w:id="4380" w:author="MinterEllison" w:date="2024-05-06T15:09:00Z">
              <w:r w:rsidRPr="00A81E7F">
                <w:rPr>
                  <w:rFonts w:asciiTheme="majorHAnsi" w:hAnsiTheme="majorHAnsi" w:cstheme="majorHAnsi"/>
                  <w:szCs w:val="18"/>
                </w:rPr>
                <w:t>Share key lessons from the Project, and implications for industry. This should focus in particular on the Project’s experiences during the planning, construction</w:t>
              </w:r>
              <w:r w:rsidR="00E115D4">
                <w:rPr>
                  <w:rFonts w:asciiTheme="majorHAnsi" w:hAnsiTheme="majorHAnsi" w:cstheme="majorHAnsi"/>
                  <w:szCs w:val="18"/>
                </w:rPr>
                <w:t>,</w:t>
              </w:r>
              <w:r w:rsidRPr="00A81E7F">
                <w:rPr>
                  <w:rFonts w:asciiTheme="majorHAnsi" w:hAnsiTheme="majorHAnsi" w:cstheme="majorHAnsi"/>
                  <w:szCs w:val="18"/>
                </w:rPr>
                <w:t xml:space="preserve"> commissioning </w:t>
              </w:r>
              <w:r w:rsidR="00E115D4">
                <w:rPr>
                  <w:rFonts w:asciiTheme="majorHAnsi" w:hAnsiTheme="majorHAnsi" w:cstheme="majorHAnsi"/>
                  <w:szCs w:val="18"/>
                </w:rPr>
                <w:t xml:space="preserve">and operations </w:t>
              </w:r>
              <w:r w:rsidRPr="00A81E7F">
                <w:rPr>
                  <w:rFonts w:asciiTheme="majorHAnsi" w:hAnsiTheme="majorHAnsi" w:cstheme="majorHAnsi"/>
                  <w:szCs w:val="18"/>
                </w:rPr>
                <w:t>phases.</w:t>
              </w:r>
            </w:ins>
          </w:p>
          <w:p w14:paraId="241B637A" w14:textId="608FD749" w:rsidR="005E47DB" w:rsidRPr="00DE6A8F" w:rsidRDefault="00E115D4" w:rsidP="00A81E7F">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81" w:author="MinterEllison" w:date="2024-05-06T15:09:00Z">
              <w:r>
                <w:rPr>
                  <w:rFonts w:asciiTheme="majorHAnsi" w:hAnsiTheme="majorHAnsi" w:cstheme="majorHAnsi"/>
                  <w:szCs w:val="18"/>
                </w:rPr>
                <w:t xml:space="preserve">The Operator to </w:t>
              </w:r>
              <w:r w:rsidR="00A81E7F" w:rsidRPr="00A81E7F">
                <w:rPr>
                  <w:rFonts w:asciiTheme="majorHAnsi" w:hAnsiTheme="majorHAnsi" w:cstheme="majorHAnsi"/>
                  <w:szCs w:val="18"/>
                </w:rPr>
                <w:t>provide a set of clearly defined and consistent data metrics, over time, to allow the performance of the Project to be analysed against forecasts and compared to other relevant projects.</w:t>
              </w:r>
            </w:ins>
          </w:p>
        </w:tc>
        <w:tc>
          <w:tcPr>
            <w:tcW w:w="740" w:type="pct"/>
            <w:tcBorders>
              <w:top w:val="single" w:sz="4" w:space="0" w:color="auto"/>
            </w:tcBorders>
            <w:shd w:val="clear" w:color="auto" w:fill="auto"/>
          </w:tcPr>
          <w:p w14:paraId="49C3F232" w14:textId="229DF82F"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82" w:author="MinterEllison" w:date="2024-05-06T15:09:00Z">
              <w:r>
                <w:rPr>
                  <w:rFonts w:asciiTheme="majorHAnsi" w:hAnsiTheme="majorHAnsi" w:cstheme="majorHAnsi"/>
                  <w:szCs w:val="18"/>
                </w:rPr>
                <w:t>Annually</w:t>
              </w:r>
            </w:ins>
          </w:p>
        </w:tc>
        <w:tc>
          <w:tcPr>
            <w:tcW w:w="695" w:type="pct"/>
            <w:tcBorders>
              <w:top w:val="single" w:sz="4" w:space="0" w:color="auto"/>
            </w:tcBorders>
            <w:shd w:val="clear" w:color="auto" w:fill="auto"/>
          </w:tcPr>
          <w:p w14:paraId="7D2F4ED0" w14:textId="23F985FA" w:rsidR="005E47DB" w:rsidRPr="00DE6A8F" w:rsidRDefault="009175A2"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83" w:author="MinterEllison" w:date="2024-05-06T15:09:00Z">
              <w:r>
                <w:rPr>
                  <w:rFonts w:asciiTheme="majorHAnsi" w:hAnsiTheme="majorHAnsi" w:cstheme="majorHAnsi"/>
                  <w:szCs w:val="18"/>
                </w:rPr>
                <w:t xml:space="preserve">Undertaken during the first Quarter commencing on 1 July in each year of the Term </w:t>
              </w:r>
            </w:ins>
          </w:p>
        </w:tc>
        <w:tc>
          <w:tcPr>
            <w:tcW w:w="764" w:type="pct"/>
            <w:tcBorders>
              <w:top w:val="single" w:sz="4" w:space="0" w:color="auto"/>
            </w:tcBorders>
            <w:shd w:val="clear" w:color="auto" w:fill="auto"/>
          </w:tcPr>
          <w:p w14:paraId="1AEF7BEC" w14:textId="0D718AD1"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84" w:author="MinterEllison" w:date="2024-05-06T15:09:00Z">
              <w:r>
                <w:rPr>
                  <w:rFonts w:asciiTheme="majorHAnsi" w:hAnsiTheme="majorHAnsi" w:cstheme="majorHAnsi"/>
                  <w:szCs w:val="18"/>
                </w:rPr>
                <w:t>Confidential</w:t>
              </w:r>
            </w:ins>
          </w:p>
        </w:tc>
        <w:tc>
          <w:tcPr>
            <w:tcW w:w="856" w:type="pct"/>
            <w:tcBorders>
              <w:top w:val="single" w:sz="4" w:space="0" w:color="auto"/>
            </w:tcBorders>
            <w:shd w:val="clear" w:color="auto" w:fill="auto"/>
          </w:tcPr>
          <w:p w14:paraId="7071D809" w14:textId="4EBFD04E"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85" w:author="MinterEllison" w:date="2024-05-06T15:09:00Z">
              <w:r>
                <w:rPr>
                  <w:rFonts w:asciiTheme="majorHAnsi" w:hAnsiTheme="majorHAnsi" w:cstheme="majorHAnsi"/>
                  <w:szCs w:val="18"/>
                </w:rPr>
                <w:t>Commonwealth to provide survey template which the Operator must complete</w:t>
              </w:r>
            </w:ins>
          </w:p>
        </w:tc>
      </w:tr>
      <w:tr w:rsidR="006F62F0" w:rsidRPr="000A2236" w14:paraId="22441598" w14:textId="77777777" w:rsidTr="006C04A7">
        <w:tc>
          <w:tcPr>
            <w:cnfStyle w:val="001000000000" w:firstRow="0" w:lastRow="0" w:firstColumn="1" w:lastColumn="0" w:oddVBand="0" w:evenVBand="0" w:oddHBand="0" w:evenHBand="0" w:firstRowFirstColumn="0" w:firstRowLastColumn="0" w:lastRowFirstColumn="0" w:lastRowLastColumn="0"/>
            <w:tcW w:w="165" w:type="pct"/>
          </w:tcPr>
          <w:p w14:paraId="0BCDDE82" w14:textId="35E6E696" w:rsidR="005E47DB" w:rsidRPr="005F3D07" w:rsidRDefault="005E47DB" w:rsidP="005F3D07">
            <w:pPr>
              <w:rPr>
                <w:b w:val="0"/>
                <w:bCs/>
              </w:rPr>
            </w:pPr>
            <w:r w:rsidRPr="005F3D07">
              <w:rPr>
                <w:bCs/>
                <w:sz w:val="20"/>
              </w:rPr>
              <w:t>2</w:t>
            </w:r>
          </w:p>
        </w:tc>
        <w:tc>
          <w:tcPr>
            <w:tcW w:w="551" w:type="pct"/>
          </w:tcPr>
          <w:p w14:paraId="73DDCD22" w14:textId="5D971905"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386" w:author="MinterEllison" w:date="2024-05-06T15:09:00Z">
              <w:r>
                <w:rPr>
                  <w:rFonts w:asciiTheme="majorHAnsi" w:hAnsiTheme="majorHAnsi" w:cstheme="majorHAnsi"/>
                  <w:szCs w:val="18"/>
                </w:rPr>
                <w:t>Site Visit</w:t>
              </w:r>
            </w:ins>
          </w:p>
        </w:tc>
        <w:tc>
          <w:tcPr>
            <w:tcW w:w="1229" w:type="pct"/>
            <w:shd w:val="clear" w:color="auto" w:fill="auto"/>
          </w:tcPr>
          <w:p w14:paraId="1F137C20" w14:textId="6BC53831"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387" w:author="MinterEllison" w:date="2024-05-06T15:09:00Z">
              <w:r w:rsidRPr="00A81E7F">
                <w:rPr>
                  <w:rFonts w:asciiTheme="majorHAnsi" w:hAnsiTheme="majorHAnsi" w:cstheme="majorHAnsi"/>
                  <w:szCs w:val="18"/>
                </w:rPr>
                <w:t xml:space="preserve">On ground experience and demonstration of </w:t>
              </w:r>
              <w:r w:rsidR="00E115D4">
                <w:rPr>
                  <w:rFonts w:asciiTheme="majorHAnsi" w:hAnsiTheme="majorHAnsi" w:cstheme="majorHAnsi"/>
                  <w:szCs w:val="18"/>
                </w:rPr>
                <w:t>F</w:t>
              </w:r>
              <w:r w:rsidRPr="00A81E7F">
                <w:rPr>
                  <w:rFonts w:asciiTheme="majorHAnsi" w:hAnsiTheme="majorHAnsi" w:cstheme="majorHAnsi"/>
                  <w:szCs w:val="18"/>
                </w:rPr>
                <w:t>acility</w:t>
              </w:r>
              <w:r>
                <w:rPr>
                  <w:rFonts w:asciiTheme="majorHAnsi" w:hAnsiTheme="majorHAnsi" w:cstheme="majorHAnsi"/>
                  <w:szCs w:val="18"/>
                </w:rPr>
                <w:t>.</w:t>
              </w:r>
            </w:ins>
          </w:p>
        </w:tc>
        <w:tc>
          <w:tcPr>
            <w:tcW w:w="740" w:type="pct"/>
            <w:shd w:val="clear" w:color="auto" w:fill="auto"/>
          </w:tcPr>
          <w:p w14:paraId="498DAB52" w14:textId="39F031B7"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388" w:author="MinterEllison" w:date="2024-05-06T15:09:00Z">
              <w:r>
                <w:rPr>
                  <w:rFonts w:asciiTheme="majorHAnsi" w:hAnsiTheme="majorHAnsi" w:cstheme="majorHAnsi"/>
                  <w:szCs w:val="18"/>
                </w:rPr>
                <w:t>Every 3 years</w:t>
              </w:r>
            </w:ins>
          </w:p>
        </w:tc>
        <w:tc>
          <w:tcPr>
            <w:tcW w:w="695" w:type="pct"/>
            <w:shd w:val="clear" w:color="auto" w:fill="auto"/>
          </w:tcPr>
          <w:p w14:paraId="5AF23E81" w14:textId="37139F2D" w:rsidR="005E47DB" w:rsidRPr="00DE6A8F" w:rsidRDefault="00A81E7F" w:rsidP="00A81E7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389" w:author="MinterEllison" w:date="2024-05-06T15:09:00Z">
              <w:r w:rsidRPr="00A81E7F">
                <w:rPr>
                  <w:rFonts w:asciiTheme="majorHAnsi" w:hAnsiTheme="majorHAnsi" w:cstheme="majorHAnsi"/>
                  <w:szCs w:val="18"/>
                </w:rPr>
                <w:t xml:space="preserve">Once </w:t>
              </w:r>
              <w:r w:rsidR="00E115D4">
                <w:rPr>
                  <w:rFonts w:asciiTheme="majorHAnsi" w:hAnsiTheme="majorHAnsi" w:cstheme="majorHAnsi"/>
                  <w:szCs w:val="18"/>
                </w:rPr>
                <w:t xml:space="preserve">in each </w:t>
              </w:r>
              <w:r w:rsidRPr="00A81E7F">
                <w:rPr>
                  <w:rFonts w:asciiTheme="majorHAnsi" w:hAnsiTheme="majorHAnsi" w:cstheme="majorHAnsi"/>
                  <w:szCs w:val="18"/>
                </w:rPr>
                <w:t>3</w:t>
              </w:r>
              <w:r w:rsidR="00E115D4">
                <w:rPr>
                  <w:rFonts w:asciiTheme="majorHAnsi" w:hAnsiTheme="majorHAnsi" w:cstheme="majorHAnsi"/>
                  <w:szCs w:val="18"/>
                </w:rPr>
                <w:t xml:space="preserve"> </w:t>
              </w:r>
              <w:r w:rsidRPr="00A81E7F">
                <w:rPr>
                  <w:rFonts w:asciiTheme="majorHAnsi" w:hAnsiTheme="majorHAnsi" w:cstheme="majorHAnsi"/>
                  <w:szCs w:val="18"/>
                </w:rPr>
                <w:t>year period</w:t>
              </w:r>
              <w:r>
                <w:rPr>
                  <w:rFonts w:asciiTheme="majorHAnsi" w:hAnsiTheme="majorHAnsi" w:cstheme="majorHAnsi"/>
                  <w:szCs w:val="18"/>
                </w:rPr>
                <w:t xml:space="preserve"> </w:t>
              </w:r>
              <w:r w:rsidRPr="00A81E7F">
                <w:rPr>
                  <w:rFonts w:asciiTheme="majorHAnsi" w:hAnsiTheme="majorHAnsi" w:cstheme="majorHAnsi"/>
                  <w:szCs w:val="18"/>
                </w:rPr>
                <w:t>commencing at COD</w:t>
              </w:r>
              <w:r w:rsidR="00E115D4">
                <w:rPr>
                  <w:rFonts w:asciiTheme="majorHAnsi" w:hAnsiTheme="majorHAnsi" w:cstheme="majorHAnsi"/>
                  <w:szCs w:val="18"/>
                </w:rPr>
                <w:t xml:space="preserve"> until the end of the Operations Period and on the Expiry Date</w:t>
              </w:r>
              <w:r w:rsidRPr="00A81E7F">
                <w:rPr>
                  <w:rFonts w:asciiTheme="majorHAnsi" w:hAnsiTheme="majorHAnsi" w:cstheme="majorHAnsi"/>
                  <w:szCs w:val="18"/>
                </w:rPr>
                <w:t>.</w:t>
              </w:r>
            </w:ins>
          </w:p>
        </w:tc>
        <w:tc>
          <w:tcPr>
            <w:tcW w:w="764" w:type="pct"/>
            <w:shd w:val="clear" w:color="auto" w:fill="auto"/>
          </w:tcPr>
          <w:p w14:paraId="1A54D347" w14:textId="5F74CF92" w:rsidR="005E47DB" w:rsidRPr="00DE6A8F" w:rsidRDefault="009175A2" w:rsidP="00791C0E">
            <w:pPr>
              <w:spacing w:after="0" w:line="256" w:lineRule="auto"/>
              <w:ind w:left="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390" w:author="MinterEllison" w:date="2024-05-06T15:09:00Z">
              <w:r>
                <w:rPr>
                  <w:rFonts w:asciiTheme="majorHAnsi" w:hAnsiTheme="majorHAnsi" w:cstheme="majorHAnsi"/>
                  <w:szCs w:val="18"/>
                </w:rPr>
                <w:t xml:space="preserve">Public </w:t>
              </w:r>
            </w:ins>
          </w:p>
        </w:tc>
        <w:tc>
          <w:tcPr>
            <w:tcW w:w="856" w:type="pct"/>
            <w:shd w:val="clear" w:color="auto" w:fill="auto"/>
          </w:tcPr>
          <w:p w14:paraId="4339FA4C" w14:textId="7B46FE05"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391" w:author="MinterEllison" w:date="2024-05-06T15:09:00Z">
              <w:r>
                <w:rPr>
                  <w:rFonts w:asciiTheme="majorHAnsi" w:hAnsiTheme="majorHAnsi" w:cstheme="majorHAnsi"/>
                  <w:szCs w:val="18"/>
                </w:rPr>
                <w:t>In person tour of the Facility.</w:t>
              </w:r>
            </w:ins>
          </w:p>
        </w:tc>
      </w:tr>
      <w:tr w:rsidR="006F62F0" w:rsidRPr="000A2236" w14:paraId="755584F8" w14:textId="77777777" w:rsidTr="006C0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 w:type="pct"/>
          </w:tcPr>
          <w:p w14:paraId="28FD35D9" w14:textId="63C1F3FE" w:rsidR="005E47DB" w:rsidRPr="005F3D07" w:rsidRDefault="005E47DB" w:rsidP="005F3D07">
            <w:pPr>
              <w:rPr>
                <w:b w:val="0"/>
                <w:bCs/>
              </w:rPr>
            </w:pPr>
            <w:r w:rsidRPr="005F3D07">
              <w:rPr>
                <w:bCs/>
                <w:sz w:val="20"/>
              </w:rPr>
              <w:t>3</w:t>
            </w:r>
          </w:p>
        </w:tc>
        <w:tc>
          <w:tcPr>
            <w:tcW w:w="551" w:type="pct"/>
          </w:tcPr>
          <w:p w14:paraId="15078034" w14:textId="11232C2A"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92" w:author="MinterEllison" w:date="2024-05-06T15:09:00Z">
              <w:r>
                <w:rPr>
                  <w:rFonts w:asciiTheme="majorHAnsi" w:hAnsiTheme="majorHAnsi" w:cstheme="majorHAnsi"/>
                  <w:szCs w:val="18"/>
                </w:rPr>
                <w:t>Technology and Market Report</w:t>
              </w:r>
            </w:ins>
          </w:p>
        </w:tc>
        <w:tc>
          <w:tcPr>
            <w:tcW w:w="1229" w:type="pct"/>
            <w:shd w:val="clear" w:color="auto" w:fill="auto"/>
          </w:tcPr>
          <w:p w14:paraId="1A984149" w14:textId="77777777" w:rsidR="00A81E7F" w:rsidRPr="00A81E7F" w:rsidRDefault="00A81E7F" w:rsidP="00A81E7F">
            <w:pPr>
              <w:pStyle w:val="TableText"/>
              <w:cnfStyle w:val="000000100000" w:firstRow="0" w:lastRow="0" w:firstColumn="0" w:lastColumn="0" w:oddVBand="0" w:evenVBand="0" w:oddHBand="1" w:evenHBand="0" w:firstRowFirstColumn="0" w:firstRowLastColumn="0" w:lastRowFirstColumn="0" w:lastRowLastColumn="0"/>
              <w:rPr>
                <w:ins w:id="4393" w:author="MinterEllison" w:date="2024-05-06T15:09:00Z"/>
                <w:rFonts w:asciiTheme="majorHAnsi" w:hAnsiTheme="majorHAnsi" w:cstheme="majorHAnsi"/>
                <w:szCs w:val="18"/>
              </w:rPr>
            </w:pPr>
            <w:ins w:id="4394" w:author="MinterEllison" w:date="2024-05-06T15:09:00Z">
              <w:r w:rsidRPr="00A81E7F">
                <w:rPr>
                  <w:rFonts w:asciiTheme="majorHAnsi" w:hAnsiTheme="majorHAnsi" w:cstheme="majorHAnsi"/>
                  <w:szCs w:val="18"/>
                </w:rPr>
                <w:t xml:space="preserve">To document and disseminate the plans for the Project and the market context within which it has been developed. This should provide a valuable and credible confirmation of the current state of play for key stakeholders. </w:t>
              </w:r>
            </w:ins>
          </w:p>
          <w:p w14:paraId="5BCE1179" w14:textId="1AC76BD1" w:rsidR="005E47DB" w:rsidRPr="00DE6A8F" w:rsidRDefault="00A81E7F" w:rsidP="00A81E7F">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95" w:author="MinterEllison" w:date="2024-05-06T15:09:00Z">
              <w:r w:rsidRPr="00A81E7F">
                <w:rPr>
                  <w:rFonts w:asciiTheme="majorHAnsi" w:hAnsiTheme="majorHAnsi" w:cstheme="majorHAnsi"/>
                  <w:szCs w:val="18"/>
                </w:rPr>
                <w:t xml:space="preserve">The Commonwealth will </w:t>
              </w:r>
              <w:r w:rsidR="00E115D4">
                <w:rPr>
                  <w:rFonts w:asciiTheme="majorHAnsi" w:hAnsiTheme="majorHAnsi" w:cstheme="majorHAnsi"/>
                  <w:szCs w:val="18"/>
                </w:rPr>
                <w:t xml:space="preserve">notify the Operator of the </w:t>
              </w:r>
              <w:r w:rsidRPr="00A81E7F">
                <w:rPr>
                  <w:rFonts w:asciiTheme="majorHAnsi" w:hAnsiTheme="majorHAnsi" w:cstheme="majorHAnsi"/>
                  <w:szCs w:val="18"/>
                </w:rPr>
                <w:t>key questions to be answered in each report</w:t>
              </w:r>
              <w:r w:rsidR="009175A2">
                <w:rPr>
                  <w:rFonts w:asciiTheme="majorHAnsi" w:hAnsiTheme="majorHAnsi" w:cstheme="majorHAnsi"/>
                  <w:szCs w:val="18"/>
                </w:rPr>
                <w:t xml:space="preserve"> at least six months prior to the due date of the report</w:t>
              </w:r>
              <w:r w:rsidRPr="00A81E7F">
                <w:rPr>
                  <w:rFonts w:asciiTheme="majorHAnsi" w:hAnsiTheme="majorHAnsi" w:cstheme="majorHAnsi"/>
                  <w:szCs w:val="18"/>
                </w:rPr>
                <w:t>.</w:t>
              </w:r>
            </w:ins>
          </w:p>
        </w:tc>
        <w:tc>
          <w:tcPr>
            <w:tcW w:w="740" w:type="pct"/>
            <w:shd w:val="clear" w:color="auto" w:fill="auto"/>
          </w:tcPr>
          <w:p w14:paraId="75A224CB" w14:textId="02EC4EA3" w:rsidR="00A81E7F" w:rsidRPr="00DE6A8F" w:rsidRDefault="00A81E7F" w:rsidP="00E115D4">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96" w:author="MinterEllison" w:date="2024-05-06T15:09:00Z">
              <w:r>
                <w:rPr>
                  <w:rFonts w:asciiTheme="majorHAnsi" w:hAnsiTheme="majorHAnsi" w:cstheme="majorHAnsi"/>
                  <w:szCs w:val="18"/>
                </w:rPr>
                <w:t>At the time requested by the Commonwealth</w:t>
              </w:r>
              <w:r w:rsidR="00E115D4">
                <w:rPr>
                  <w:rFonts w:asciiTheme="majorHAnsi" w:hAnsiTheme="majorHAnsi" w:cstheme="majorHAnsi"/>
                  <w:szCs w:val="18"/>
                </w:rPr>
                <w:t xml:space="preserve"> provided however the Commonwealth may only issue two such requests and those requests may only be made during the </w:t>
              </w:r>
              <w:r>
                <w:rPr>
                  <w:rFonts w:asciiTheme="majorHAnsi" w:hAnsiTheme="majorHAnsi" w:cstheme="majorHAnsi"/>
                  <w:szCs w:val="18"/>
                </w:rPr>
                <w:t>Operations Period.</w:t>
              </w:r>
            </w:ins>
          </w:p>
        </w:tc>
        <w:tc>
          <w:tcPr>
            <w:tcW w:w="695" w:type="pct"/>
            <w:shd w:val="clear" w:color="auto" w:fill="auto"/>
          </w:tcPr>
          <w:p w14:paraId="686A8724" w14:textId="5D7D89AF"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97" w:author="MinterEllison" w:date="2024-05-06T15:09:00Z">
              <w:r w:rsidRPr="00A81E7F">
                <w:rPr>
                  <w:rFonts w:asciiTheme="majorHAnsi" w:hAnsiTheme="majorHAnsi" w:cstheme="majorHAnsi"/>
                  <w:szCs w:val="18"/>
                </w:rPr>
                <w:t>Commonwealth to give minimum 6-months’ notice to provide report</w:t>
              </w:r>
            </w:ins>
          </w:p>
        </w:tc>
        <w:tc>
          <w:tcPr>
            <w:tcW w:w="764" w:type="pct"/>
            <w:shd w:val="clear" w:color="auto" w:fill="auto"/>
          </w:tcPr>
          <w:p w14:paraId="59CF529C" w14:textId="64DEFD6C"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398" w:author="MinterEllison" w:date="2024-05-06T15:09:00Z">
              <w:r>
                <w:rPr>
                  <w:rFonts w:asciiTheme="majorHAnsi" w:hAnsiTheme="majorHAnsi" w:cstheme="majorHAnsi"/>
                  <w:szCs w:val="18"/>
                </w:rPr>
                <w:t xml:space="preserve">Public </w:t>
              </w:r>
            </w:ins>
          </w:p>
        </w:tc>
        <w:tc>
          <w:tcPr>
            <w:tcW w:w="856" w:type="pct"/>
            <w:shd w:val="clear" w:color="auto" w:fill="auto"/>
          </w:tcPr>
          <w:p w14:paraId="38BD789F" w14:textId="77777777" w:rsidR="009175A2" w:rsidRDefault="009175A2" w:rsidP="009175A2">
            <w:pPr>
              <w:pStyle w:val="TableText"/>
              <w:cnfStyle w:val="000000100000" w:firstRow="0" w:lastRow="0" w:firstColumn="0" w:lastColumn="0" w:oddVBand="0" w:evenVBand="0" w:oddHBand="1" w:evenHBand="0" w:firstRowFirstColumn="0" w:firstRowLastColumn="0" w:lastRowFirstColumn="0" w:lastRowLastColumn="0"/>
              <w:rPr>
                <w:ins w:id="4399" w:author="MinterEllison" w:date="2024-05-06T15:09:00Z"/>
                <w:rFonts w:asciiTheme="majorHAnsi" w:hAnsiTheme="majorHAnsi" w:cstheme="majorHAnsi"/>
                <w:szCs w:val="18"/>
              </w:rPr>
            </w:pPr>
            <w:ins w:id="4400" w:author="MinterEllison" w:date="2024-05-06T15:09:00Z">
              <w:r>
                <w:rPr>
                  <w:rFonts w:asciiTheme="majorHAnsi" w:hAnsiTheme="majorHAnsi" w:cstheme="majorHAnsi"/>
                  <w:szCs w:val="18"/>
                </w:rPr>
                <w:t>Written report which comprehensively responds to each of the key questions provided by the Commonwealth and such report must be prepared in accordance with Good Industry Practice.</w:t>
              </w:r>
            </w:ins>
          </w:p>
          <w:p w14:paraId="150ED6DC" w14:textId="0D956E84" w:rsidR="005E47DB" w:rsidRPr="00DE6A8F" w:rsidRDefault="00E115D4" w:rsidP="009175A2">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ins w:id="4401" w:author="MinterEllison" w:date="2024-05-06T15:09:00Z">
              <w:r>
                <w:rPr>
                  <w:rFonts w:asciiTheme="majorHAnsi" w:hAnsiTheme="majorHAnsi" w:cstheme="majorHAnsi"/>
                  <w:szCs w:val="18"/>
                </w:rPr>
                <w:t xml:space="preserve">Confidential Information </w:t>
              </w:r>
              <w:r w:rsidR="00A81E7F" w:rsidRPr="00A81E7F">
                <w:rPr>
                  <w:rFonts w:asciiTheme="majorHAnsi" w:hAnsiTheme="majorHAnsi" w:cstheme="majorHAnsi"/>
                  <w:szCs w:val="18"/>
                </w:rPr>
                <w:t xml:space="preserve">to be included </w:t>
              </w:r>
              <w:r w:rsidR="00A81E7F">
                <w:rPr>
                  <w:rFonts w:asciiTheme="majorHAnsi" w:hAnsiTheme="majorHAnsi" w:cstheme="majorHAnsi"/>
                  <w:szCs w:val="18"/>
                </w:rPr>
                <w:t xml:space="preserve">in an </w:t>
              </w:r>
              <w:r w:rsidR="00A81E7F" w:rsidRPr="00A81E7F">
                <w:rPr>
                  <w:rFonts w:asciiTheme="majorHAnsi" w:hAnsiTheme="majorHAnsi" w:cstheme="majorHAnsi"/>
                  <w:szCs w:val="18"/>
                </w:rPr>
                <w:t>addendum</w:t>
              </w:r>
              <w:r w:rsidR="00A81E7F">
                <w:rPr>
                  <w:rFonts w:asciiTheme="majorHAnsi" w:hAnsiTheme="majorHAnsi" w:cstheme="majorHAnsi"/>
                  <w:szCs w:val="18"/>
                </w:rPr>
                <w:t xml:space="preserve"> to the report</w:t>
              </w:r>
            </w:ins>
          </w:p>
        </w:tc>
      </w:tr>
      <w:tr w:rsidR="006F62F0" w:rsidRPr="000A2236" w14:paraId="08074DDD" w14:textId="77777777" w:rsidTr="006C04A7">
        <w:tc>
          <w:tcPr>
            <w:cnfStyle w:val="001000000000" w:firstRow="0" w:lastRow="0" w:firstColumn="1" w:lastColumn="0" w:oddVBand="0" w:evenVBand="0" w:oddHBand="0" w:evenHBand="0" w:firstRowFirstColumn="0" w:firstRowLastColumn="0" w:lastRowFirstColumn="0" w:lastRowLastColumn="0"/>
            <w:tcW w:w="165" w:type="pct"/>
          </w:tcPr>
          <w:p w14:paraId="6CDB1022" w14:textId="7127E7BC" w:rsidR="005E47DB" w:rsidRPr="005F3D07" w:rsidRDefault="005E47DB" w:rsidP="005F3D07">
            <w:pPr>
              <w:rPr>
                <w:b w:val="0"/>
                <w:bCs/>
              </w:rPr>
            </w:pPr>
            <w:bookmarkStart w:id="4402" w:name="_Ref151048270"/>
            <w:r w:rsidRPr="005F3D07">
              <w:rPr>
                <w:bCs/>
                <w:sz w:val="20"/>
              </w:rPr>
              <w:t>4</w:t>
            </w:r>
          </w:p>
        </w:tc>
        <w:bookmarkEnd w:id="4402"/>
        <w:tc>
          <w:tcPr>
            <w:tcW w:w="551" w:type="pct"/>
          </w:tcPr>
          <w:p w14:paraId="2B06D3E0" w14:textId="0AFEDE94"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403" w:author="MinterEllison" w:date="2024-05-06T15:09:00Z">
              <w:r>
                <w:rPr>
                  <w:rFonts w:asciiTheme="majorHAnsi" w:hAnsiTheme="majorHAnsi" w:cstheme="majorHAnsi"/>
                  <w:szCs w:val="18"/>
                </w:rPr>
                <w:t>Support Mechanism Reflection</w:t>
              </w:r>
            </w:ins>
          </w:p>
        </w:tc>
        <w:tc>
          <w:tcPr>
            <w:tcW w:w="1229" w:type="pct"/>
            <w:shd w:val="clear" w:color="auto" w:fill="auto"/>
          </w:tcPr>
          <w:p w14:paraId="1BFCB06B" w14:textId="26677761"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404" w:author="MinterEllison" w:date="2024-05-06T15:09:00Z">
              <w:r w:rsidRPr="00A81E7F">
                <w:rPr>
                  <w:rFonts w:asciiTheme="majorHAnsi" w:hAnsiTheme="majorHAnsi" w:cstheme="majorHAnsi"/>
                  <w:szCs w:val="18"/>
                </w:rPr>
                <w:t xml:space="preserve">Report outlining how the support mechanism has or has not helped the </w:t>
              </w:r>
              <w:r w:rsidR="00E115D4">
                <w:rPr>
                  <w:rFonts w:asciiTheme="majorHAnsi" w:hAnsiTheme="majorHAnsi" w:cstheme="majorHAnsi"/>
                  <w:szCs w:val="18"/>
                </w:rPr>
                <w:t>P</w:t>
              </w:r>
              <w:r w:rsidRPr="00A81E7F">
                <w:rPr>
                  <w:rFonts w:asciiTheme="majorHAnsi" w:hAnsiTheme="majorHAnsi" w:cstheme="majorHAnsi"/>
                  <w:szCs w:val="18"/>
                </w:rPr>
                <w:t>roject to information future market design</w:t>
              </w:r>
            </w:ins>
          </w:p>
        </w:tc>
        <w:tc>
          <w:tcPr>
            <w:tcW w:w="740" w:type="pct"/>
            <w:shd w:val="clear" w:color="auto" w:fill="auto"/>
          </w:tcPr>
          <w:p w14:paraId="4808A84D" w14:textId="5C25F5C4" w:rsidR="005E47DB" w:rsidRPr="00DE6A8F" w:rsidRDefault="00E115D4" w:rsidP="00E115D4">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405" w:author="MinterEllison" w:date="2024-05-06T15:09:00Z">
              <w:r>
                <w:rPr>
                  <w:rFonts w:asciiTheme="majorHAnsi" w:hAnsiTheme="majorHAnsi" w:cstheme="majorHAnsi"/>
                  <w:szCs w:val="18"/>
                </w:rPr>
                <w:t>At the time requested by the Commonwealth provided however the Commonwealth may only issue two such requests and those requests may only be made during the Operations Period.</w:t>
              </w:r>
            </w:ins>
          </w:p>
        </w:tc>
        <w:tc>
          <w:tcPr>
            <w:tcW w:w="695" w:type="pct"/>
            <w:shd w:val="clear" w:color="auto" w:fill="auto"/>
          </w:tcPr>
          <w:p w14:paraId="0F2D6AFE" w14:textId="7EACE686"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406" w:author="MinterEllison" w:date="2024-05-06T15:09:00Z">
              <w:r w:rsidRPr="00A81E7F">
                <w:rPr>
                  <w:rFonts w:asciiTheme="majorHAnsi" w:hAnsiTheme="majorHAnsi" w:cstheme="majorHAnsi"/>
                  <w:szCs w:val="18"/>
                </w:rPr>
                <w:t>Commonwealth to give minimum 6-months’ notice to provide report</w:t>
              </w:r>
            </w:ins>
          </w:p>
        </w:tc>
        <w:tc>
          <w:tcPr>
            <w:tcW w:w="764" w:type="pct"/>
            <w:shd w:val="clear" w:color="auto" w:fill="auto"/>
          </w:tcPr>
          <w:p w14:paraId="0C403664" w14:textId="78762BB0" w:rsidR="00A81E7F" w:rsidRPr="00DE6A8F" w:rsidRDefault="00A81E7F" w:rsidP="00A81E7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407" w:author="MinterEllison" w:date="2024-05-06T15:09:00Z">
              <w:r>
                <w:rPr>
                  <w:rFonts w:asciiTheme="majorHAnsi" w:hAnsiTheme="majorHAnsi" w:cstheme="majorHAnsi"/>
                  <w:szCs w:val="18"/>
                </w:rPr>
                <w:t xml:space="preserve">Confidential Information provided however that the </w:t>
              </w:r>
              <w:r w:rsidRPr="00A81E7F">
                <w:rPr>
                  <w:rFonts w:asciiTheme="majorHAnsi" w:hAnsiTheme="majorHAnsi" w:cstheme="majorHAnsi"/>
                  <w:szCs w:val="18"/>
                </w:rPr>
                <w:t xml:space="preserve">Commonwealth </w:t>
              </w:r>
              <w:r>
                <w:rPr>
                  <w:rFonts w:asciiTheme="majorHAnsi" w:hAnsiTheme="majorHAnsi" w:cstheme="majorHAnsi"/>
                  <w:szCs w:val="18"/>
                </w:rPr>
                <w:t xml:space="preserve">may </w:t>
              </w:r>
              <w:r w:rsidRPr="00A81E7F">
                <w:rPr>
                  <w:rFonts w:asciiTheme="majorHAnsi" w:hAnsiTheme="majorHAnsi" w:cstheme="majorHAnsi"/>
                  <w:szCs w:val="18"/>
                </w:rPr>
                <w:t xml:space="preserve">publish </w:t>
              </w:r>
              <w:r>
                <w:rPr>
                  <w:rFonts w:asciiTheme="majorHAnsi" w:hAnsiTheme="majorHAnsi" w:cstheme="majorHAnsi"/>
                  <w:szCs w:val="18"/>
                </w:rPr>
                <w:t xml:space="preserve">such information and commentary on that information where it is </w:t>
              </w:r>
              <w:r w:rsidRPr="00A81E7F">
                <w:rPr>
                  <w:rFonts w:asciiTheme="majorHAnsi" w:hAnsiTheme="majorHAnsi" w:cstheme="majorHAnsi"/>
                  <w:szCs w:val="18"/>
                </w:rPr>
                <w:t xml:space="preserve">anonymised or deidentified and commentary </w:t>
              </w:r>
            </w:ins>
          </w:p>
        </w:tc>
        <w:tc>
          <w:tcPr>
            <w:tcW w:w="856" w:type="pct"/>
            <w:shd w:val="clear" w:color="auto" w:fill="auto"/>
          </w:tcPr>
          <w:p w14:paraId="1829051D" w14:textId="77777777" w:rsidR="009175A2" w:rsidRDefault="009175A2" w:rsidP="00E115D4">
            <w:pPr>
              <w:spacing w:before="60" w:after="60"/>
              <w:cnfStyle w:val="000000000000" w:firstRow="0" w:lastRow="0" w:firstColumn="0" w:lastColumn="0" w:oddVBand="0" w:evenVBand="0" w:oddHBand="0" w:evenHBand="0" w:firstRowFirstColumn="0" w:firstRowLastColumn="0" w:lastRowFirstColumn="0" w:lastRowLastColumn="0"/>
              <w:rPr>
                <w:ins w:id="4408" w:author="MinterEllison" w:date="2024-05-06T15:09:00Z"/>
                <w:rFonts w:asciiTheme="majorHAnsi" w:hAnsiTheme="majorHAnsi" w:cstheme="majorHAnsi"/>
                <w:szCs w:val="18"/>
              </w:rPr>
            </w:pPr>
            <w:ins w:id="4409" w:author="MinterEllison" w:date="2024-05-06T15:09:00Z">
              <w:r w:rsidRPr="009175A2">
                <w:rPr>
                  <w:rFonts w:asciiTheme="majorHAnsi" w:hAnsiTheme="majorHAnsi" w:cstheme="majorHAnsi"/>
                  <w:szCs w:val="18"/>
                </w:rPr>
                <w:t>Written report which comprehensively outlines how this Agreement has or has not helped the Project, prepared in accordance with Good Industry Practice.</w:t>
              </w:r>
            </w:ins>
          </w:p>
          <w:p w14:paraId="4090A499" w14:textId="13DCC973" w:rsidR="005E47DB" w:rsidRPr="00DE6A8F" w:rsidRDefault="00E115D4" w:rsidP="00E115D4">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ins w:id="4410" w:author="MinterEllison" w:date="2024-05-06T15:09:00Z">
              <w:r w:rsidRPr="00E115D4">
                <w:rPr>
                  <w:rFonts w:asciiTheme="majorHAnsi" w:hAnsiTheme="majorHAnsi" w:cstheme="majorHAnsi"/>
                  <w:szCs w:val="18"/>
                </w:rPr>
                <w:t>Confidential Information to be included in an addendum to the report</w:t>
              </w:r>
            </w:ins>
          </w:p>
        </w:tc>
      </w:tr>
      <w:tr w:rsidR="005E47DB" w:rsidRPr="000A2236" w14:paraId="1D2BF5C2" w14:textId="77777777" w:rsidTr="00205B7D">
        <w:trPr>
          <w:cnfStyle w:val="000000100000" w:firstRow="0" w:lastRow="0" w:firstColumn="0" w:lastColumn="0" w:oddVBand="0" w:evenVBand="0" w:oddHBand="1" w:evenHBand="0" w:firstRowFirstColumn="0" w:firstRowLastColumn="0" w:lastRowFirstColumn="0" w:lastRowLastColumn="0"/>
          <w:del w:id="4411" w:author="MinterEllison" w:date="2024-05-06T15:09:00Z"/>
        </w:trPr>
        <w:tc>
          <w:tcPr>
            <w:cnfStyle w:val="001000000000" w:firstRow="0" w:lastRow="0" w:firstColumn="1" w:lastColumn="0" w:oddVBand="0" w:evenVBand="0" w:oddHBand="0" w:evenHBand="0" w:firstRowFirstColumn="0" w:firstRowLastColumn="0" w:lastRowFirstColumn="0" w:lastRowLastColumn="0"/>
            <w:tcW w:w="210" w:type="pct"/>
          </w:tcPr>
          <w:p w14:paraId="30B87C91" w14:textId="77777777" w:rsidR="005E47DB" w:rsidRPr="005F3D07" w:rsidRDefault="005E47DB" w:rsidP="005F3D07">
            <w:pPr>
              <w:rPr>
                <w:del w:id="4412" w:author="MinterEllison" w:date="2024-05-06T15:09:00Z"/>
                <w:b w:val="0"/>
                <w:bCs/>
              </w:rPr>
            </w:pPr>
            <w:bookmarkStart w:id="4413" w:name="_Ref151049521"/>
            <w:del w:id="4414" w:author="MinterEllison" w:date="2024-05-06T15:09:00Z">
              <w:r w:rsidRPr="005F3D07">
                <w:rPr>
                  <w:bCs/>
                  <w:sz w:val="20"/>
                </w:rPr>
                <w:delText>5</w:delText>
              </w:r>
            </w:del>
          </w:p>
        </w:tc>
        <w:bookmarkEnd w:id="4413"/>
        <w:tc>
          <w:tcPr>
            <w:tcW w:w="546" w:type="pct"/>
          </w:tcPr>
          <w:p w14:paraId="308FA0D1"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15" w:author="MinterEllison" w:date="2024-05-06T15:09:00Z"/>
                <w:rFonts w:asciiTheme="majorHAnsi" w:hAnsiTheme="majorHAnsi" w:cstheme="majorHAnsi"/>
                <w:szCs w:val="18"/>
              </w:rPr>
            </w:pPr>
          </w:p>
        </w:tc>
        <w:tc>
          <w:tcPr>
            <w:tcW w:w="849" w:type="pct"/>
            <w:shd w:val="clear" w:color="auto" w:fill="auto"/>
          </w:tcPr>
          <w:p w14:paraId="1119391C"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16" w:author="MinterEllison" w:date="2024-05-06T15:09:00Z"/>
                <w:rFonts w:asciiTheme="majorHAnsi" w:hAnsiTheme="majorHAnsi" w:cstheme="majorHAnsi"/>
                <w:szCs w:val="18"/>
              </w:rPr>
            </w:pPr>
          </w:p>
        </w:tc>
        <w:tc>
          <w:tcPr>
            <w:tcW w:w="849" w:type="pct"/>
            <w:shd w:val="clear" w:color="auto" w:fill="auto"/>
          </w:tcPr>
          <w:p w14:paraId="0FB0B015"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17" w:author="MinterEllison" w:date="2024-05-06T15:09:00Z"/>
                <w:rFonts w:asciiTheme="majorHAnsi" w:hAnsiTheme="majorHAnsi" w:cstheme="majorHAnsi"/>
                <w:szCs w:val="18"/>
              </w:rPr>
            </w:pPr>
          </w:p>
        </w:tc>
        <w:tc>
          <w:tcPr>
            <w:tcW w:w="849" w:type="pct"/>
            <w:shd w:val="clear" w:color="auto" w:fill="auto"/>
          </w:tcPr>
          <w:p w14:paraId="085FBEFE"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18" w:author="MinterEllison" w:date="2024-05-06T15:09:00Z"/>
                <w:rFonts w:asciiTheme="majorHAnsi" w:hAnsiTheme="majorHAnsi" w:cstheme="majorHAnsi"/>
                <w:szCs w:val="18"/>
              </w:rPr>
            </w:pPr>
          </w:p>
        </w:tc>
        <w:tc>
          <w:tcPr>
            <w:tcW w:w="849" w:type="pct"/>
            <w:shd w:val="clear" w:color="auto" w:fill="auto"/>
          </w:tcPr>
          <w:p w14:paraId="5C2ED3F0"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19" w:author="MinterEllison" w:date="2024-05-06T15:09:00Z"/>
                <w:rFonts w:asciiTheme="majorHAnsi" w:hAnsiTheme="majorHAnsi" w:cstheme="majorHAnsi"/>
                <w:szCs w:val="18"/>
              </w:rPr>
            </w:pPr>
          </w:p>
        </w:tc>
        <w:tc>
          <w:tcPr>
            <w:tcW w:w="848" w:type="pct"/>
            <w:shd w:val="clear" w:color="auto" w:fill="auto"/>
          </w:tcPr>
          <w:p w14:paraId="0B858AD6" w14:textId="77777777" w:rsidR="005E47DB" w:rsidRPr="00DE6A8F" w:rsidRDefault="005E47DB" w:rsidP="00791C0E">
            <w:pPr>
              <w:spacing w:before="60" w:after="60"/>
              <w:cnfStyle w:val="000000100000" w:firstRow="0" w:lastRow="0" w:firstColumn="0" w:lastColumn="0" w:oddVBand="0" w:evenVBand="0" w:oddHBand="1" w:evenHBand="0" w:firstRowFirstColumn="0" w:firstRowLastColumn="0" w:lastRowFirstColumn="0" w:lastRowLastColumn="0"/>
              <w:rPr>
                <w:del w:id="4420" w:author="MinterEllison" w:date="2024-05-06T15:09:00Z"/>
                <w:rFonts w:asciiTheme="majorHAnsi" w:hAnsiTheme="majorHAnsi" w:cstheme="majorHAnsi"/>
                <w:szCs w:val="18"/>
              </w:rPr>
            </w:pPr>
          </w:p>
        </w:tc>
      </w:tr>
      <w:tr w:rsidR="005E47DB" w:rsidRPr="000A2236" w14:paraId="729C936B" w14:textId="77777777" w:rsidTr="00205B7D">
        <w:trPr>
          <w:del w:id="4421" w:author="MinterEllison" w:date="2024-05-06T15:09:00Z"/>
        </w:trPr>
        <w:tc>
          <w:tcPr>
            <w:cnfStyle w:val="001000000000" w:firstRow="0" w:lastRow="0" w:firstColumn="1" w:lastColumn="0" w:oddVBand="0" w:evenVBand="0" w:oddHBand="0" w:evenHBand="0" w:firstRowFirstColumn="0" w:firstRowLastColumn="0" w:lastRowFirstColumn="0" w:lastRowLastColumn="0"/>
            <w:tcW w:w="210" w:type="pct"/>
          </w:tcPr>
          <w:p w14:paraId="3A7FC7ED" w14:textId="77777777" w:rsidR="005E47DB" w:rsidRPr="005F3D07" w:rsidRDefault="005E47DB" w:rsidP="005F3D07">
            <w:pPr>
              <w:rPr>
                <w:del w:id="4422" w:author="MinterEllison" w:date="2024-05-06T15:09:00Z"/>
                <w:b w:val="0"/>
                <w:bCs/>
              </w:rPr>
            </w:pPr>
            <w:bookmarkStart w:id="4423" w:name="_Ref151049523"/>
            <w:del w:id="4424" w:author="MinterEllison" w:date="2024-05-06T15:09:00Z">
              <w:r w:rsidRPr="005F3D07">
                <w:rPr>
                  <w:bCs/>
                  <w:sz w:val="20"/>
                </w:rPr>
                <w:delText>6</w:delText>
              </w:r>
            </w:del>
          </w:p>
        </w:tc>
        <w:bookmarkEnd w:id="4423"/>
        <w:tc>
          <w:tcPr>
            <w:tcW w:w="546" w:type="pct"/>
          </w:tcPr>
          <w:p w14:paraId="5325AEA1"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25" w:author="MinterEllison" w:date="2024-05-06T15:09:00Z"/>
                <w:rFonts w:asciiTheme="majorHAnsi" w:hAnsiTheme="majorHAnsi" w:cstheme="majorHAnsi"/>
                <w:szCs w:val="18"/>
              </w:rPr>
            </w:pPr>
          </w:p>
        </w:tc>
        <w:tc>
          <w:tcPr>
            <w:tcW w:w="849" w:type="pct"/>
            <w:shd w:val="clear" w:color="auto" w:fill="auto"/>
          </w:tcPr>
          <w:p w14:paraId="67A94707"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26" w:author="MinterEllison" w:date="2024-05-06T15:09:00Z"/>
                <w:rFonts w:asciiTheme="majorHAnsi" w:hAnsiTheme="majorHAnsi" w:cstheme="majorHAnsi"/>
                <w:szCs w:val="18"/>
              </w:rPr>
            </w:pPr>
          </w:p>
        </w:tc>
        <w:tc>
          <w:tcPr>
            <w:tcW w:w="849" w:type="pct"/>
            <w:shd w:val="clear" w:color="auto" w:fill="auto"/>
          </w:tcPr>
          <w:p w14:paraId="6416D100"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27" w:author="MinterEllison" w:date="2024-05-06T15:09:00Z"/>
                <w:rFonts w:asciiTheme="majorHAnsi" w:hAnsiTheme="majorHAnsi" w:cstheme="majorHAnsi"/>
                <w:szCs w:val="18"/>
              </w:rPr>
            </w:pPr>
          </w:p>
        </w:tc>
        <w:tc>
          <w:tcPr>
            <w:tcW w:w="849" w:type="pct"/>
            <w:shd w:val="clear" w:color="auto" w:fill="auto"/>
          </w:tcPr>
          <w:p w14:paraId="5A5CD7B2"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28" w:author="MinterEllison" w:date="2024-05-06T15:09:00Z"/>
                <w:rFonts w:asciiTheme="majorHAnsi" w:hAnsiTheme="majorHAnsi" w:cstheme="majorHAnsi"/>
                <w:szCs w:val="18"/>
              </w:rPr>
            </w:pPr>
          </w:p>
        </w:tc>
        <w:tc>
          <w:tcPr>
            <w:tcW w:w="849" w:type="pct"/>
            <w:shd w:val="clear" w:color="auto" w:fill="auto"/>
          </w:tcPr>
          <w:p w14:paraId="36CBBAAE"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29" w:author="MinterEllison" w:date="2024-05-06T15:09:00Z"/>
                <w:rFonts w:asciiTheme="majorHAnsi" w:hAnsiTheme="majorHAnsi" w:cstheme="majorHAnsi"/>
                <w:szCs w:val="18"/>
              </w:rPr>
            </w:pPr>
          </w:p>
        </w:tc>
        <w:tc>
          <w:tcPr>
            <w:tcW w:w="848" w:type="pct"/>
            <w:shd w:val="clear" w:color="auto" w:fill="auto"/>
          </w:tcPr>
          <w:p w14:paraId="40C57815"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30" w:author="MinterEllison" w:date="2024-05-06T15:09:00Z"/>
                <w:rFonts w:asciiTheme="majorHAnsi" w:hAnsiTheme="majorHAnsi" w:cstheme="majorHAnsi"/>
                <w:szCs w:val="18"/>
              </w:rPr>
            </w:pPr>
          </w:p>
        </w:tc>
      </w:tr>
      <w:tr w:rsidR="005E47DB" w:rsidRPr="000A2236" w14:paraId="77D910CA" w14:textId="77777777" w:rsidTr="002A057A">
        <w:trPr>
          <w:cnfStyle w:val="000000100000" w:firstRow="0" w:lastRow="0" w:firstColumn="0" w:lastColumn="0" w:oddVBand="0" w:evenVBand="0" w:oddHBand="1" w:evenHBand="0" w:firstRowFirstColumn="0" w:firstRowLastColumn="0" w:lastRowFirstColumn="0" w:lastRowLastColumn="0"/>
          <w:del w:id="4431" w:author="MinterEllison" w:date="2024-05-06T15:09:00Z"/>
        </w:trPr>
        <w:tc>
          <w:tcPr>
            <w:cnfStyle w:val="001000000000" w:firstRow="0" w:lastRow="0" w:firstColumn="1" w:lastColumn="0" w:oddVBand="0" w:evenVBand="0" w:oddHBand="0" w:evenHBand="0" w:firstRowFirstColumn="0" w:firstRowLastColumn="0" w:lastRowFirstColumn="0" w:lastRowLastColumn="0"/>
            <w:tcW w:w="210" w:type="pct"/>
          </w:tcPr>
          <w:p w14:paraId="7BD06F3F" w14:textId="77777777" w:rsidR="005E47DB" w:rsidRPr="005F3D07" w:rsidRDefault="005E47DB" w:rsidP="005F3D07">
            <w:pPr>
              <w:rPr>
                <w:del w:id="4432" w:author="MinterEllison" w:date="2024-05-06T15:09:00Z"/>
                <w:b w:val="0"/>
                <w:bCs/>
              </w:rPr>
            </w:pPr>
            <w:del w:id="4433" w:author="MinterEllison" w:date="2024-05-06T15:09:00Z">
              <w:r w:rsidRPr="005F3D07">
                <w:rPr>
                  <w:bCs/>
                  <w:sz w:val="20"/>
                </w:rPr>
                <w:delText>7</w:delText>
              </w:r>
            </w:del>
          </w:p>
        </w:tc>
        <w:tc>
          <w:tcPr>
            <w:tcW w:w="546" w:type="pct"/>
          </w:tcPr>
          <w:p w14:paraId="0648BC00"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34" w:author="MinterEllison" w:date="2024-05-06T15:09:00Z"/>
                <w:rFonts w:asciiTheme="majorHAnsi" w:hAnsiTheme="majorHAnsi" w:cstheme="majorHAnsi"/>
                <w:szCs w:val="18"/>
              </w:rPr>
            </w:pPr>
          </w:p>
        </w:tc>
        <w:tc>
          <w:tcPr>
            <w:tcW w:w="849" w:type="pct"/>
            <w:shd w:val="clear" w:color="auto" w:fill="auto"/>
          </w:tcPr>
          <w:p w14:paraId="2F610612"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35" w:author="MinterEllison" w:date="2024-05-06T15:09:00Z"/>
                <w:rFonts w:asciiTheme="majorHAnsi" w:hAnsiTheme="majorHAnsi" w:cstheme="majorHAnsi"/>
                <w:szCs w:val="18"/>
              </w:rPr>
            </w:pPr>
          </w:p>
        </w:tc>
        <w:tc>
          <w:tcPr>
            <w:tcW w:w="849" w:type="pct"/>
            <w:shd w:val="clear" w:color="auto" w:fill="auto"/>
          </w:tcPr>
          <w:p w14:paraId="3832B19D"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36" w:author="MinterEllison" w:date="2024-05-06T15:09:00Z"/>
                <w:rFonts w:asciiTheme="majorHAnsi" w:hAnsiTheme="majorHAnsi" w:cstheme="majorHAnsi"/>
                <w:szCs w:val="18"/>
              </w:rPr>
            </w:pPr>
          </w:p>
        </w:tc>
        <w:tc>
          <w:tcPr>
            <w:tcW w:w="849" w:type="pct"/>
            <w:shd w:val="clear" w:color="auto" w:fill="auto"/>
          </w:tcPr>
          <w:p w14:paraId="0BD49C0B"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37" w:author="MinterEllison" w:date="2024-05-06T15:09:00Z"/>
                <w:rFonts w:asciiTheme="majorHAnsi" w:hAnsiTheme="majorHAnsi" w:cstheme="majorHAnsi"/>
                <w:szCs w:val="18"/>
              </w:rPr>
            </w:pPr>
          </w:p>
        </w:tc>
        <w:tc>
          <w:tcPr>
            <w:tcW w:w="849" w:type="pct"/>
            <w:shd w:val="clear" w:color="auto" w:fill="auto"/>
          </w:tcPr>
          <w:p w14:paraId="76731AD3"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38" w:author="MinterEllison" w:date="2024-05-06T15:09:00Z"/>
                <w:rFonts w:asciiTheme="majorHAnsi" w:hAnsiTheme="majorHAnsi" w:cstheme="majorHAnsi"/>
                <w:szCs w:val="18"/>
              </w:rPr>
            </w:pPr>
          </w:p>
        </w:tc>
        <w:tc>
          <w:tcPr>
            <w:tcW w:w="848" w:type="pct"/>
          </w:tcPr>
          <w:p w14:paraId="38D8FFC6"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39" w:author="MinterEllison" w:date="2024-05-06T15:09:00Z"/>
                <w:rFonts w:asciiTheme="majorHAnsi" w:hAnsiTheme="majorHAnsi" w:cstheme="majorHAnsi"/>
                <w:szCs w:val="18"/>
              </w:rPr>
            </w:pPr>
          </w:p>
        </w:tc>
      </w:tr>
      <w:tr w:rsidR="005E47DB" w:rsidRPr="000A2236" w14:paraId="118AE153" w14:textId="77777777" w:rsidTr="002A057A">
        <w:trPr>
          <w:del w:id="4440" w:author="MinterEllison" w:date="2024-05-06T15:09:00Z"/>
        </w:trPr>
        <w:tc>
          <w:tcPr>
            <w:cnfStyle w:val="001000000000" w:firstRow="0" w:lastRow="0" w:firstColumn="1" w:lastColumn="0" w:oddVBand="0" w:evenVBand="0" w:oddHBand="0" w:evenHBand="0" w:firstRowFirstColumn="0" w:firstRowLastColumn="0" w:lastRowFirstColumn="0" w:lastRowLastColumn="0"/>
            <w:tcW w:w="210" w:type="pct"/>
          </w:tcPr>
          <w:p w14:paraId="5D66089F" w14:textId="77777777" w:rsidR="005E47DB" w:rsidRPr="005F3D07" w:rsidRDefault="005E47DB" w:rsidP="005F3D07">
            <w:pPr>
              <w:rPr>
                <w:del w:id="4441" w:author="MinterEllison" w:date="2024-05-06T15:09:00Z"/>
                <w:b w:val="0"/>
                <w:bCs/>
              </w:rPr>
            </w:pPr>
            <w:del w:id="4442" w:author="MinterEllison" w:date="2024-05-06T15:09:00Z">
              <w:r w:rsidRPr="005F3D07">
                <w:rPr>
                  <w:bCs/>
                  <w:sz w:val="20"/>
                </w:rPr>
                <w:delText>8</w:delText>
              </w:r>
            </w:del>
          </w:p>
        </w:tc>
        <w:tc>
          <w:tcPr>
            <w:tcW w:w="546" w:type="pct"/>
          </w:tcPr>
          <w:p w14:paraId="2E65A3B0"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43" w:author="MinterEllison" w:date="2024-05-06T15:09:00Z"/>
                <w:rFonts w:asciiTheme="majorHAnsi" w:hAnsiTheme="majorHAnsi" w:cstheme="majorHAnsi"/>
                <w:szCs w:val="18"/>
              </w:rPr>
            </w:pPr>
          </w:p>
        </w:tc>
        <w:tc>
          <w:tcPr>
            <w:tcW w:w="849" w:type="pct"/>
            <w:shd w:val="clear" w:color="auto" w:fill="auto"/>
          </w:tcPr>
          <w:p w14:paraId="0C456E4F"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44" w:author="MinterEllison" w:date="2024-05-06T15:09:00Z"/>
                <w:rFonts w:asciiTheme="majorHAnsi" w:hAnsiTheme="majorHAnsi" w:cstheme="majorHAnsi"/>
                <w:szCs w:val="18"/>
              </w:rPr>
            </w:pPr>
          </w:p>
        </w:tc>
        <w:tc>
          <w:tcPr>
            <w:tcW w:w="849" w:type="pct"/>
            <w:shd w:val="clear" w:color="auto" w:fill="auto"/>
          </w:tcPr>
          <w:p w14:paraId="5EA5783B"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45" w:author="MinterEllison" w:date="2024-05-06T15:09:00Z"/>
                <w:rFonts w:asciiTheme="majorHAnsi" w:hAnsiTheme="majorHAnsi" w:cstheme="majorHAnsi"/>
                <w:szCs w:val="18"/>
              </w:rPr>
            </w:pPr>
          </w:p>
        </w:tc>
        <w:tc>
          <w:tcPr>
            <w:tcW w:w="849" w:type="pct"/>
            <w:shd w:val="clear" w:color="auto" w:fill="auto"/>
          </w:tcPr>
          <w:p w14:paraId="0D025DBB"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46" w:author="MinterEllison" w:date="2024-05-06T15:09:00Z"/>
                <w:rFonts w:asciiTheme="majorHAnsi" w:hAnsiTheme="majorHAnsi" w:cstheme="majorHAnsi"/>
                <w:szCs w:val="18"/>
              </w:rPr>
            </w:pPr>
          </w:p>
        </w:tc>
        <w:tc>
          <w:tcPr>
            <w:tcW w:w="849" w:type="pct"/>
            <w:shd w:val="clear" w:color="auto" w:fill="auto"/>
          </w:tcPr>
          <w:p w14:paraId="2ED290CC"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47" w:author="MinterEllison" w:date="2024-05-06T15:09:00Z"/>
                <w:rFonts w:asciiTheme="majorHAnsi" w:hAnsiTheme="majorHAnsi" w:cstheme="majorHAnsi"/>
                <w:szCs w:val="18"/>
              </w:rPr>
            </w:pPr>
          </w:p>
        </w:tc>
        <w:tc>
          <w:tcPr>
            <w:tcW w:w="848" w:type="pct"/>
          </w:tcPr>
          <w:p w14:paraId="5F09AEFC"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48" w:author="MinterEllison" w:date="2024-05-06T15:09:00Z"/>
                <w:rFonts w:asciiTheme="majorHAnsi" w:hAnsiTheme="majorHAnsi" w:cstheme="majorHAnsi"/>
                <w:szCs w:val="18"/>
              </w:rPr>
            </w:pPr>
          </w:p>
        </w:tc>
      </w:tr>
      <w:tr w:rsidR="005E47DB" w:rsidRPr="000A2236" w14:paraId="46A213F4" w14:textId="77777777" w:rsidTr="002A057A">
        <w:trPr>
          <w:cnfStyle w:val="000000100000" w:firstRow="0" w:lastRow="0" w:firstColumn="0" w:lastColumn="0" w:oddVBand="0" w:evenVBand="0" w:oddHBand="1" w:evenHBand="0" w:firstRowFirstColumn="0" w:firstRowLastColumn="0" w:lastRowFirstColumn="0" w:lastRowLastColumn="0"/>
          <w:del w:id="4449" w:author="MinterEllison" w:date="2024-05-06T15:09:00Z"/>
        </w:trPr>
        <w:tc>
          <w:tcPr>
            <w:cnfStyle w:val="001000000000" w:firstRow="0" w:lastRow="0" w:firstColumn="1" w:lastColumn="0" w:oddVBand="0" w:evenVBand="0" w:oddHBand="0" w:evenHBand="0" w:firstRowFirstColumn="0" w:firstRowLastColumn="0" w:lastRowFirstColumn="0" w:lastRowLastColumn="0"/>
            <w:tcW w:w="210" w:type="pct"/>
          </w:tcPr>
          <w:p w14:paraId="17F2F696" w14:textId="77777777" w:rsidR="005E47DB" w:rsidRPr="005F3D07" w:rsidRDefault="005E47DB" w:rsidP="005F3D07">
            <w:pPr>
              <w:rPr>
                <w:del w:id="4450" w:author="MinterEllison" w:date="2024-05-06T15:09:00Z"/>
                <w:b w:val="0"/>
                <w:bCs/>
              </w:rPr>
            </w:pPr>
            <w:del w:id="4451" w:author="MinterEllison" w:date="2024-05-06T15:09:00Z">
              <w:r w:rsidRPr="005F3D07">
                <w:rPr>
                  <w:bCs/>
                  <w:sz w:val="20"/>
                </w:rPr>
                <w:delText>9</w:delText>
              </w:r>
            </w:del>
          </w:p>
        </w:tc>
        <w:tc>
          <w:tcPr>
            <w:tcW w:w="546" w:type="pct"/>
          </w:tcPr>
          <w:p w14:paraId="5EEA8C44"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52" w:author="MinterEllison" w:date="2024-05-06T15:09:00Z"/>
                <w:rFonts w:asciiTheme="majorHAnsi" w:hAnsiTheme="majorHAnsi" w:cstheme="majorHAnsi"/>
                <w:szCs w:val="18"/>
              </w:rPr>
            </w:pPr>
          </w:p>
        </w:tc>
        <w:tc>
          <w:tcPr>
            <w:tcW w:w="849" w:type="pct"/>
            <w:shd w:val="clear" w:color="auto" w:fill="auto"/>
          </w:tcPr>
          <w:p w14:paraId="6713FA3F"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53" w:author="MinterEllison" w:date="2024-05-06T15:09:00Z"/>
                <w:rFonts w:asciiTheme="majorHAnsi" w:hAnsiTheme="majorHAnsi" w:cstheme="majorHAnsi"/>
                <w:szCs w:val="18"/>
              </w:rPr>
            </w:pPr>
          </w:p>
        </w:tc>
        <w:tc>
          <w:tcPr>
            <w:tcW w:w="849" w:type="pct"/>
            <w:shd w:val="clear" w:color="auto" w:fill="auto"/>
          </w:tcPr>
          <w:p w14:paraId="04743229"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54" w:author="MinterEllison" w:date="2024-05-06T15:09:00Z"/>
                <w:rFonts w:asciiTheme="majorHAnsi" w:hAnsiTheme="majorHAnsi" w:cstheme="majorHAnsi"/>
                <w:szCs w:val="18"/>
              </w:rPr>
            </w:pPr>
          </w:p>
        </w:tc>
        <w:tc>
          <w:tcPr>
            <w:tcW w:w="849" w:type="pct"/>
            <w:shd w:val="clear" w:color="auto" w:fill="auto"/>
          </w:tcPr>
          <w:p w14:paraId="78B4F840"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55" w:author="MinterEllison" w:date="2024-05-06T15:09:00Z"/>
                <w:rFonts w:asciiTheme="majorHAnsi" w:hAnsiTheme="majorHAnsi" w:cstheme="majorHAnsi"/>
                <w:szCs w:val="18"/>
              </w:rPr>
            </w:pPr>
          </w:p>
        </w:tc>
        <w:tc>
          <w:tcPr>
            <w:tcW w:w="849" w:type="pct"/>
            <w:shd w:val="clear" w:color="auto" w:fill="auto"/>
          </w:tcPr>
          <w:p w14:paraId="51A4B9A4"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56" w:author="MinterEllison" w:date="2024-05-06T15:09:00Z"/>
                <w:rFonts w:asciiTheme="majorHAnsi" w:hAnsiTheme="majorHAnsi" w:cstheme="majorHAnsi"/>
                <w:szCs w:val="18"/>
              </w:rPr>
            </w:pPr>
          </w:p>
        </w:tc>
        <w:tc>
          <w:tcPr>
            <w:tcW w:w="848" w:type="pct"/>
          </w:tcPr>
          <w:p w14:paraId="3772B54D"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del w:id="4457" w:author="MinterEllison" w:date="2024-05-06T15:09:00Z"/>
                <w:rFonts w:asciiTheme="majorHAnsi" w:hAnsiTheme="majorHAnsi" w:cstheme="majorHAnsi"/>
                <w:szCs w:val="18"/>
              </w:rPr>
            </w:pPr>
          </w:p>
        </w:tc>
      </w:tr>
      <w:tr w:rsidR="005E47DB" w:rsidRPr="000A2236" w14:paraId="3BBD72BA" w14:textId="77777777" w:rsidTr="002A057A">
        <w:trPr>
          <w:del w:id="4458" w:author="MinterEllison" w:date="2024-05-06T15:09:00Z"/>
        </w:trPr>
        <w:tc>
          <w:tcPr>
            <w:cnfStyle w:val="001000000000" w:firstRow="0" w:lastRow="0" w:firstColumn="1" w:lastColumn="0" w:oddVBand="0" w:evenVBand="0" w:oddHBand="0" w:evenHBand="0" w:firstRowFirstColumn="0" w:firstRowLastColumn="0" w:lastRowFirstColumn="0" w:lastRowLastColumn="0"/>
            <w:tcW w:w="210" w:type="pct"/>
          </w:tcPr>
          <w:p w14:paraId="52E44E55" w14:textId="77777777" w:rsidR="005E47DB" w:rsidRPr="005F3D07" w:rsidRDefault="005E47DB" w:rsidP="005F3D07">
            <w:pPr>
              <w:rPr>
                <w:del w:id="4459" w:author="MinterEllison" w:date="2024-05-06T15:09:00Z"/>
                <w:b w:val="0"/>
                <w:bCs/>
              </w:rPr>
            </w:pPr>
            <w:del w:id="4460" w:author="MinterEllison" w:date="2024-05-06T15:09:00Z">
              <w:r w:rsidRPr="005F3D07">
                <w:rPr>
                  <w:bCs/>
                  <w:sz w:val="20"/>
                </w:rPr>
                <w:delText>10</w:delText>
              </w:r>
            </w:del>
          </w:p>
        </w:tc>
        <w:tc>
          <w:tcPr>
            <w:tcW w:w="546" w:type="pct"/>
          </w:tcPr>
          <w:p w14:paraId="1B9DF2CA"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61" w:author="MinterEllison" w:date="2024-05-06T15:09:00Z"/>
                <w:rFonts w:asciiTheme="majorHAnsi" w:hAnsiTheme="majorHAnsi" w:cstheme="majorHAnsi"/>
                <w:szCs w:val="18"/>
              </w:rPr>
            </w:pPr>
          </w:p>
        </w:tc>
        <w:tc>
          <w:tcPr>
            <w:tcW w:w="849" w:type="pct"/>
            <w:shd w:val="clear" w:color="auto" w:fill="auto"/>
          </w:tcPr>
          <w:p w14:paraId="1577F60B"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62" w:author="MinterEllison" w:date="2024-05-06T15:09:00Z"/>
                <w:rFonts w:asciiTheme="majorHAnsi" w:hAnsiTheme="majorHAnsi" w:cstheme="majorHAnsi"/>
                <w:szCs w:val="18"/>
              </w:rPr>
            </w:pPr>
          </w:p>
        </w:tc>
        <w:tc>
          <w:tcPr>
            <w:tcW w:w="849" w:type="pct"/>
            <w:shd w:val="clear" w:color="auto" w:fill="auto"/>
          </w:tcPr>
          <w:p w14:paraId="3626C27D"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63" w:author="MinterEllison" w:date="2024-05-06T15:09:00Z"/>
                <w:rFonts w:asciiTheme="majorHAnsi" w:hAnsiTheme="majorHAnsi" w:cstheme="majorHAnsi"/>
                <w:szCs w:val="18"/>
              </w:rPr>
            </w:pPr>
          </w:p>
        </w:tc>
        <w:tc>
          <w:tcPr>
            <w:tcW w:w="849" w:type="pct"/>
            <w:shd w:val="clear" w:color="auto" w:fill="auto"/>
          </w:tcPr>
          <w:p w14:paraId="07FFFB9F"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64" w:author="MinterEllison" w:date="2024-05-06T15:09:00Z"/>
                <w:rFonts w:asciiTheme="majorHAnsi" w:hAnsiTheme="majorHAnsi" w:cstheme="majorHAnsi"/>
                <w:szCs w:val="18"/>
              </w:rPr>
            </w:pPr>
          </w:p>
        </w:tc>
        <w:tc>
          <w:tcPr>
            <w:tcW w:w="849" w:type="pct"/>
            <w:shd w:val="clear" w:color="auto" w:fill="auto"/>
          </w:tcPr>
          <w:p w14:paraId="0264BDCF"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65" w:author="MinterEllison" w:date="2024-05-06T15:09:00Z"/>
                <w:rFonts w:asciiTheme="majorHAnsi" w:hAnsiTheme="majorHAnsi" w:cstheme="majorHAnsi"/>
                <w:szCs w:val="18"/>
              </w:rPr>
            </w:pPr>
          </w:p>
        </w:tc>
        <w:tc>
          <w:tcPr>
            <w:tcW w:w="848" w:type="pct"/>
          </w:tcPr>
          <w:p w14:paraId="6DD266C5"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del w:id="4466" w:author="MinterEllison" w:date="2024-05-06T15:09:00Z"/>
                <w:rFonts w:asciiTheme="majorHAnsi" w:hAnsiTheme="majorHAnsi" w:cstheme="majorHAnsi"/>
                <w:szCs w:val="18"/>
              </w:rPr>
            </w:pPr>
          </w:p>
        </w:tc>
      </w:tr>
    </w:tbl>
    <w:p w14:paraId="7B90A70E" w14:textId="06217D6E" w:rsidR="005E47DB" w:rsidRDefault="005E47DB" w:rsidP="007C705A">
      <w:pPr>
        <w:rPr>
          <w:b/>
          <w:bCs/>
        </w:rPr>
      </w:pPr>
    </w:p>
    <w:p w14:paraId="65033640" w14:textId="11440F0D" w:rsidR="007C705A" w:rsidRPr="002F3DBC" w:rsidRDefault="007C705A" w:rsidP="007C705A">
      <w:pPr>
        <w:rPr>
          <w:b/>
          <w:bCs/>
        </w:rPr>
      </w:pPr>
    </w:p>
    <w:p w14:paraId="06EA8963" w14:textId="6211FC9D" w:rsidR="00766C5C" w:rsidRDefault="00766C5C" w:rsidP="00A204E8">
      <w:pPr>
        <w:sectPr w:rsidR="00766C5C" w:rsidSect="00766C5C">
          <w:pgSz w:w="16840" w:h="11907" w:orient="landscape" w:code="9"/>
          <w:pgMar w:top="1418" w:right="992" w:bottom="1134" w:left="397" w:header="567" w:footer="567" w:gutter="0"/>
          <w:cols w:space="720"/>
          <w:docGrid w:linePitch="360"/>
        </w:sectPr>
      </w:pPr>
    </w:p>
    <w:p w14:paraId="61E41AF1" w14:textId="7B0219B8" w:rsidR="00A204E8" w:rsidRDefault="00A204E8" w:rsidP="00A204E8">
      <w:pPr>
        <w:pStyle w:val="ScheduleL1"/>
      </w:pPr>
      <w:r>
        <w:t xml:space="preserve"> </w:t>
      </w:r>
      <w:bookmarkStart w:id="4467" w:name="_Ref151252775"/>
      <w:bookmarkStart w:id="4468" w:name="_Ref151253699"/>
      <w:bookmarkStart w:id="4469" w:name="_Toc165647654"/>
      <w:bookmarkStart w:id="4470" w:name="_Toc154080305"/>
      <w:r>
        <w:t xml:space="preserve">– </w:t>
      </w:r>
      <w:r w:rsidR="0093064F">
        <w:t xml:space="preserve">Key </w:t>
      </w:r>
      <w:r>
        <w:t>Subcontractors</w:t>
      </w:r>
      <w:bookmarkEnd w:id="4467"/>
      <w:bookmarkEnd w:id="4468"/>
      <w:bookmarkEnd w:id="4469"/>
      <w:bookmarkEnd w:id="4470"/>
      <w:r>
        <w:t xml:space="preserve"> </w:t>
      </w:r>
    </w:p>
    <w:p w14:paraId="23A1FEA1" w14:textId="2A9DE8B6" w:rsidR="00EA4719" w:rsidRDefault="00EA4719" w:rsidP="00EA4719">
      <w:r>
        <w:t>The following Subcontractors are Key Subcontractors for the purpose of this Agreement:</w:t>
      </w:r>
    </w:p>
    <w:p w14:paraId="06F547AA" w14:textId="6DE72E59" w:rsidR="005E47DB" w:rsidRPr="00EA4719" w:rsidRDefault="005E47DB" w:rsidP="00EA4719">
      <w:r w:rsidRPr="00B1053F">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185A1F">
        <w:rPr>
          <w:b/>
          <w:bCs/>
          <w:highlight w:val="lightGray"/>
        </w:rPr>
        <w:t xml:space="preserve"> is required to </w:t>
      </w:r>
      <w:r w:rsidR="00F24B8B">
        <w:rPr>
          <w:b/>
          <w:bCs/>
          <w:highlight w:val="lightGray"/>
        </w:rPr>
        <w:t>comp</w:t>
      </w:r>
      <w:ins w:id="4471" w:author="MinterEllison" w:date="2024-05-06T15:09:00Z">
        <w:r w:rsidR="00F24B8B">
          <w:rPr>
            <w:b/>
            <w:bCs/>
            <w:highlight w:val="lightGray"/>
          </w:rPr>
          <w:t>l</w:t>
        </w:r>
      </w:ins>
      <w:r w:rsidR="00F24B8B">
        <w:rPr>
          <w:b/>
          <w:bCs/>
          <w:highlight w:val="lightGray"/>
        </w:rPr>
        <w:t xml:space="preserve">ete </w:t>
      </w:r>
      <w:r w:rsidR="00185A1F">
        <w:rPr>
          <w:b/>
          <w:bCs/>
          <w:highlight w:val="lightGray"/>
        </w:rPr>
        <w:t>the table below as part of its Financial Value Bid in Stage B of the Tender Process</w:t>
      </w:r>
      <w:del w:id="4472" w:author="MinterEllison" w:date="2024-05-06T15:09:00Z">
        <w:r w:rsidR="00185A1F">
          <w:rPr>
            <w:b/>
            <w:bCs/>
            <w:highlight w:val="lightGray"/>
          </w:rPr>
          <w:delText>.</w:delText>
        </w:r>
        <w:r w:rsidRPr="00B1053F">
          <w:rPr>
            <w:b/>
            <w:bCs/>
            <w:highlight w:val="lightGray"/>
          </w:rPr>
          <w:delText>]</w:delText>
        </w:r>
      </w:del>
      <w:ins w:id="4473" w:author="MinterEllison" w:date="2024-05-06T15:09:00Z">
        <w:r w:rsidR="00185A1F">
          <w:rPr>
            <w:b/>
            <w:bCs/>
            <w:highlight w:val="lightGray"/>
          </w:rPr>
          <w:t>.</w:t>
        </w:r>
        <w:r w:rsidR="00C8202B">
          <w:rPr>
            <w:b/>
            <w:bCs/>
            <w:highlight w:val="lightGray"/>
          </w:rPr>
          <w:t xml:space="preserve">  If a shortlisted Proponent does not complete the table below, it will deemed to have not requested preapproval for any of its Key Subcontractors</w:t>
        </w:r>
        <w:r w:rsidRPr="00B1053F">
          <w:rPr>
            <w:b/>
            <w:bCs/>
            <w:highlight w:val="lightGray"/>
          </w:rPr>
          <w:t>]</w:t>
        </w:r>
      </w:ins>
      <w:r w:rsidR="000E4C72">
        <w:rPr>
          <w:b/>
          <w:bCs/>
        </w:rPr>
        <w:t xml:space="preserve"> </w:t>
      </w:r>
    </w:p>
    <w:tbl>
      <w:tblPr>
        <w:tblStyle w:val="MEClassic"/>
        <w:tblW w:w="10060" w:type="dxa"/>
        <w:tblLook w:val="04A0" w:firstRow="1" w:lastRow="0" w:firstColumn="1" w:lastColumn="0" w:noHBand="0" w:noVBand="1"/>
      </w:tblPr>
      <w:tblGrid>
        <w:gridCol w:w="707"/>
        <w:gridCol w:w="2107"/>
        <w:gridCol w:w="3034"/>
        <w:gridCol w:w="1868"/>
        <w:gridCol w:w="2344"/>
      </w:tblGrid>
      <w:tr w:rsidR="001D0267" w:rsidRPr="001D0267" w14:paraId="236C1F1C" w14:textId="75EEC386" w:rsidTr="005C3C65">
        <w:trPr>
          <w:cnfStyle w:val="100000000000" w:firstRow="1" w:lastRow="0" w:firstColumn="0" w:lastColumn="0" w:oddVBand="0" w:evenVBand="0" w:oddHBand="0" w:evenHBand="0" w:firstRowFirstColumn="0" w:firstRowLastColumn="0" w:lastRowFirstColumn="0" w:lastRowLastColumn="0"/>
          <w:tblHeader/>
        </w:trPr>
        <w:tc>
          <w:tcPr>
            <w:tcW w:w="3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09C43" w14:textId="77777777" w:rsidR="00EA4719" w:rsidRPr="005F3D07" w:rsidRDefault="00EA4719" w:rsidP="009E4FAD">
            <w:pPr>
              <w:spacing w:before="60" w:after="60" w:line="240" w:lineRule="auto"/>
              <w:rPr>
                <w:b w:val="0"/>
                <w:color w:val="000000" w:themeColor="text1"/>
              </w:rPr>
            </w:pPr>
          </w:p>
          <w:p w14:paraId="526A72D7" w14:textId="3B42E6E4" w:rsidR="00EA4719" w:rsidRPr="005F3D07" w:rsidRDefault="00EA4719" w:rsidP="005F3D07">
            <w:pPr>
              <w:spacing w:before="60" w:after="60" w:line="240" w:lineRule="auto"/>
              <w:rPr>
                <w:color w:val="000000" w:themeColor="text1"/>
              </w:rPr>
            </w:pPr>
          </w:p>
        </w:tc>
        <w:tc>
          <w:tcPr>
            <w:tcW w:w="2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C48A2E" w14:textId="0396D40C" w:rsidR="00EA4719" w:rsidRPr="005F3D07" w:rsidRDefault="00EA4719" w:rsidP="005F3D07">
            <w:pPr>
              <w:spacing w:before="60" w:after="60" w:line="240" w:lineRule="auto"/>
              <w:rPr>
                <w:color w:val="000000" w:themeColor="text1"/>
              </w:rPr>
            </w:pPr>
            <w:r w:rsidRPr="005F3D07">
              <w:rPr>
                <w:color w:val="000000" w:themeColor="text1"/>
              </w:rPr>
              <w:t>Key Subcontractor and Address</w:t>
            </w:r>
          </w:p>
        </w:tc>
        <w:tc>
          <w:tcPr>
            <w:tcW w:w="3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F5EC05" w14:textId="36FD58AB" w:rsidR="00EA4719" w:rsidRPr="005F3D07" w:rsidRDefault="00EA4719" w:rsidP="005F3D07">
            <w:pPr>
              <w:spacing w:before="60" w:after="60" w:line="240" w:lineRule="auto"/>
              <w:rPr>
                <w:color w:val="000000" w:themeColor="text1"/>
              </w:rPr>
            </w:pPr>
            <w:r w:rsidRPr="005F3D07">
              <w:rPr>
                <w:color w:val="000000" w:themeColor="text1"/>
              </w:rPr>
              <w:t xml:space="preserve">Relevant goods, services or work </w:t>
            </w:r>
          </w:p>
        </w:tc>
        <w:tc>
          <w:tcPr>
            <w:tcW w:w="19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65115" w14:textId="43A63066" w:rsidR="00EA4719" w:rsidRPr="005F3D07" w:rsidRDefault="00EA4719" w:rsidP="009E4FAD">
            <w:pPr>
              <w:spacing w:before="60" w:after="60" w:line="240" w:lineRule="auto"/>
              <w:rPr>
                <w:color w:val="000000" w:themeColor="text1"/>
              </w:rPr>
            </w:pPr>
            <w:r w:rsidRPr="005F3D07">
              <w:rPr>
                <w:color w:val="000000" w:themeColor="text1"/>
              </w:rPr>
              <w:t>Engaged By</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CFDD1F" w14:textId="05513F49" w:rsidR="00EA4719" w:rsidRPr="005F3D07" w:rsidRDefault="00EA4719" w:rsidP="009E4FAD">
            <w:pPr>
              <w:spacing w:before="60" w:after="60" w:line="240" w:lineRule="auto"/>
              <w:rPr>
                <w:color w:val="000000" w:themeColor="text1"/>
              </w:rPr>
            </w:pPr>
            <w:r w:rsidRPr="005F3D07">
              <w:rPr>
                <w:color w:val="000000" w:themeColor="text1"/>
              </w:rPr>
              <w:t>Country of Headquarters and from which the relevant goods, services or work will be provided</w:t>
            </w:r>
          </w:p>
        </w:tc>
      </w:tr>
      <w:tr w:rsidR="00EA4719" w14:paraId="11D8603A" w14:textId="3862C867" w:rsidTr="005F3D07">
        <w:tc>
          <w:tcPr>
            <w:tcW w:w="393" w:type="dxa"/>
            <w:tcBorders>
              <w:top w:val="single" w:sz="4" w:space="0" w:color="auto"/>
              <w:left w:val="single" w:sz="4" w:space="0" w:color="auto"/>
              <w:bottom w:val="single" w:sz="4" w:space="0" w:color="auto"/>
              <w:right w:val="single" w:sz="4" w:space="0" w:color="auto"/>
            </w:tcBorders>
          </w:tcPr>
          <w:p w14:paraId="05F23DDB" w14:textId="58E9F1EF" w:rsidR="00EA4719" w:rsidRDefault="00185A1F" w:rsidP="005F3D07">
            <w:pPr>
              <w:spacing w:before="60" w:after="60" w:line="240" w:lineRule="auto"/>
            </w:pPr>
            <w:del w:id="4474" w:author="MinterEllison" w:date="2024-05-06T15:09:00Z">
              <w:r>
                <w:delText>[</w:delText>
              </w:r>
              <w:r w:rsidRPr="00B1053F">
                <w:rPr>
                  <w:highlight w:val="lightGray"/>
                </w:rPr>
                <w:delText>#</w:delText>
              </w:r>
              <w:r>
                <w:delText>]</w:delText>
              </w:r>
            </w:del>
            <w:ins w:id="4475" w:author="MinterEllison" w:date="2024-05-06T15:09:00Z">
              <w:r>
                <w:t>[</w:t>
              </w:r>
              <w:r w:rsidRPr="00B1053F">
                <w:rPr>
                  <w:highlight w:val="lightGray"/>
                </w:rPr>
                <w:t>#</w:t>
              </w:r>
              <w:r w:rsidR="00E55821">
                <w:t xml:space="preserve"> </w:t>
              </w:r>
              <w:r w:rsidR="00E55821" w:rsidRPr="00E55821">
                <w:rPr>
                  <w:highlight w:val="lightGray"/>
                </w:rPr>
                <w:t>insert</w:t>
              </w:r>
              <w:r>
                <w:t>]</w:t>
              </w:r>
            </w:ins>
          </w:p>
        </w:tc>
        <w:tc>
          <w:tcPr>
            <w:tcW w:w="2152" w:type="dxa"/>
            <w:tcBorders>
              <w:top w:val="single" w:sz="4" w:space="0" w:color="auto"/>
              <w:left w:val="single" w:sz="4" w:space="0" w:color="auto"/>
              <w:bottom w:val="single" w:sz="4" w:space="0" w:color="auto"/>
              <w:right w:val="single" w:sz="4" w:space="0" w:color="auto"/>
            </w:tcBorders>
          </w:tcPr>
          <w:p w14:paraId="393BB561" w14:textId="3F06EF81" w:rsidR="00EA4719" w:rsidRDefault="00185A1F" w:rsidP="005F3D07">
            <w:pPr>
              <w:spacing w:before="60" w:after="60" w:line="240" w:lineRule="auto"/>
            </w:pPr>
            <w:r>
              <w:t>[</w:t>
            </w:r>
            <w:r w:rsidRPr="00B1053F">
              <w:rPr>
                <w:highlight w:val="lightGray"/>
              </w:rPr>
              <w:t>insert</w:t>
            </w:r>
            <w:r>
              <w:t>]</w:t>
            </w:r>
          </w:p>
        </w:tc>
        <w:tc>
          <w:tcPr>
            <w:tcW w:w="3176" w:type="dxa"/>
            <w:tcBorders>
              <w:top w:val="single" w:sz="4" w:space="0" w:color="auto"/>
              <w:left w:val="single" w:sz="4" w:space="0" w:color="auto"/>
              <w:bottom w:val="single" w:sz="4" w:space="0" w:color="auto"/>
              <w:right w:val="single" w:sz="4" w:space="0" w:color="auto"/>
            </w:tcBorders>
          </w:tcPr>
          <w:p w14:paraId="42AA1445" w14:textId="4D6FBC51" w:rsidR="00EA4719" w:rsidRDefault="00185A1F" w:rsidP="005F3D07">
            <w:pPr>
              <w:spacing w:before="60" w:after="60" w:line="240" w:lineRule="auto"/>
            </w:pPr>
            <w:r>
              <w:t>[</w:t>
            </w:r>
            <w:r w:rsidRPr="00B1053F">
              <w:rPr>
                <w:highlight w:val="lightGray"/>
              </w:rPr>
              <w:t>insert</w:t>
            </w:r>
            <w:r>
              <w:t>]</w:t>
            </w:r>
          </w:p>
        </w:tc>
        <w:tc>
          <w:tcPr>
            <w:tcW w:w="1929" w:type="dxa"/>
            <w:tcBorders>
              <w:top w:val="single" w:sz="4" w:space="0" w:color="auto"/>
              <w:left w:val="single" w:sz="4" w:space="0" w:color="auto"/>
              <w:bottom w:val="single" w:sz="4" w:space="0" w:color="auto"/>
              <w:right w:val="single" w:sz="4" w:space="0" w:color="auto"/>
            </w:tcBorders>
          </w:tcPr>
          <w:p w14:paraId="323785D5" w14:textId="7EA57C8C" w:rsidR="00EA4719" w:rsidRDefault="00185A1F" w:rsidP="009E4FAD">
            <w:pPr>
              <w:spacing w:before="60" w:after="60" w:line="240" w:lineRule="auto"/>
            </w:pPr>
            <w:r>
              <w:t>[</w:t>
            </w:r>
            <w:r w:rsidRPr="00B1053F">
              <w:rPr>
                <w:highlight w:val="lightGray"/>
              </w:rPr>
              <w:t>insert</w:t>
            </w:r>
            <w:r>
              <w:t>]</w:t>
            </w:r>
          </w:p>
        </w:tc>
        <w:tc>
          <w:tcPr>
            <w:tcW w:w="2410" w:type="dxa"/>
            <w:tcBorders>
              <w:top w:val="single" w:sz="4" w:space="0" w:color="auto"/>
              <w:left w:val="single" w:sz="4" w:space="0" w:color="auto"/>
              <w:bottom w:val="single" w:sz="4" w:space="0" w:color="auto"/>
              <w:right w:val="single" w:sz="4" w:space="0" w:color="auto"/>
            </w:tcBorders>
          </w:tcPr>
          <w:p w14:paraId="40AEDE9A" w14:textId="5860463E" w:rsidR="00EA4719" w:rsidRDefault="00185A1F" w:rsidP="009E4FAD">
            <w:pPr>
              <w:spacing w:before="60" w:after="60" w:line="240" w:lineRule="auto"/>
            </w:pPr>
            <w:r>
              <w:t>[</w:t>
            </w:r>
            <w:r w:rsidRPr="00B1053F">
              <w:rPr>
                <w:highlight w:val="lightGray"/>
              </w:rPr>
              <w:t>insert</w:t>
            </w:r>
            <w:r>
              <w:t>]</w:t>
            </w:r>
          </w:p>
        </w:tc>
      </w:tr>
      <w:tr w:rsidR="00EA4719" w14:paraId="74ACE642" w14:textId="0F9E82DB" w:rsidTr="001A6F89">
        <w:tc>
          <w:tcPr>
            <w:tcW w:w="393" w:type="dxa"/>
            <w:tcBorders>
              <w:top w:val="single" w:sz="4" w:space="0" w:color="auto"/>
              <w:left w:val="single" w:sz="4" w:space="0" w:color="auto"/>
              <w:bottom w:val="single" w:sz="4" w:space="0" w:color="000000"/>
              <w:right w:val="single" w:sz="4" w:space="0" w:color="auto"/>
            </w:tcBorders>
          </w:tcPr>
          <w:p w14:paraId="34F05DA6" w14:textId="77777777" w:rsidR="00EA4719" w:rsidRDefault="00EA4719" w:rsidP="005F3D07">
            <w:pPr>
              <w:spacing w:before="60" w:after="60" w:line="240" w:lineRule="auto"/>
            </w:pPr>
          </w:p>
        </w:tc>
        <w:tc>
          <w:tcPr>
            <w:tcW w:w="2152" w:type="dxa"/>
            <w:tcBorders>
              <w:top w:val="single" w:sz="4" w:space="0" w:color="auto"/>
              <w:left w:val="single" w:sz="4" w:space="0" w:color="auto"/>
              <w:bottom w:val="single" w:sz="4" w:space="0" w:color="000000"/>
              <w:right w:val="single" w:sz="4" w:space="0" w:color="auto"/>
            </w:tcBorders>
          </w:tcPr>
          <w:p w14:paraId="04457536" w14:textId="77777777" w:rsidR="00EA4719" w:rsidRDefault="00EA4719" w:rsidP="005F3D07">
            <w:pPr>
              <w:spacing w:before="60" w:after="60" w:line="240" w:lineRule="auto"/>
            </w:pPr>
          </w:p>
        </w:tc>
        <w:tc>
          <w:tcPr>
            <w:tcW w:w="3176" w:type="dxa"/>
            <w:tcBorders>
              <w:top w:val="single" w:sz="4" w:space="0" w:color="auto"/>
              <w:left w:val="single" w:sz="4" w:space="0" w:color="auto"/>
              <w:bottom w:val="single" w:sz="4" w:space="0" w:color="000000"/>
              <w:right w:val="single" w:sz="4" w:space="0" w:color="auto"/>
            </w:tcBorders>
          </w:tcPr>
          <w:p w14:paraId="77AE4C2A" w14:textId="77777777" w:rsidR="00EA4719" w:rsidRDefault="00EA4719" w:rsidP="005F3D07">
            <w:pPr>
              <w:spacing w:before="60" w:after="60" w:line="240" w:lineRule="auto"/>
            </w:pPr>
          </w:p>
        </w:tc>
        <w:tc>
          <w:tcPr>
            <w:tcW w:w="1929" w:type="dxa"/>
            <w:tcBorders>
              <w:top w:val="single" w:sz="4" w:space="0" w:color="auto"/>
              <w:left w:val="single" w:sz="4" w:space="0" w:color="auto"/>
              <w:bottom w:val="single" w:sz="4" w:space="0" w:color="000000"/>
              <w:right w:val="single" w:sz="4" w:space="0" w:color="auto"/>
            </w:tcBorders>
          </w:tcPr>
          <w:p w14:paraId="45EC0DAE" w14:textId="77777777" w:rsidR="00EA4719" w:rsidRDefault="00EA4719" w:rsidP="009E4FAD">
            <w:pPr>
              <w:spacing w:before="60" w:after="60" w:line="240" w:lineRule="auto"/>
            </w:pPr>
          </w:p>
        </w:tc>
        <w:tc>
          <w:tcPr>
            <w:tcW w:w="2410" w:type="dxa"/>
            <w:tcBorders>
              <w:top w:val="single" w:sz="4" w:space="0" w:color="auto"/>
              <w:left w:val="single" w:sz="4" w:space="0" w:color="auto"/>
              <w:bottom w:val="single" w:sz="4" w:space="0" w:color="000000"/>
              <w:right w:val="single" w:sz="4" w:space="0" w:color="auto"/>
            </w:tcBorders>
          </w:tcPr>
          <w:p w14:paraId="4F0EB4EB" w14:textId="77777777" w:rsidR="00EA4719" w:rsidRDefault="00EA4719" w:rsidP="009E4FAD">
            <w:pPr>
              <w:spacing w:before="60" w:after="60" w:line="240" w:lineRule="auto"/>
            </w:pPr>
          </w:p>
        </w:tc>
      </w:tr>
      <w:tr w:rsidR="00EA4719" w14:paraId="33E30439" w14:textId="023F7F68" w:rsidTr="001A6F89">
        <w:tc>
          <w:tcPr>
            <w:tcW w:w="393" w:type="dxa"/>
            <w:tcBorders>
              <w:top w:val="single" w:sz="4" w:space="0" w:color="000000"/>
              <w:left w:val="single" w:sz="4" w:space="0" w:color="000000"/>
              <w:bottom w:val="single" w:sz="4" w:space="0" w:color="000000"/>
              <w:right w:val="single" w:sz="4" w:space="0" w:color="000000"/>
            </w:tcBorders>
          </w:tcPr>
          <w:p w14:paraId="280A6DAF"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331EA838"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3A28376C"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1CBAC4A2"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590758B3" w14:textId="77777777" w:rsidR="00EA4719" w:rsidRDefault="00EA4719" w:rsidP="009E4FAD">
            <w:pPr>
              <w:spacing w:before="60" w:after="60" w:line="240" w:lineRule="auto"/>
            </w:pPr>
          </w:p>
        </w:tc>
      </w:tr>
      <w:tr w:rsidR="00EA4719" w14:paraId="346FF619" w14:textId="09E2B369" w:rsidTr="001A6F89">
        <w:tc>
          <w:tcPr>
            <w:tcW w:w="393" w:type="dxa"/>
            <w:tcBorders>
              <w:top w:val="single" w:sz="4" w:space="0" w:color="000000"/>
              <w:left w:val="single" w:sz="4" w:space="0" w:color="000000"/>
              <w:bottom w:val="single" w:sz="4" w:space="0" w:color="000000"/>
              <w:right w:val="single" w:sz="4" w:space="0" w:color="000000"/>
            </w:tcBorders>
          </w:tcPr>
          <w:p w14:paraId="2725DE51"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72CE9A92"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7B0CC860"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22C27544"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5909683C" w14:textId="77777777" w:rsidR="00EA4719" w:rsidRDefault="00EA4719" w:rsidP="009E4FAD">
            <w:pPr>
              <w:spacing w:before="60" w:after="60" w:line="240" w:lineRule="auto"/>
            </w:pPr>
          </w:p>
        </w:tc>
      </w:tr>
      <w:tr w:rsidR="00EA4719" w14:paraId="142326EA" w14:textId="58F09C43" w:rsidTr="001A6F89">
        <w:tc>
          <w:tcPr>
            <w:tcW w:w="393" w:type="dxa"/>
            <w:tcBorders>
              <w:top w:val="single" w:sz="4" w:space="0" w:color="000000"/>
              <w:left w:val="single" w:sz="4" w:space="0" w:color="000000"/>
              <w:bottom w:val="single" w:sz="4" w:space="0" w:color="000000"/>
              <w:right w:val="single" w:sz="4" w:space="0" w:color="000000"/>
            </w:tcBorders>
          </w:tcPr>
          <w:p w14:paraId="4640F439"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44E61210"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494FC41B"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019B613C"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21A7A7B5" w14:textId="77777777" w:rsidR="00EA4719" w:rsidRDefault="00EA4719" w:rsidP="009E4FAD">
            <w:pPr>
              <w:spacing w:before="60" w:after="60" w:line="240" w:lineRule="auto"/>
            </w:pPr>
          </w:p>
        </w:tc>
      </w:tr>
      <w:tr w:rsidR="00EA4719" w14:paraId="5D42F188" w14:textId="37D99DC6" w:rsidTr="001A6F89">
        <w:tc>
          <w:tcPr>
            <w:tcW w:w="393" w:type="dxa"/>
            <w:tcBorders>
              <w:top w:val="single" w:sz="4" w:space="0" w:color="000000"/>
              <w:left w:val="single" w:sz="4" w:space="0" w:color="000000"/>
              <w:bottom w:val="single" w:sz="4" w:space="0" w:color="000000"/>
              <w:right w:val="single" w:sz="4" w:space="0" w:color="000000"/>
            </w:tcBorders>
          </w:tcPr>
          <w:p w14:paraId="23989017"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2EDC74DC"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5A7BDFBB"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04929152"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328698A9" w14:textId="77777777" w:rsidR="00EA4719" w:rsidRDefault="00EA4719" w:rsidP="009E4FAD">
            <w:pPr>
              <w:spacing w:before="60" w:after="60" w:line="240" w:lineRule="auto"/>
            </w:pPr>
          </w:p>
        </w:tc>
      </w:tr>
      <w:tr w:rsidR="00EA4719" w14:paraId="12B897C8" w14:textId="709B5C2A" w:rsidTr="001A6F89">
        <w:tc>
          <w:tcPr>
            <w:tcW w:w="393" w:type="dxa"/>
            <w:tcBorders>
              <w:top w:val="single" w:sz="4" w:space="0" w:color="000000"/>
              <w:left w:val="single" w:sz="4" w:space="0" w:color="000000"/>
              <w:bottom w:val="single" w:sz="4" w:space="0" w:color="000000"/>
              <w:right w:val="single" w:sz="4" w:space="0" w:color="000000"/>
            </w:tcBorders>
          </w:tcPr>
          <w:p w14:paraId="6C38DE1F"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5CAE44CB"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24921190"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22FF4E35"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132BB01F" w14:textId="77777777" w:rsidR="00EA4719" w:rsidRDefault="00EA4719" w:rsidP="009E4FAD">
            <w:pPr>
              <w:spacing w:before="60" w:after="60" w:line="240" w:lineRule="auto"/>
            </w:pPr>
          </w:p>
        </w:tc>
      </w:tr>
    </w:tbl>
    <w:p w14:paraId="7C57265D" w14:textId="3667ACAE" w:rsidR="00A204E8" w:rsidRDefault="00A204E8" w:rsidP="00A204E8"/>
    <w:p w14:paraId="53C5F4C6" w14:textId="77777777" w:rsidR="00A204E8" w:rsidRDefault="00A204E8" w:rsidP="00A204E8">
      <w:pPr>
        <w:sectPr w:rsidR="00A204E8" w:rsidSect="00187E73">
          <w:pgSz w:w="11907" w:h="16840" w:code="9"/>
          <w:pgMar w:top="992" w:right="1134" w:bottom="397" w:left="1418" w:header="567" w:footer="567" w:gutter="0"/>
          <w:cols w:space="720"/>
          <w:docGrid w:linePitch="360"/>
        </w:sectPr>
      </w:pPr>
    </w:p>
    <w:p w14:paraId="42586275" w14:textId="343C6CE3" w:rsidR="00A204E8" w:rsidRDefault="00A204E8" w:rsidP="00A204E8">
      <w:pPr>
        <w:pStyle w:val="ScheduleL1"/>
      </w:pPr>
      <w:r>
        <w:t xml:space="preserve"> </w:t>
      </w:r>
      <w:bookmarkStart w:id="4476" w:name="_Ref151198756"/>
      <w:bookmarkStart w:id="4477" w:name="_Toc165647655"/>
      <w:bookmarkStart w:id="4478" w:name="_Toc154080306"/>
      <w:r>
        <w:t>– Social Licence Commitments</w:t>
      </w:r>
      <w:bookmarkEnd w:id="4476"/>
      <w:bookmarkEnd w:id="4477"/>
      <w:bookmarkEnd w:id="4478"/>
      <w:r>
        <w:t xml:space="preserve"> </w:t>
      </w:r>
    </w:p>
    <w:p w14:paraId="0D2A0674" w14:textId="21F3435B" w:rsidR="00A204E8" w:rsidRDefault="005E47DB" w:rsidP="00A204E8">
      <w:pPr>
        <w:rPr>
          <w:b/>
          <w:rPrChange w:id="4479" w:author="MinterEllison" w:date="2024-05-06T15:09:00Z">
            <w:rPr/>
          </w:rPrChange>
        </w:rPr>
      </w:pPr>
      <w:r w:rsidRPr="007D0E60">
        <w:rPr>
          <w:b/>
          <w:bCs/>
        </w:rPr>
        <w:t>[</w:t>
      </w:r>
      <w:r w:rsidRPr="00651D55">
        <w:rPr>
          <w:b/>
          <w:bCs/>
          <w:highlight w:val="lightGray"/>
        </w:rPr>
        <w:t xml:space="preserve">Drafting note: </w:t>
      </w:r>
      <w:del w:id="4480" w:author="MinterEllison" w:date="2024-05-06T15:09:00Z">
        <w:r w:rsidR="005758F1">
          <w:rPr>
            <w:b/>
            <w:bCs/>
            <w:highlight w:val="lightGray"/>
          </w:rPr>
          <w:delText>a</w:delText>
        </w:r>
        <w:r w:rsidR="00185A1F" w:rsidRPr="00651D55">
          <w:rPr>
            <w:b/>
            <w:bCs/>
            <w:highlight w:val="lightGray"/>
          </w:rPr>
          <w:delText xml:space="preserve"> proforma of this Schedule will be provided by the Commonwealth as part of Stage B and </w:delText>
        </w:r>
        <w:r w:rsidR="00E37C6D" w:rsidRPr="00651D55">
          <w:rPr>
            <w:b/>
            <w:bCs/>
            <w:highlight w:val="lightGray"/>
          </w:rPr>
          <w:delText>The</w:delText>
        </w:r>
      </w:del>
      <w:ins w:id="4481" w:author="MinterEllison" w:date="2024-05-06T15:09:00Z">
        <w:r w:rsidR="00176103">
          <w:rPr>
            <w:b/>
            <w:bCs/>
            <w:highlight w:val="lightGray"/>
          </w:rPr>
          <w:t>t</w:t>
        </w:r>
        <w:r w:rsidR="00E37C6D" w:rsidRPr="00651D55">
          <w:rPr>
            <w:b/>
            <w:bCs/>
            <w:highlight w:val="lightGray"/>
          </w:rPr>
          <w:t>he</w:t>
        </w:r>
      </w:ins>
      <w:r w:rsidR="00E37C6D" w:rsidRPr="00651D55">
        <w:rPr>
          <w:b/>
          <w:bCs/>
          <w:highlight w:val="lightGray"/>
        </w:rPr>
        <w:t xml:space="preserve"> shortlisted </w:t>
      </w:r>
      <w:r w:rsidR="00E37C6D" w:rsidRPr="00651D55">
        <w:rPr>
          <w:b/>
          <w:highlight w:val="lightGray"/>
        </w:rPr>
        <w:t>Proponent</w:t>
      </w:r>
      <w:r w:rsidR="00185A1F" w:rsidRPr="00651D55">
        <w:rPr>
          <w:b/>
          <w:bCs/>
          <w:highlight w:val="lightGray"/>
        </w:rPr>
        <w:t xml:space="preserve"> is required to complete and provide an updated version of this Schedule 8 </w:t>
      </w:r>
      <w:r w:rsidR="00185A1F">
        <w:rPr>
          <w:b/>
          <w:bCs/>
          <w:highlight w:val="lightGray"/>
        </w:rPr>
        <w:t xml:space="preserve">as part of </w:t>
      </w:r>
      <w:ins w:id="4482" w:author="MinterEllison" w:date="2024-05-06T15:09:00Z">
        <w:r w:rsidR="0041454B">
          <w:rPr>
            <w:b/>
            <w:bCs/>
            <w:highlight w:val="lightGray"/>
          </w:rPr>
          <w:t xml:space="preserve">both this and MC 7 Returnable Schedule for </w:t>
        </w:r>
      </w:ins>
      <w:r w:rsidR="00185A1F">
        <w:rPr>
          <w:b/>
          <w:bCs/>
          <w:highlight w:val="lightGray"/>
        </w:rPr>
        <w:t>its Financial Value Bid in Stage B of the Tender Process.</w:t>
      </w:r>
      <w:r w:rsidR="000E4C72">
        <w:rPr>
          <w:b/>
          <w:bCs/>
        </w:rPr>
        <w:t>]</w:t>
      </w:r>
    </w:p>
    <w:p w14:paraId="0C6BB242" w14:textId="77777777" w:rsidR="00A204E8" w:rsidRDefault="00A204E8" w:rsidP="00A204E8">
      <w:pPr>
        <w:rPr>
          <w:del w:id="4483" w:author="MinterEllison" w:date="2024-05-06T15:09:00Z"/>
        </w:rPr>
        <w:sectPr w:rsidR="00A204E8" w:rsidSect="00187E73">
          <w:pgSz w:w="11907" w:h="16840" w:code="9"/>
          <w:pgMar w:top="992" w:right="1134" w:bottom="397" w:left="1418" w:header="567" w:footer="567" w:gutter="0"/>
          <w:cols w:space="720"/>
          <w:docGrid w:linePitch="360"/>
        </w:sectPr>
      </w:pPr>
    </w:p>
    <w:p w14:paraId="1AA24A4C" w14:textId="77777777" w:rsidR="00D04EF5" w:rsidRDefault="00A204E8" w:rsidP="00A204E8">
      <w:pPr>
        <w:pStyle w:val="ScheduleL1"/>
        <w:rPr>
          <w:del w:id="4484" w:author="MinterEllison" w:date="2024-05-06T15:09:00Z"/>
        </w:rPr>
      </w:pPr>
      <w:del w:id="4485" w:author="MinterEllison" w:date="2024-05-06T15:09:00Z">
        <w:r>
          <w:delText xml:space="preserve"> </w:delText>
        </w:r>
        <w:bookmarkStart w:id="4486" w:name="_Toc154080307"/>
        <w:r>
          <w:delText>– Form of Tripartite Deed</w:delText>
        </w:r>
        <w:bookmarkEnd w:id="4486"/>
      </w:del>
    </w:p>
    <w:p w14:paraId="5F09018D" w14:textId="77777777" w:rsidR="00A460BC" w:rsidRDefault="00A460BC" w:rsidP="00D04EF5">
      <w:pPr>
        <w:rPr>
          <w:del w:id="4487" w:author="MinterEllison" w:date="2024-05-06T15:09:00Z"/>
          <w:b/>
          <w:bCs/>
        </w:rPr>
      </w:pPr>
    </w:p>
    <w:p w14:paraId="778D640C" w14:textId="77777777" w:rsidR="00FA7A7D" w:rsidRDefault="00FA7A7D" w:rsidP="00D04EF5">
      <w:pPr>
        <w:rPr>
          <w:del w:id="4488" w:author="MinterEllison" w:date="2024-05-06T15:09:00Z"/>
          <w:b/>
          <w:bCs/>
        </w:rPr>
        <w:sectPr w:rsidR="00FA7A7D" w:rsidSect="00187E73">
          <w:headerReference w:type="default" r:id="rId20"/>
          <w:pgSz w:w="11907" w:h="16840" w:code="9"/>
          <w:pgMar w:top="992" w:right="1134" w:bottom="397" w:left="1418" w:header="567" w:footer="567" w:gutter="0"/>
          <w:cols w:space="720"/>
          <w:docGrid w:linePitch="360"/>
        </w:sectPr>
      </w:pPr>
    </w:p>
    <w:p w14:paraId="06441ACC" w14:textId="77777777" w:rsidR="00FA7A7D" w:rsidRPr="005F3D07" w:rsidRDefault="00FA7A7D" w:rsidP="00FA7A7D">
      <w:pPr>
        <w:tabs>
          <w:tab w:val="left" w:pos="4962"/>
        </w:tabs>
        <w:rPr>
          <w:del w:id="4489" w:author="MinterEllison" w:date="2024-05-06T15:09:00Z"/>
          <w:noProof/>
          <w:lang w:val="en-GB" w:eastAsia="zh-TW"/>
        </w:rPr>
      </w:pPr>
      <w:del w:id="4490" w:author="MinterEllison" w:date="2024-05-06T15:09:00Z">
        <w:r>
          <w:rPr>
            <w:noProof/>
            <w:lang w:val="en-US"/>
          </w:rPr>
          <w:drawing>
            <wp:anchor distT="0" distB="0" distL="114300" distR="114300" simplePos="0" relativeHeight="251663360" behindDoc="1" locked="0" layoutInCell="1" allowOverlap="1" wp14:anchorId="7DA45418" wp14:editId="243B12BC">
              <wp:simplePos x="0" y="0"/>
              <wp:positionH relativeFrom="page">
                <wp:posOffset>900430</wp:posOffset>
              </wp:positionH>
              <wp:positionV relativeFrom="paragraph">
                <wp:posOffset>0</wp:posOffset>
              </wp:positionV>
              <wp:extent cx="3467405" cy="93634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7DC4B017" w14:textId="77777777" w:rsidR="00FA7A7D" w:rsidRDefault="00FA7A7D" w:rsidP="00FA7A7D">
      <w:pPr>
        <w:rPr>
          <w:del w:id="4491" w:author="MinterEllison" w:date="2024-05-06T15:09:00Z"/>
        </w:rPr>
      </w:pPr>
    </w:p>
    <w:p w14:paraId="2600411A" w14:textId="25715D80" w:rsidR="00176103" w:rsidRDefault="00176103" w:rsidP="00176103">
      <w:pPr>
        <w:pStyle w:val="ScheduleL2"/>
        <w:rPr>
          <w:ins w:id="4492" w:author="MinterEllison" w:date="2024-05-06T15:09:00Z"/>
        </w:rPr>
      </w:pPr>
      <w:ins w:id="4493" w:author="MinterEllison" w:date="2024-05-06T15:09:00Z">
        <w:r>
          <w:t>Definitions</w:t>
        </w:r>
      </w:ins>
    </w:p>
    <w:p w14:paraId="797B231B" w14:textId="77777777" w:rsidR="00176103" w:rsidRDefault="00176103" w:rsidP="003B72FE">
      <w:pPr>
        <w:ind w:left="680"/>
        <w:rPr>
          <w:ins w:id="4494" w:author="MinterEllison" w:date="2024-05-06T15:09:00Z"/>
        </w:rPr>
      </w:pPr>
      <w:ins w:id="4495" w:author="MinterEllison" w:date="2024-05-06T15:09:00Z">
        <w:r>
          <w:t xml:space="preserve">In this Agreement, unless the context otherwise requires: </w:t>
        </w:r>
      </w:ins>
    </w:p>
    <w:p w14:paraId="5D197807" w14:textId="77777777" w:rsidR="00176103" w:rsidRDefault="00176103" w:rsidP="003B72FE">
      <w:pPr>
        <w:ind w:left="680"/>
        <w:rPr>
          <w:ins w:id="4496" w:author="MinterEllison" w:date="2024-05-06T15:09:00Z"/>
        </w:rPr>
      </w:pPr>
      <w:ins w:id="4497" w:author="MinterEllison" w:date="2024-05-06T15:09:00Z">
        <w:r w:rsidRPr="003B72FE">
          <w:rPr>
            <w:b/>
            <w:bCs/>
          </w:rPr>
          <w:t>Apprentice</w:t>
        </w:r>
        <w:r>
          <w:t xml:space="preserve"> means a person undertaking an approved structured employment-based training program (apprenticeship) under a registered training contract that leads to a nationally recognised qualification who is working on the Project. </w:t>
        </w:r>
      </w:ins>
    </w:p>
    <w:p w14:paraId="71448058" w14:textId="77777777" w:rsidR="00176103" w:rsidRDefault="00176103" w:rsidP="003B72FE">
      <w:pPr>
        <w:ind w:left="680"/>
        <w:rPr>
          <w:ins w:id="4498" w:author="MinterEllison" w:date="2024-05-06T15:09:00Z"/>
        </w:rPr>
      </w:pPr>
      <w:ins w:id="4499" w:author="MinterEllison" w:date="2024-05-06T15:09:00Z">
        <w:r w:rsidRPr="003B72FE">
          <w:rPr>
            <w:b/>
            <w:bCs/>
          </w:rPr>
          <w:t xml:space="preserve">First Nations Businesses </w:t>
        </w:r>
        <w:r>
          <w:t>means a business that is at least 50 per cent First Nations -owned and is recognised as a First Nations business through an appropriate organisation, such as Supply Nation or a Victorian or South Australian Indigenous Chamber of Commerce or equivalent.</w:t>
        </w:r>
      </w:ins>
    </w:p>
    <w:p w14:paraId="6BFCA2E8" w14:textId="77777777" w:rsidR="00176103" w:rsidRDefault="00176103" w:rsidP="003B72FE">
      <w:pPr>
        <w:ind w:left="680"/>
        <w:rPr>
          <w:ins w:id="4500" w:author="MinterEllison" w:date="2024-05-06T15:09:00Z"/>
        </w:rPr>
      </w:pPr>
      <w:ins w:id="4501" w:author="MinterEllison" w:date="2024-05-06T15:09:00Z">
        <w:r w:rsidRPr="003B72FE">
          <w:rPr>
            <w:b/>
            <w:bCs/>
          </w:rPr>
          <w:t>Full-time Equivalent (FTE)</w:t>
        </w:r>
        <w:r>
          <w:t xml:space="preserve"> means the estimated FTE number for a group which is calculated as estimated working hours of a group / Working days x 7.5 hours.</w:t>
        </w:r>
      </w:ins>
    </w:p>
    <w:p w14:paraId="560290B2" w14:textId="07671F33" w:rsidR="00176103" w:rsidRDefault="00176103" w:rsidP="003B72FE">
      <w:pPr>
        <w:ind w:left="680"/>
        <w:rPr>
          <w:ins w:id="4502" w:author="MinterEllison" w:date="2024-05-06T15:09:00Z"/>
        </w:rPr>
      </w:pPr>
      <w:ins w:id="4503" w:author="MinterEllison" w:date="2024-05-06T15:09:00Z">
        <w:r w:rsidRPr="003B72FE">
          <w:rPr>
            <w:b/>
            <w:bCs/>
          </w:rPr>
          <w:t>Local</w:t>
        </w:r>
        <w:r>
          <w:t xml:space="preserve"> means Australia and New Zealand. </w:t>
        </w:r>
      </w:ins>
    </w:p>
    <w:p w14:paraId="34CF4C39" w14:textId="77F062C6" w:rsidR="00176103" w:rsidRDefault="00176103" w:rsidP="003B72FE">
      <w:pPr>
        <w:ind w:left="680"/>
        <w:rPr>
          <w:ins w:id="4504" w:author="MinterEllison" w:date="2024-05-06T15:09:00Z"/>
        </w:rPr>
      </w:pPr>
      <w:ins w:id="4505" w:author="MinterEllison" w:date="2024-05-06T15:09:00Z">
        <w:r w:rsidRPr="003B72FE">
          <w:rPr>
            <w:b/>
            <w:bCs/>
          </w:rPr>
          <w:t>Local Content</w:t>
        </w:r>
        <w:r>
          <w:t xml:space="preserve"> means goods, services and labour procured from Australia and New Zealand. </w:t>
        </w:r>
      </w:ins>
    </w:p>
    <w:p w14:paraId="2AC168D8" w14:textId="77777777" w:rsidR="00176103" w:rsidRDefault="00176103" w:rsidP="003B72FE">
      <w:pPr>
        <w:ind w:left="680"/>
        <w:rPr>
          <w:ins w:id="4506" w:author="MinterEllison" w:date="2024-05-06T15:09:00Z"/>
        </w:rPr>
      </w:pPr>
      <w:ins w:id="4507" w:author="MinterEllison" w:date="2024-05-06T15:09:00Z">
        <w:r w:rsidRPr="003B72FE">
          <w:rPr>
            <w:b/>
            <w:bCs/>
          </w:rPr>
          <w:t>Social Licence Commitments</w:t>
        </w:r>
        <w:r>
          <w:t xml:space="preserve"> means the social licence commitments described in section 2 below. </w:t>
        </w:r>
      </w:ins>
    </w:p>
    <w:p w14:paraId="091CBC83" w14:textId="58DFE7E1" w:rsidR="00176103" w:rsidRPr="00176103" w:rsidRDefault="00176103" w:rsidP="003B72FE">
      <w:pPr>
        <w:ind w:left="680"/>
        <w:rPr>
          <w:ins w:id="4508" w:author="MinterEllison" w:date="2024-05-06T15:09:00Z"/>
        </w:rPr>
      </w:pPr>
      <w:ins w:id="4509" w:author="MinterEllison" w:date="2024-05-06T15:09:00Z">
        <w:r w:rsidRPr="003B72FE">
          <w:rPr>
            <w:b/>
            <w:bCs/>
          </w:rPr>
          <w:t>Training</w:t>
        </w:r>
        <w:r>
          <w:t xml:space="preserve"> means undertaking an accredited vocational education and training (VET) or nationally recognised professional qualifications that meet the needs of the Project and can be full or part qualifications (such as one or more units of competency). It may be subsidised by government funding or through a fee-for service arrangement.</w:t>
        </w:r>
      </w:ins>
    </w:p>
    <w:p w14:paraId="55CBFA76" w14:textId="3E5AE85F" w:rsidR="00176103" w:rsidRDefault="00176103" w:rsidP="00176103">
      <w:pPr>
        <w:pStyle w:val="ScheduleL2"/>
        <w:rPr>
          <w:ins w:id="4510" w:author="MinterEllison" w:date="2024-05-06T15:09:00Z"/>
        </w:rPr>
      </w:pPr>
      <w:ins w:id="4511" w:author="MinterEllison" w:date="2024-05-06T15:09:00Z">
        <w:r>
          <w:t xml:space="preserve">Social Licence Commitments </w:t>
        </w:r>
      </w:ins>
    </w:p>
    <w:p w14:paraId="5D86B99F" w14:textId="5AA6D61A" w:rsidR="00176103" w:rsidRDefault="00176103" w:rsidP="003B72FE">
      <w:pPr>
        <w:ind w:left="680"/>
        <w:rPr>
          <w:ins w:id="4512" w:author="MinterEllison" w:date="2024-05-06T15:09:00Z"/>
        </w:rPr>
      </w:pPr>
      <w:ins w:id="4513" w:author="MinterEllison" w:date="2024-05-06T15:09:00Z">
        <w:r>
          <w:t xml:space="preserve">The Operator must provide the shared community benefits to the community beneficiaries to at least the value identified and within the timeframes specified in Table 1.  </w:t>
        </w:r>
      </w:ins>
    </w:p>
    <w:p w14:paraId="40916B9D" w14:textId="7A7E79F3" w:rsidR="00176103" w:rsidRDefault="00176103" w:rsidP="00176103">
      <w:pPr>
        <w:ind w:left="680"/>
        <w:rPr>
          <w:ins w:id="4514" w:author="MinterEllison" w:date="2024-05-06T15:09:00Z"/>
          <w:b/>
          <w:bCs/>
        </w:rPr>
      </w:pPr>
      <w:ins w:id="4515" w:author="MinterEllison" w:date="2024-05-06T15:09:00Z">
        <w:r w:rsidRPr="003B72FE">
          <w:rPr>
            <w:b/>
            <w:bCs/>
          </w:rPr>
          <w:t>Table 1 – Shared community benefits</w:t>
        </w:r>
      </w:ins>
    </w:p>
    <w:tbl>
      <w:tblPr>
        <w:tblW w:w="8222" w:type="dxa"/>
        <w:tblInd w:w="704" w:type="dxa"/>
        <w:tblLook w:val="04A0" w:firstRow="1" w:lastRow="0" w:firstColumn="1" w:lastColumn="0" w:noHBand="0" w:noVBand="1"/>
      </w:tblPr>
      <w:tblGrid>
        <w:gridCol w:w="2552"/>
        <w:gridCol w:w="3543"/>
        <w:gridCol w:w="2127"/>
      </w:tblGrid>
      <w:tr w:rsidR="006F62F0" w:rsidRPr="00095CCE" w14:paraId="137836DC" w14:textId="77777777" w:rsidTr="003B72FE">
        <w:trPr>
          <w:trHeight w:val="500"/>
        </w:trPr>
        <w:tc>
          <w:tcPr>
            <w:tcW w:w="2552" w:type="dxa"/>
            <w:tcBorders>
              <w:top w:val="single" w:sz="4" w:space="0" w:color="auto"/>
              <w:left w:val="single" w:sz="4" w:space="0" w:color="auto"/>
              <w:bottom w:val="single" w:sz="4" w:space="0" w:color="auto"/>
              <w:right w:val="single" w:sz="4" w:space="0" w:color="auto"/>
            </w:tcBorders>
            <w:shd w:val="clear" w:color="000000" w:fill="BFBFBF"/>
            <w:hideMark/>
          </w:tcPr>
          <w:p w14:paraId="04E1C8D0" w14:textId="77777777" w:rsidR="00095CCE" w:rsidRPr="003B72FE" w:rsidRDefault="00095CCE">
            <w:pPr>
              <w:spacing w:before="60" w:after="60" w:line="240" w:lineRule="auto"/>
              <w:rPr>
                <w:b/>
                <w:sz w:val="18"/>
                <w:rPrChange w:id="4516" w:author="MinterEllison" w:date="2024-05-06T15:09:00Z">
                  <w:rPr/>
                </w:rPrChange>
              </w:rPr>
              <w:pPrChange w:id="4517" w:author="MinterEllison" w:date="2024-05-06T15:09:00Z">
                <w:pPr>
                  <w:keepNext/>
                </w:pPr>
              </w:pPrChange>
            </w:pPr>
            <w:ins w:id="4518" w:author="MinterEllison" w:date="2024-05-06T15:09:00Z">
              <w:r w:rsidRPr="003B72FE">
                <w:rPr>
                  <w:rFonts w:eastAsia="Times New Roman" w:cs="Arial"/>
                  <w:b/>
                  <w:bCs/>
                  <w:sz w:val="18"/>
                  <w:szCs w:val="18"/>
                  <w:lang w:eastAsia="en-AU"/>
                </w:rPr>
                <w:t>Shared community benefit (including community beneficiaries)</w:t>
              </w:r>
            </w:ins>
          </w:p>
        </w:tc>
        <w:tc>
          <w:tcPr>
            <w:tcW w:w="3543" w:type="dxa"/>
            <w:tcBorders>
              <w:top w:val="single" w:sz="4" w:space="0" w:color="auto"/>
              <w:left w:val="nil"/>
              <w:bottom w:val="single" w:sz="4" w:space="0" w:color="auto"/>
              <w:right w:val="single" w:sz="4" w:space="0" w:color="auto"/>
            </w:tcBorders>
            <w:shd w:val="clear" w:color="000000" w:fill="BFBFBF"/>
            <w:hideMark/>
          </w:tcPr>
          <w:p w14:paraId="0B9EDB83" w14:textId="77777777" w:rsidR="00FA7A7D" w:rsidRDefault="00FA7A7D" w:rsidP="00E232F7">
            <w:pPr>
              <w:keepNext/>
              <w:rPr>
                <w:del w:id="4519" w:author="MinterEllison" w:date="2024-05-06T15:09:00Z"/>
              </w:rPr>
            </w:pPr>
          </w:p>
          <w:p w14:paraId="6857F333" w14:textId="77777777" w:rsidR="00FA7A7D" w:rsidRDefault="00FA7A7D" w:rsidP="00E232F7">
            <w:pPr>
              <w:rPr>
                <w:del w:id="4520" w:author="MinterEllison" w:date="2024-05-06T15:09:00Z"/>
                <w:b/>
                <w:bCs/>
              </w:rPr>
            </w:pPr>
          </w:p>
          <w:p w14:paraId="1119D7BA" w14:textId="77777777" w:rsidR="00FA7A7D" w:rsidRDefault="00FA7A7D" w:rsidP="00E232F7">
            <w:pPr>
              <w:rPr>
                <w:del w:id="4521" w:author="MinterEllison" w:date="2024-05-06T15:09:00Z"/>
                <w:b/>
                <w:bCs/>
              </w:rPr>
            </w:pPr>
          </w:p>
          <w:p w14:paraId="2775B923" w14:textId="77777777" w:rsidR="00FA7A7D" w:rsidRDefault="00FA7A7D" w:rsidP="00E232F7">
            <w:pPr>
              <w:rPr>
                <w:del w:id="4522" w:author="MinterEllison" w:date="2024-05-06T15:09:00Z"/>
                <w:b/>
                <w:bCs/>
              </w:rPr>
            </w:pPr>
            <w:del w:id="4523" w:author="MinterEllison" w:date="2024-05-06T15:09:00Z">
              <w:r w:rsidRPr="002F3DBC">
                <w:rPr>
                  <w:b/>
                  <w:bCs/>
                </w:rPr>
                <w:delText>[</w:delText>
              </w:r>
              <w:r w:rsidRPr="00B1053F">
                <w:rPr>
                  <w:b/>
                  <w:bCs/>
                  <w:highlight w:val="lightGray"/>
                </w:rPr>
                <w:delText>Draft Dated: December 2023</w:delText>
              </w:r>
              <w:r w:rsidRPr="002F3DBC">
                <w:rPr>
                  <w:b/>
                  <w:bCs/>
                </w:rPr>
                <w:delText xml:space="preserve">] </w:delText>
              </w:r>
            </w:del>
          </w:p>
          <w:p w14:paraId="6A4C40E4" w14:textId="77777777" w:rsidR="00EF1CFA" w:rsidRPr="00EF1CFA" w:rsidRDefault="00EF1CFA" w:rsidP="00EF1CFA">
            <w:pPr>
              <w:spacing w:before="480" w:after="240"/>
              <w:rPr>
                <w:del w:id="4524" w:author="MinterEllison" w:date="2024-05-06T15:09:00Z"/>
                <w:sz w:val="44"/>
                <w:szCs w:val="44"/>
              </w:rPr>
            </w:pPr>
            <w:del w:id="4525" w:author="MinterEllison" w:date="2024-05-06T15:09:00Z">
              <w:r w:rsidRPr="00EF1CFA">
                <w:rPr>
                  <w:sz w:val="44"/>
                  <w:szCs w:val="44"/>
                </w:rPr>
                <w:delText>Tripartite Deed</w:delText>
              </w:r>
            </w:del>
          </w:p>
          <w:p w14:paraId="0A62481E" w14:textId="77777777" w:rsidR="00EF1CFA" w:rsidRPr="00EF1CFA" w:rsidRDefault="00EF1CFA" w:rsidP="00EF1CFA">
            <w:pPr>
              <w:spacing w:after="360"/>
              <w:rPr>
                <w:del w:id="4526" w:author="MinterEllison" w:date="2024-05-06T15:09:00Z"/>
                <w:sz w:val="24"/>
                <w:szCs w:val="24"/>
              </w:rPr>
            </w:pPr>
            <w:del w:id="4527" w:author="MinterEllison" w:date="2024-05-06T15:09:00Z">
              <w:r w:rsidRPr="00EF1CFA">
                <w:rPr>
                  <w:sz w:val="24"/>
                  <w:szCs w:val="24"/>
                </w:rPr>
                <w:delText>Capacity Investment Scheme</w:delText>
              </w:r>
            </w:del>
          </w:p>
          <w:p w14:paraId="77755FD7" w14:textId="77777777" w:rsidR="00FA7A7D" w:rsidRPr="00EF1CFA" w:rsidRDefault="00FA7A7D" w:rsidP="00EF1CFA">
            <w:pPr>
              <w:rPr>
                <w:del w:id="4528" w:author="MinterEllison" w:date="2024-05-06T15:09:00Z"/>
                <w:sz w:val="24"/>
                <w:szCs w:val="24"/>
              </w:rPr>
            </w:pPr>
            <w:del w:id="4529" w:author="MinterEllison" w:date="2024-05-06T15:09:00Z">
              <w:r w:rsidRPr="00EF1CFA">
                <w:rPr>
                  <w:sz w:val="24"/>
                  <w:szCs w:val="24"/>
                </w:rPr>
                <w:delText>[</w:delText>
              </w:r>
              <w:r w:rsidRPr="00EF1CFA">
                <w:rPr>
                  <w:sz w:val="24"/>
                  <w:szCs w:val="24"/>
                  <w:highlight w:val="lightGray"/>
                </w:rPr>
                <w:delText>Insert Facility name</w:delText>
              </w:r>
              <w:r w:rsidRPr="00EF1CFA">
                <w:rPr>
                  <w:sz w:val="24"/>
                  <w:szCs w:val="24"/>
                </w:rPr>
                <w:delText>]</w:delText>
              </w:r>
            </w:del>
          </w:p>
          <w:p w14:paraId="6CEABD1B" w14:textId="77777777" w:rsidR="00FA7A7D" w:rsidRDefault="00FA7A7D" w:rsidP="00E232F7">
            <w:pPr>
              <w:keepNext/>
              <w:spacing w:before="60"/>
              <w:rPr>
                <w:del w:id="4530" w:author="MinterEllison" w:date="2024-05-06T15:09:00Z"/>
              </w:rPr>
            </w:pPr>
          </w:p>
          <w:p w14:paraId="04659459" w14:textId="77777777" w:rsidR="00EF1CFA" w:rsidRPr="00EF1CFA" w:rsidRDefault="00EF1CFA" w:rsidP="00EF1CFA">
            <w:pPr>
              <w:rPr>
                <w:del w:id="4531" w:author="MinterEllison" w:date="2024-05-06T15:09:00Z"/>
              </w:rPr>
            </w:pPr>
            <w:del w:id="4532" w:author="MinterEllison" w:date="2024-05-06T15:09:00Z">
              <w:r w:rsidRPr="00EF1CFA">
                <w:delText>Dated [</w:delText>
              </w:r>
              <w:r w:rsidRPr="00EF1CFA">
                <w:rPr>
                  <w:highlight w:val="lightGray"/>
                </w:rPr>
                <w:delText>Insert</w:delText>
              </w:r>
              <w:r w:rsidRPr="00EF1CFA">
                <w:delText>]</w:delText>
              </w:r>
            </w:del>
          </w:p>
          <w:p w14:paraId="47F8BE39" w14:textId="77777777" w:rsidR="00EF1CFA" w:rsidRDefault="00EF1CFA" w:rsidP="00E232F7">
            <w:pPr>
              <w:keepNext/>
              <w:spacing w:before="60"/>
              <w:rPr>
                <w:del w:id="4533" w:author="MinterEllison" w:date="2024-05-06T15:09:00Z"/>
              </w:rPr>
            </w:pPr>
          </w:p>
          <w:p w14:paraId="2CA66AC6" w14:textId="77777777" w:rsidR="00FA7A7D" w:rsidRPr="00EF1CFA" w:rsidRDefault="00FA7A7D" w:rsidP="00EF1CFA">
            <w:pPr>
              <w:rPr>
                <w:del w:id="4534" w:author="MinterEllison" w:date="2024-05-06T15:09:00Z"/>
                <w:sz w:val="24"/>
                <w:szCs w:val="24"/>
              </w:rPr>
            </w:pPr>
            <w:del w:id="4535" w:author="MinterEllison" w:date="2024-05-06T15:09:00Z">
              <w:r w:rsidRPr="00EF1CFA">
                <w:rPr>
                  <w:sz w:val="24"/>
                  <w:szCs w:val="24"/>
                </w:rPr>
                <w:delText>The Commonwealth of Australia represented by the Department of Climate Change, Energy, the Environment and Water (</w:delText>
              </w:r>
              <w:r w:rsidRPr="00EF1CFA">
                <w:rPr>
                  <w:b/>
                  <w:bCs/>
                  <w:sz w:val="24"/>
                  <w:szCs w:val="24"/>
                </w:rPr>
                <w:delText>Commonwealth</w:delText>
              </w:r>
              <w:r w:rsidRPr="00EF1CFA">
                <w:rPr>
                  <w:sz w:val="24"/>
                  <w:szCs w:val="24"/>
                </w:rPr>
                <w:delText>)</w:delText>
              </w:r>
            </w:del>
          </w:p>
          <w:p w14:paraId="075AEE26" w14:textId="77777777" w:rsidR="00FA7A7D" w:rsidRPr="00EF1CFA" w:rsidRDefault="00FA7A7D" w:rsidP="00EF1CFA">
            <w:pPr>
              <w:rPr>
                <w:del w:id="4536" w:author="MinterEllison" w:date="2024-05-06T15:09:00Z"/>
                <w:sz w:val="24"/>
                <w:szCs w:val="24"/>
              </w:rPr>
            </w:pPr>
            <w:del w:id="4537" w:author="MinterEllison" w:date="2024-05-06T15:09:00Z">
              <w:r w:rsidRPr="00EF1CFA">
                <w:rPr>
                  <w:sz w:val="24"/>
                  <w:szCs w:val="24"/>
                </w:rPr>
                <w:delText>[</w:delText>
              </w:r>
              <w:r w:rsidRPr="00EF1CFA">
                <w:rPr>
                  <w:sz w:val="24"/>
                  <w:szCs w:val="24"/>
                  <w:highlight w:val="lightGray"/>
                </w:rPr>
                <w:delText>Insert name</w:delText>
              </w:r>
              <w:r w:rsidRPr="00EF1CFA">
                <w:rPr>
                  <w:sz w:val="24"/>
                  <w:szCs w:val="24"/>
                </w:rPr>
                <w:delText>] (</w:delText>
              </w:r>
              <w:r w:rsidRPr="00EF1CFA">
                <w:rPr>
                  <w:b/>
                  <w:sz w:val="24"/>
                  <w:szCs w:val="24"/>
                </w:rPr>
                <w:delText>Operator</w:delText>
              </w:r>
              <w:r w:rsidRPr="00EF1CFA">
                <w:rPr>
                  <w:sz w:val="24"/>
                  <w:szCs w:val="24"/>
                </w:rPr>
                <w:delText>)</w:delText>
              </w:r>
            </w:del>
          </w:p>
          <w:p w14:paraId="466ECE78" w14:textId="77777777" w:rsidR="00EF1CFA" w:rsidRPr="00EF1CFA" w:rsidRDefault="00EF1CFA" w:rsidP="00EF1CFA">
            <w:pPr>
              <w:rPr>
                <w:del w:id="4538" w:author="MinterEllison" w:date="2024-05-06T15:09:00Z"/>
                <w:sz w:val="24"/>
                <w:szCs w:val="24"/>
              </w:rPr>
            </w:pPr>
            <w:del w:id="4539" w:author="MinterEllison" w:date="2024-05-06T15:09:00Z">
              <w:r w:rsidRPr="00EF1CFA">
                <w:rPr>
                  <w:sz w:val="24"/>
                  <w:szCs w:val="24"/>
                </w:rPr>
                <w:delText>[</w:delText>
              </w:r>
              <w:r w:rsidRPr="00EF1CFA">
                <w:rPr>
                  <w:sz w:val="24"/>
                  <w:szCs w:val="24"/>
                  <w:highlight w:val="lightGray"/>
                </w:rPr>
                <w:delText>Insert name</w:delText>
              </w:r>
              <w:r w:rsidRPr="00EF1CFA">
                <w:rPr>
                  <w:sz w:val="24"/>
                  <w:szCs w:val="24"/>
                </w:rPr>
                <w:delText>] (</w:delText>
              </w:r>
              <w:r w:rsidRPr="00EF1CFA">
                <w:rPr>
                  <w:b/>
                  <w:sz w:val="24"/>
                  <w:szCs w:val="24"/>
                </w:rPr>
                <w:delText>Security Trustee</w:delText>
              </w:r>
              <w:r w:rsidRPr="00EF1CFA">
                <w:rPr>
                  <w:sz w:val="24"/>
                  <w:szCs w:val="24"/>
                </w:rPr>
                <w:delText>)</w:delText>
              </w:r>
            </w:del>
          </w:p>
          <w:p w14:paraId="23F3A0F2" w14:textId="77777777" w:rsidR="00FA7A7D" w:rsidRDefault="00FA7A7D" w:rsidP="00E232F7">
            <w:pPr>
              <w:keepNext/>
              <w:spacing w:before="60"/>
              <w:rPr>
                <w:del w:id="4540" w:author="MinterEllison" w:date="2024-05-06T15:09:00Z"/>
              </w:rPr>
            </w:pPr>
          </w:p>
          <w:p w14:paraId="5472251A" w14:textId="77777777" w:rsidR="00FA7A7D" w:rsidRPr="007C60D8" w:rsidRDefault="00FA7A7D" w:rsidP="00E232F7">
            <w:pPr>
              <w:keepNext/>
              <w:rPr>
                <w:del w:id="4541" w:author="MinterEllison" w:date="2024-05-06T15:09:00Z"/>
                <w:b/>
                <w:bCs/>
                <w:highlight w:val="lightGray"/>
              </w:rPr>
            </w:pPr>
            <w:del w:id="4542" w:author="MinterEllison" w:date="2024-05-06T15:09:00Z">
              <w:r w:rsidRPr="00677D98">
                <w:rPr>
                  <w:b/>
                  <w:bCs/>
                </w:rPr>
                <w:delText>[</w:delText>
              </w:r>
              <w:r w:rsidRPr="007C60D8">
                <w:rPr>
                  <w:b/>
                  <w:bCs/>
                  <w:highlight w:val="lightGray"/>
                </w:rPr>
                <w:delText xml:space="preserve">Important Notice </w:delText>
              </w:r>
            </w:del>
          </w:p>
          <w:p w14:paraId="3A063156" w14:textId="77777777" w:rsidR="00FA7A7D" w:rsidRPr="007C60D8" w:rsidRDefault="00FA7A7D" w:rsidP="00E232F7">
            <w:pPr>
              <w:keepNext/>
              <w:rPr>
                <w:del w:id="4543" w:author="MinterEllison" w:date="2024-05-06T15:09:00Z"/>
                <w:highlight w:val="lightGray"/>
              </w:rPr>
            </w:pPr>
            <w:del w:id="4544" w:author="MinterEllison" w:date="2024-05-06T15:09:00Z">
              <w:r w:rsidRPr="007C60D8">
                <w:rPr>
                  <w:highlight w:val="lightGray"/>
                </w:rPr>
                <w:delText xml:space="preserve">This is a copy of the draft </w:delText>
              </w:r>
              <w:r w:rsidR="00EF1CFA">
                <w:rPr>
                  <w:highlight w:val="lightGray"/>
                </w:rPr>
                <w:delText>Tripartite Deed</w:delText>
              </w:r>
              <w:r w:rsidRPr="007C60D8">
                <w:rPr>
                  <w:highlight w:val="lightGray"/>
                </w:rPr>
                <w:delText xml:space="preserve"> provided in connection with the Capacity Investment Scheme tender process being conducted by the Australian Government pursuant to the Capacity Investment Scheme South Australia and Victoria Tender Guidelines issued by the Australian Government on 15 December 2023 (</w:delText>
              </w:r>
              <w:r w:rsidRPr="007C60D8">
                <w:rPr>
                  <w:b/>
                  <w:bCs/>
                  <w:highlight w:val="lightGray"/>
                </w:rPr>
                <w:delText>Tender Guidelines</w:delText>
              </w:r>
              <w:r w:rsidRPr="007C60D8">
                <w:rPr>
                  <w:highlight w:val="lightGray"/>
                </w:rPr>
                <w:delText xml:space="preserve">). Capitalised terms in this Important Notice have the meaning in the Tender Guidelines.  </w:delText>
              </w:r>
            </w:del>
          </w:p>
          <w:p w14:paraId="1A9F7062" w14:textId="77777777" w:rsidR="00FA7A7D" w:rsidRDefault="00FA7A7D" w:rsidP="00E232F7">
            <w:pPr>
              <w:keepNext/>
              <w:spacing w:before="60"/>
              <w:rPr>
                <w:del w:id="4545" w:author="MinterEllison" w:date="2024-05-06T15:09:00Z"/>
                <w:highlight w:val="lightGray"/>
              </w:rPr>
            </w:pPr>
            <w:del w:id="4546" w:author="MinterEllison" w:date="2024-05-06T15:09:00Z">
              <w:r w:rsidRPr="007C60D8">
                <w:rPr>
                  <w:highlight w:val="lightGray"/>
                </w:rPr>
                <w:delText xml:space="preserve">The draft Project Documents are not an offer by the Australian Government or AEMO to enter into those documents with any entity which receives a copy of those documents and does not impose any legal commitment on the Australian Government or AEMO.  </w:delText>
              </w:r>
            </w:del>
          </w:p>
          <w:p w14:paraId="64E1913A" w14:textId="71A725A8" w:rsidR="00095CCE" w:rsidRPr="003B72FE" w:rsidRDefault="00FA7A7D">
            <w:pPr>
              <w:spacing w:before="60" w:after="60" w:line="240" w:lineRule="auto"/>
              <w:rPr>
                <w:b/>
                <w:sz w:val="18"/>
                <w:rPrChange w:id="4547" w:author="MinterEllison" w:date="2024-05-06T15:09:00Z">
                  <w:rPr/>
                </w:rPrChange>
              </w:rPr>
              <w:pPrChange w:id="4548" w:author="MinterEllison" w:date="2024-05-06T15:09:00Z">
                <w:pPr>
                  <w:keepNext/>
                  <w:spacing w:before="60"/>
                </w:pPr>
              </w:pPrChange>
            </w:pPr>
            <w:del w:id="4549" w:author="MinterEllison" w:date="2024-05-06T15:09:00Z">
              <w:r w:rsidRPr="007C60D8">
                <w:rPr>
                  <w:highlight w:val="lightGray"/>
                </w:rPr>
                <w:delText xml:space="preserve">The provision of the draft Project Documents to Proponents is not intended to create legal rights for any party or to form a legally binding relationship, obligation or commitment by or involving the Australian Government or AEMO.  Recipients of the draft Project Documents should not rely on </w:delText>
              </w:r>
              <w:r w:rsidR="00EF1CFA">
                <w:rPr>
                  <w:highlight w:val="lightGray"/>
                </w:rPr>
                <w:delText xml:space="preserve">its </w:delText>
              </w:r>
              <w:r w:rsidRPr="007C60D8">
                <w:rPr>
                  <w:highlight w:val="lightGray"/>
                </w:rPr>
                <w:delText>or their contents as the sole basis for making any financial, investment or business decisions.</w:delText>
              </w:r>
              <w:r w:rsidR="001F2EEE">
                <w:rPr>
                  <w:highlight w:val="lightGray"/>
                </w:rPr>
                <w:delText xml:space="preserve"> </w:delText>
              </w:r>
              <w:r w:rsidRPr="007C60D8">
                <w:rPr>
                  <w:highlight w:val="lightGray"/>
                </w:rPr>
                <w:delText xml:space="preserve"> The Australian Government reserves the right to withdraw or amend the draft Project Documents at any time.</w:delText>
              </w:r>
              <w:r>
                <w:delText>]</w:delText>
              </w:r>
            </w:del>
            <w:ins w:id="4550" w:author="MinterEllison" w:date="2024-05-06T15:09:00Z">
              <w:r w:rsidR="00095CCE" w:rsidRPr="003B72FE">
                <w:rPr>
                  <w:rFonts w:eastAsia="Times New Roman" w:cs="Arial"/>
                  <w:b/>
                  <w:bCs/>
                  <w:sz w:val="18"/>
                  <w:szCs w:val="18"/>
                  <w:lang w:eastAsia="en-AU"/>
                </w:rPr>
                <w:t>Period over which the shared community benefits will be delivered to community beneficiaries</w:t>
              </w:r>
            </w:ins>
          </w:p>
        </w:tc>
        <w:tc>
          <w:tcPr>
            <w:tcW w:w="2127" w:type="dxa"/>
            <w:tcBorders>
              <w:top w:val="single" w:sz="4" w:space="0" w:color="auto"/>
              <w:left w:val="nil"/>
              <w:bottom w:val="single" w:sz="4" w:space="0" w:color="auto"/>
              <w:right w:val="single" w:sz="4" w:space="0" w:color="auto"/>
            </w:tcBorders>
            <w:shd w:val="clear" w:color="000000" w:fill="BFBFBF"/>
            <w:cellIns w:id="4551" w:author="MinterEllison" w:date="2024-05-06T15:09:00Z"/>
            <w:hideMark/>
          </w:tcPr>
          <w:p w14:paraId="3C8D4AB8" w14:textId="5A4A83BB" w:rsidR="00095CCE" w:rsidRPr="003B72FE" w:rsidRDefault="00095CCE" w:rsidP="003B72FE">
            <w:pPr>
              <w:spacing w:before="60" w:after="60" w:line="240" w:lineRule="auto"/>
              <w:rPr>
                <w:rFonts w:eastAsia="Times New Roman" w:cs="Arial"/>
                <w:b/>
                <w:bCs/>
                <w:sz w:val="18"/>
                <w:szCs w:val="18"/>
                <w:lang w:eastAsia="en-AU"/>
              </w:rPr>
            </w:pPr>
            <w:ins w:id="4552" w:author="MinterEllison" w:date="2024-05-06T15:09:00Z">
              <w:r w:rsidRPr="003B72FE">
                <w:rPr>
                  <w:rFonts w:eastAsia="Times New Roman" w:cs="Arial"/>
                  <w:b/>
                  <w:bCs/>
                  <w:sz w:val="18"/>
                  <w:szCs w:val="18"/>
                  <w:lang w:eastAsia="en-AU"/>
                </w:rPr>
                <w:t xml:space="preserve">Aggregate value of shared community benefits to community beneficiaries </w:t>
              </w:r>
              <w:r w:rsidR="00480019" w:rsidRPr="00231122">
                <w:rPr>
                  <w:rFonts w:eastAsia="Times New Roman" w:cs="Arial"/>
                  <w:b/>
                  <w:bCs/>
                  <w:sz w:val="18"/>
                  <w:szCs w:val="18"/>
                  <w:lang w:eastAsia="en-AU"/>
                </w:rPr>
                <w:t>(</w:t>
              </w:r>
              <w:r w:rsidR="00480019">
                <w:rPr>
                  <w:rFonts w:eastAsia="Times New Roman" w:cs="Arial"/>
                  <w:b/>
                  <w:bCs/>
                  <w:sz w:val="18"/>
                  <w:szCs w:val="18"/>
                  <w:lang w:eastAsia="en-AU"/>
                </w:rPr>
                <w:t xml:space="preserve">Real </w:t>
              </w:r>
              <w:r w:rsidR="00480019" w:rsidRPr="00231122">
                <w:rPr>
                  <w:rFonts w:eastAsia="Times New Roman" w:cs="Arial"/>
                  <w:b/>
                  <w:bCs/>
                  <w:sz w:val="18"/>
                  <w:szCs w:val="18"/>
                  <w:lang w:eastAsia="en-AU"/>
                </w:rPr>
                <w:t>$A</w:t>
              </w:r>
              <w:r w:rsidR="00480019">
                <w:rPr>
                  <w:rFonts w:eastAsia="Times New Roman" w:cs="Arial"/>
                  <w:b/>
                  <w:bCs/>
                  <w:sz w:val="18"/>
                  <w:szCs w:val="18"/>
                  <w:lang w:eastAsia="en-AU"/>
                </w:rPr>
                <w:t xml:space="preserve"> as at the Tender Date</w:t>
              </w:r>
              <w:r w:rsidR="00480019" w:rsidRPr="00231122">
                <w:rPr>
                  <w:rFonts w:eastAsia="Times New Roman" w:cs="Arial"/>
                  <w:b/>
                  <w:bCs/>
                  <w:sz w:val="18"/>
                  <w:szCs w:val="18"/>
                  <w:lang w:eastAsia="en-AU"/>
                </w:rPr>
                <w:t>)</w:t>
              </w:r>
              <w:r w:rsidR="00480019">
                <w:rPr>
                  <w:rFonts w:eastAsia="Times New Roman" w:cs="Arial"/>
                  <w:b/>
                  <w:bCs/>
                  <w:sz w:val="18"/>
                  <w:szCs w:val="18"/>
                  <w:lang w:eastAsia="en-AU"/>
                </w:rPr>
                <w:t xml:space="preserve"> </w:t>
              </w:r>
            </w:ins>
          </w:p>
        </w:tc>
      </w:tr>
      <w:tr w:rsidR="00095CCE" w:rsidRPr="00095CCE" w14:paraId="46C96D3A" w14:textId="77777777" w:rsidTr="003B72FE">
        <w:trPr>
          <w:trHeight w:val="250"/>
          <w:ins w:id="4553"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05DD4A60" w14:textId="77777777" w:rsidR="00095CCE" w:rsidRPr="003B72FE" w:rsidRDefault="00095CCE" w:rsidP="003B72FE">
            <w:pPr>
              <w:spacing w:before="60" w:after="60" w:line="240" w:lineRule="auto"/>
              <w:rPr>
                <w:ins w:id="4554" w:author="MinterEllison" w:date="2024-05-06T15:09:00Z"/>
                <w:rFonts w:eastAsia="Times New Roman" w:cs="Arial"/>
                <w:sz w:val="18"/>
                <w:szCs w:val="18"/>
                <w:lang w:eastAsia="en-AU"/>
              </w:rPr>
            </w:pPr>
            <w:ins w:id="4555" w:author="MinterEllison" w:date="2024-05-06T15:09:00Z">
              <w:r w:rsidRPr="003B72FE">
                <w:rPr>
                  <w:rFonts w:eastAsia="Times New Roman" w:cs="Arial"/>
                  <w:sz w:val="18"/>
                  <w:szCs w:val="18"/>
                  <w:lang w:eastAsia="en-AU"/>
                </w:rPr>
                <w:t>Example Commitment 1.1</w:t>
              </w:r>
            </w:ins>
          </w:p>
        </w:tc>
        <w:tc>
          <w:tcPr>
            <w:tcW w:w="3543" w:type="dxa"/>
            <w:tcBorders>
              <w:top w:val="nil"/>
              <w:left w:val="nil"/>
              <w:bottom w:val="single" w:sz="4" w:space="0" w:color="auto"/>
              <w:right w:val="single" w:sz="4" w:space="0" w:color="auto"/>
            </w:tcBorders>
            <w:shd w:val="clear" w:color="auto" w:fill="auto"/>
            <w:hideMark/>
          </w:tcPr>
          <w:p w14:paraId="157AFE0C" w14:textId="77777777" w:rsidR="00095CCE" w:rsidRPr="003B72FE" w:rsidRDefault="00095CCE" w:rsidP="003B72FE">
            <w:pPr>
              <w:spacing w:before="60" w:after="60" w:line="240" w:lineRule="auto"/>
              <w:rPr>
                <w:ins w:id="4556" w:author="MinterEllison" w:date="2024-05-06T15:09:00Z"/>
                <w:rFonts w:eastAsia="Times New Roman" w:cs="Arial"/>
                <w:sz w:val="18"/>
                <w:szCs w:val="18"/>
                <w:lang w:eastAsia="en-AU"/>
              </w:rPr>
            </w:pPr>
            <w:ins w:id="4557" w:author="MinterEllison" w:date="2024-05-06T15:09:00Z">
              <w:r w:rsidRPr="003B72FE">
                <w:rPr>
                  <w:rFonts w:eastAsia="Times New Roman" w:cs="Arial"/>
                  <w:sz w:val="18"/>
                  <w:szCs w:val="18"/>
                  <w:lang w:eastAsia="en-AU"/>
                </w:rPr>
                <w:t>Between [</w:t>
              </w:r>
              <w:r w:rsidRPr="003B72FE">
                <w:rPr>
                  <w:rFonts w:eastAsia="Times New Roman" w:cs="Arial"/>
                  <w:sz w:val="18"/>
                  <w:szCs w:val="18"/>
                  <w:highlight w:val="lightGray"/>
                  <w:lang w:eastAsia="en-AU"/>
                </w:rPr>
                <w:t>insert date</w:t>
              </w:r>
              <w:r w:rsidRPr="003B72FE">
                <w:rPr>
                  <w:rFonts w:eastAsia="Times New Roman" w:cs="Arial"/>
                  <w:sz w:val="18"/>
                  <w:szCs w:val="18"/>
                  <w:lang w:eastAsia="en-AU"/>
                </w:rPr>
                <w:t>] and [</w:t>
              </w:r>
              <w:r w:rsidRPr="003B72FE">
                <w:rPr>
                  <w:rFonts w:eastAsia="Times New Roman" w:cs="Arial"/>
                  <w:sz w:val="18"/>
                  <w:szCs w:val="18"/>
                  <w:highlight w:val="lightGray"/>
                  <w:lang w:eastAsia="en-AU"/>
                </w:rPr>
                <w:t>insert date</w:t>
              </w:r>
              <w:r w:rsidRPr="003B72FE">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2A70DC8A" w14:textId="545A2E42" w:rsidR="00095CCE" w:rsidRPr="003B72FE" w:rsidRDefault="00095CCE" w:rsidP="003B72FE">
            <w:pPr>
              <w:spacing w:before="60" w:after="60" w:line="240" w:lineRule="auto"/>
              <w:rPr>
                <w:ins w:id="4558" w:author="MinterEllison" w:date="2024-05-06T15:09:00Z"/>
                <w:rFonts w:eastAsia="Times New Roman" w:cs="Arial"/>
                <w:sz w:val="18"/>
                <w:szCs w:val="18"/>
                <w:lang w:eastAsia="en-AU"/>
              </w:rPr>
            </w:pPr>
            <w:moveToRangeStart w:id="4559" w:author="MinterEllison" w:date="2024-05-06T15:09:00Z" w:name="move165900587"/>
            <w:moveTo w:id="4560" w:author="MinterEllison" w:date="2024-05-06T15:09:00Z">
              <w:r w:rsidRPr="003B72FE">
                <w:rPr>
                  <w:rFonts w:eastAsia="Times New Roman" w:cs="Arial"/>
                  <w:sz w:val="18"/>
                  <w:szCs w:val="18"/>
                  <w:highlight w:val="lightGray"/>
                  <w:lang w:eastAsia="en-AU"/>
                </w:rPr>
                <w:t>[insert</w:t>
              </w:r>
              <w:r w:rsidRPr="003B72FE">
                <w:rPr>
                  <w:rFonts w:eastAsia="Times New Roman" w:cs="Arial"/>
                  <w:sz w:val="18"/>
                  <w:szCs w:val="18"/>
                  <w:lang w:eastAsia="en-AU"/>
                </w:rPr>
                <w:t>]</w:t>
              </w:r>
            </w:moveTo>
            <w:moveToRangeEnd w:id="4559"/>
          </w:p>
        </w:tc>
      </w:tr>
      <w:tr w:rsidR="00820EC6" w:rsidRPr="00095CCE" w14:paraId="778974C5" w14:textId="77777777" w:rsidTr="003B72FE">
        <w:trPr>
          <w:trHeight w:val="250"/>
          <w:ins w:id="4561"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387034C5" w14:textId="77777777" w:rsidR="00820EC6" w:rsidRPr="003B72FE" w:rsidRDefault="00820EC6" w:rsidP="003B72FE">
            <w:pPr>
              <w:spacing w:before="60" w:after="60" w:line="240" w:lineRule="auto"/>
              <w:rPr>
                <w:ins w:id="4562" w:author="MinterEllison" w:date="2024-05-06T15:09:00Z"/>
                <w:rFonts w:eastAsia="Times New Roman" w:cs="Arial"/>
                <w:sz w:val="18"/>
                <w:szCs w:val="18"/>
                <w:lang w:eastAsia="en-AU"/>
              </w:rPr>
            </w:pPr>
            <w:ins w:id="4563" w:author="MinterEllison" w:date="2024-05-06T15:09:00Z">
              <w:r w:rsidRPr="003B72FE">
                <w:rPr>
                  <w:rFonts w:eastAsia="Times New Roman" w:cs="Arial"/>
                  <w:sz w:val="18"/>
                  <w:szCs w:val="18"/>
                  <w:lang w:eastAsia="en-AU"/>
                </w:rPr>
                <w:t>Example Commitment 1.2</w:t>
              </w:r>
            </w:ins>
          </w:p>
        </w:tc>
        <w:tc>
          <w:tcPr>
            <w:tcW w:w="3543" w:type="dxa"/>
            <w:tcBorders>
              <w:top w:val="nil"/>
              <w:left w:val="nil"/>
              <w:bottom w:val="single" w:sz="4" w:space="0" w:color="auto"/>
              <w:right w:val="single" w:sz="4" w:space="0" w:color="auto"/>
            </w:tcBorders>
            <w:shd w:val="clear" w:color="auto" w:fill="auto"/>
            <w:hideMark/>
          </w:tcPr>
          <w:p w14:paraId="43A53638" w14:textId="47B222D9" w:rsidR="00820EC6" w:rsidRPr="003B72FE" w:rsidRDefault="00820EC6" w:rsidP="003B72FE">
            <w:pPr>
              <w:spacing w:before="60" w:after="60" w:line="240" w:lineRule="auto"/>
              <w:rPr>
                <w:ins w:id="4564" w:author="MinterEllison" w:date="2024-05-06T15:09:00Z"/>
                <w:rFonts w:eastAsia="Times New Roman" w:cs="Arial"/>
                <w:sz w:val="18"/>
                <w:szCs w:val="18"/>
                <w:lang w:eastAsia="en-AU"/>
              </w:rPr>
            </w:pPr>
            <w:ins w:id="4565"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341DD537" w14:textId="5BF39259" w:rsidR="00820EC6" w:rsidRPr="003B72FE" w:rsidRDefault="00820EC6" w:rsidP="003B72FE">
            <w:pPr>
              <w:spacing w:before="60" w:after="60" w:line="240" w:lineRule="auto"/>
              <w:rPr>
                <w:ins w:id="4566" w:author="MinterEllison" w:date="2024-05-06T15:09:00Z"/>
                <w:rFonts w:eastAsia="Times New Roman" w:cs="Arial"/>
                <w:sz w:val="18"/>
                <w:szCs w:val="18"/>
                <w:lang w:eastAsia="en-AU"/>
              </w:rPr>
            </w:pPr>
            <w:ins w:id="4567"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5481E216" w14:textId="77777777" w:rsidTr="003B72FE">
        <w:trPr>
          <w:trHeight w:val="250"/>
          <w:ins w:id="4568"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6F51A8F1" w14:textId="77777777" w:rsidR="00820EC6" w:rsidRPr="003B72FE" w:rsidRDefault="00820EC6" w:rsidP="003B72FE">
            <w:pPr>
              <w:spacing w:before="60" w:after="60" w:line="240" w:lineRule="auto"/>
              <w:rPr>
                <w:ins w:id="4569" w:author="MinterEllison" w:date="2024-05-06T15:09:00Z"/>
                <w:rFonts w:eastAsia="Times New Roman" w:cs="Arial"/>
                <w:sz w:val="18"/>
                <w:szCs w:val="18"/>
                <w:lang w:eastAsia="en-AU"/>
              </w:rPr>
            </w:pPr>
            <w:ins w:id="4570" w:author="MinterEllison" w:date="2024-05-06T15:09:00Z">
              <w:r w:rsidRPr="003B72FE">
                <w:rPr>
                  <w:rFonts w:eastAsia="Times New Roman" w:cs="Arial"/>
                  <w:sz w:val="18"/>
                  <w:szCs w:val="18"/>
                  <w:lang w:eastAsia="en-AU"/>
                </w:rPr>
                <w:t>Example Commitment 1.3</w:t>
              </w:r>
            </w:ins>
          </w:p>
        </w:tc>
        <w:tc>
          <w:tcPr>
            <w:tcW w:w="3543" w:type="dxa"/>
            <w:tcBorders>
              <w:top w:val="nil"/>
              <w:left w:val="nil"/>
              <w:bottom w:val="single" w:sz="4" w:space="0" w:color="auto"/>
              <w:right w:val="single" w:sz="4" w:space="0" w:color="auto"/>
            </w:tcBorders>
            <w:shd w:val="clear" w:color="auto" w:fill="auto"/>
            <w:hideMark/>
          </w:tcPr>
          <w:p w14:paraId="2ACB1DAA" w14:textId="28DA8EF8" w:rsidR="00820EC6" w:rsidRPr="003B72FE" w:rsidRDefault="00820EC6" w:rsidP="003B72FE">
            <w:pPr>
              <w:spacing w:before="60" w:after="60" w:line="240" w:lineRule="auto"/>
              <w:rPr>
                <w:ins w:id="4571" w:author="MinterEllison" w:date="2024-05-06T15:09:00Z"/>
                <w:rFonts w:eastAsia="Times New Roman" w:cs="Arial"/>
                <w:sz w:val="18"/>
                <w:szCs w:val="18"/>
                <w:lang w:eastAsia="en-AU"/>
              </w:rPr>
            </w:pPr>
            <w:ins w:id="4572"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4D3DBCD4" w14:textId="2B7708CD" w:rsidR="00820EC6" w:rsidRPr="003B72FE" w:rsidRDefault="00820EC6" w:rsidP="003B72FE">
            <w:pPr>
              <w:spacing w:before="60" w:after="60" w:line="240" w:lineRule="auto"/>
              <w:rPr>
                <w:ins w:id="4573" w:author="MinterEllison" w:date="2024-05-06T15:09:00Z"/>
                <w:rFonts w:eastAsia="Times New Roman" w:cs="Arial"/>
                <w:sz w:val="18"/>
                <w:szCs w:val="18"/>
                <w:lang w:eastAsia="en-AU"/>
              </w:rPr>
            </w:pPr>
            <w:ins w:id="4574"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2D40BA52" w14:textId="77777777" w:rsidTr="003B72FE">
        <w:trPr>
          <w:trHeight w:val="250"/>
          <w:ins w:id="4575"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15CB545D" w14:textId="77777777" w:rsidR="00820EC6" w:rsidRPr="003B72FE" w:rsidRDefault="00820EC6" w:rsidP="003B72FE">
            <w:pPr>
              <w:spacing w:before="60" w:after="60" w:line="240" w:lineRule="auto"/>
              <w:rPr>
                <w:ins w:id="4576" w:author="MinterEllison" w:date="2024-05-06T15:09:00Z"/>
                <w:rFonts w:eastAsia="Times New Roman" w:cs="Arial"/>
                <w:sz w:val="18"/>
                <w:szCs w:val="18"/>
                <w:lang w:eastAsia="en-AU"/>
              </w:rPr>
            </w:pPr>
            <w:ins w:id="4577" w:author="MinterEllison" w:date="2024-05-06T15:09:00Z">
              <w:r w:rsidRPr="003B72FE">
                <w:rPr>
                  <w:rFonts w:eastAsia="Times New Roman" w:cs="Arial"/>
                  <w:sz w:val="18"/>
                  <w:szCs w:val="18"/>
                  <w:lang w:eastAsia="en-AU"/>
                </w:rPr>
                <w:t>Example Commitment 1.4</w:t>
              </w:r>
            </w:ins>
          </w:p>
        </w:tc>
        <w:tc>
          <w:tcPr>
            <w:tcW w:w="3543" w:type="dxa"/>
            <w:tcBorders>
              <w:top w:val="nil"/>
              <w:left w:val="nil"/>
              <w:bottom w:val="single" w:sz="4" w:space="0" w:color="auto"/>
              <w:right w:val="single" w:sz="4" w:space="0" w:color="auto"/>
            </w:tcBorders>
            <w:shd w:val="clear" w:color="auto" w:fill="auto"/>
            <w:hideMark/>
          </w:tcPr>
          <w:p w14:paraId="34703C9E" w14:textId="4E155E45" w:rsidR="00820EC6" w:rsidRPr="003B72FE" w:rsidRDefault="00820EC6" w:rsidP="003B72FE">
            <w:pPr>
              <w:spacing w:before="60" w:after="60" w:line="240" w:lineRule="auto"/>
              <w:rPr>
                <w:ins w:id="4578" w:author="MinterEllison" w:date="2024-05-06T15:09:00Z"/>
                <w:rFonts w:eastAsia="Times New Roman" w:cs="Arial"/>
                <w:sz w:val="18"/>
                <w:szCs w:val="18"/>
                <w:lang w:eastAsia="en-AU"/>
              </w:rPr>
            </w:pPr>
            <w:ins w:id="4579"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50D24227" w14:textId="1DEE112B" w:rsidR="00820EC6" w:rsidRPr="003B72FE" w:rsidRDefault="00820EC6" w:rsidP="003B72FE">
            <w:pPr>
              <w:spacing w:before="60" w:after="60" w:line="240" w:lineRule="auto"/>
              <w:rPr>
                <w:ins w:id="4580" w:author="MinterEllison" w:date="2024-05-06T15:09:00Z"/>
                <w:rFonts w:eastAsia="Times New Roman" w:cs="Arial"/>
                <w:sz w:val="18"/>
                <w:szCs w:val="18"/>
                <w:lang w:eastAsia="en-AU"/>
              </w:rPr>
            </w:pPr>
            <w:ins w:id="4581"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3A9639CF" w14:textId="77777777" w:rsidTr="003B72FE">
        <w:trPr>
          <w:trHeight w:val="250"/>
          <w:ins w:id="4582"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2738A1B3" w14:textId="77777777" w:rsidR="00820EC6" w:rsidRPr="003B72FE" w:rsidRDefault="00820EC6" w:rsidP="003B72FE">
            <w:pPr>
              <w:spacing w:before="60" w:after="60" w:line="240" w:lineRule="auto"/>
              <w:rPr>
                <w:ins w:id="4583" w:author="MinterEllison" w:date="2024-05-06T15:09:00Z"/>
                <w:rFonts w:eastAsia="Times New Roman" w:cs="Arial"/>
                <w:sz w:val="18"/>
                <w:szCs w:val="18"/>
                <w:lang w:eastAsia="en-AU"/>
              </w:rPr>
            </w:pPr>
            <w:ins w:id="4584" w:author="MinterEllison" w:date="2024-05-06T15:09:00Z">
              <w:r w:rsidRPr="003B72FE">
                <w:rPr>
                  <w:rFonts w:eastAsia="Times New Roman" w:cs="Arial"/>
                  <w:sz w:val="18"/>
                  <w:szCs w:val="18"/>
                  <w:lang w:eastAsia="en-AU"/>
                </w:rPr>
                <w:t>Example Commitment 1.5</w:t>
              </w:r>
            </w:ins>
          </w:p>
        </w:tc>
        <w:tc>
          <w:tcPr>
            <w:tcW w:w="3543" w:type="dxa"/>
            <w:tcBorders>
              <w:top w:val="nil"/>
              <w:left w:val="nil"/>
              <w:bottom w:val="single" w:sz="4" w:space="0" w:color="auto"/>
              <w:right w:val="single" w:sz="4" w:space="0" w:color="auto"/>
            </w:tcBorders>
            <w:shd w:val="clear" w:color="auto" w:fill="auto"/>
            <w:hideMark/>
          </w:tcPr>
          <w:p w14:paraId="42A01590" w14:textId="3A8274AD" w:rsidR="00820EC6" w:rsidRPr="003B72FE" w:rsidRDefault="00820EC6" w:rsidP="003B72FE">
            <w:pPr>
              <w:spacing w:before="60" w:after="60" w:line="240" w:lineRule="auto"/>
              <w:rPr>
                <w:ins w:id="4585" w:author="MinterEllison" w:date="2024-05-06T15:09:00Z"/>
                <w:rFonts w:eastAsia="Times New Roman" w:cs="Arial"/>
                <w:sz w:val="18"/>
                <w:szCs w:val="18"/>
                <w:lang w:eastAsia="en-AU"/>
              </w:rPr>
            </w:pPr>
            <w:ins w:id="4586"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1267FE5F" w14:textId="0559179F" w:rsidR="00820EC6" w:rsidRPr="003B72FE" w:rsidRDefault="00820EC6" w:rsidP="003B72FE">
            <w:pPr>
              <w:spacing w:before="60" w:after="60" w:line="240" w:lineRule="auto"/>
              <w:rPr>
                <w:ins w:id="4587" w:author="MinterEllison" w:date="2024-05-06T15:09:00Z"/>
                <w:rFonts w:eastAsia="Times New Roman" w:cs="Arial"/>
                <w:sz w:val="18"/>
                <w:szCs w:val="18"/>
                <w:lang w:eastAsia="en-AU"/>
              </w:rPr>
            </w:pPr>
            <w:ins w:id="4588"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2CDA1525" w14:textId="77777777" w:rsidTr="003B72FE">
        <w:trPr>
          <w:trHeight w:val="250"/>
          <w:ins w:id="4589"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303495FD" w14:textId="77777777" w:rsidR="00820EC6" w:rsidRPr="003B72FE" w:rsidRDefault="00820EC6" w:rsidP="003B72FE">
            <w:pPr>
              <w:spacing w:before="60" w:after="60" w:line="240" w:lineRule="auto"/>
              <w:rPr>
                <w:ins w:id="4590" w:author="MinterEllison" w:date="2024-05-06T15:09:00Z"/>
                <w:rFonts w:eastAsia="Times New Roman" w:cs="Arial"/>
                <w:sz w:val="18"/>
                <w:szCs w:val="18"/>
                <w:lang w:eastAsia="en-AU"/>
              </w:rPr>
            </w:pPr>
            <w:ins w:id="4591" w:author="MinterEllison" w:date="2024-05-06T15:09:00Z">
              <w:r w:rsidRPr="003B72FE">
                <w:rPr>
                  <w:rFonts w:eastAsia="Times New Roman" w:cs="Arial"/>
                  <w:sz w:val="18"/>
                  <w:szCs w:val="18"/>
                  <w:lang w:eastAsia="en-AU"/>
                </w:rPr>
                <w:t>Example Commitment 1.6</w:t>
              </w:r>
            </w:ins>
          </w:p>
        </w:tc>
        <w:tc>
          <w:tcPr>
            <w:tcW w:w="3543" w:type="dxa"/>
            <w:tcBorders>
              <w:top w:val="nil"/>
              <w:left w:val="nil"/>
              <w:bottom w:val="single" w:sz="4" w:space="0" w:color="auto"/>
              <w:right w:val="single" w:sz="4" w:space="0" w:color="auto"/>
            </w:tcBorders>
            <w:shd w:val="clear" w:color="auto" w:fill="auto"/>
            <w:hideMark/>
          </w:tcPr>
          <w:p w14:paraId="6C6AD1F1" w14:textId="07279AC1" w:rsidR="00820EC6" w:rsidRPr="003B72FE" w:rsidRDefault="00820EC6" w:rsidP="003B72FE">
            <w:pPr>
              <w:spacing w:before="60" w:after="60" w:line="240" w:lineRule="auto"/>
              <w:rPr>
                <w:ins w:id="4592" w:author="MinterEllison" w:date="2024-05-06T15:09:00Z"/>
                <w:rFonts w:eastAsia="Times New Roman" w:cs="Arial"/>
                <w:sz w:val="18"/>
                <w:szCs w:val="18"/>
                <w:lang w:eastAsia="en-AU"/>
              </w:rPr>
            </w:pPr>
            <w:ins w:id="4593"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5904EBE2" w14:textId="7477AEA4" w:rsidR="00820EC6" w:rsidRPr="003B72FE" w:rsidRDefault="00820EC6" w:rsidP="003B72FE">
            <w:pPr>
              <w:spacing w:before="60" w:after="60" w:line="240" w:lineRule="auto"/>
              <w:rPr>
                <w:ins w:id="4594" w:author="MinterEllison" w:date="2024-05-06T15:09:00Z"/>
                <w:rFonts w:eastAsia="Times New Roman" w:cs="Arial"/>
                <w:sz w:val="18"/>
                <w:szCs w:val="18"/>
                <w:lang w:eastAsia="en-AU"/>
              </w:rPr>
            </w:pPr>
            <w:ins w:id="4595"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bl>
    <w:p w14:paraId="53EECC1E" w14:textId="77777777" w:rsidR="00095CCE" w:rsidRPr="003B72FE" w:rsidRDefault="00095CCE" w:rsidP="003B72FE">
      <w:pPr>
        <w:spacing w:before="120"/>
        <w:ind w:left="680"/>
        <w:rPr>
          <w:ins w:id="4596" w:author="MinterEllison" w:date="2024-05-06T15:09:00Z"/>
        </w:rPr>
      </w:pPr>
      <w:ins w:id="4597" w:author="MinterEllison" w:date="2024-05-06T15:09:00Z">
        <w:r w:rsidRPr="003B72FE">
          <w:t xml:space="preserve">The Operator must provide Local employment to at least the value identified and within the timeframes specified in Table 2. </w:t>
        </w:r>
      </w:ins>
    </w:p>
    <w:p w14:paraId="17595B5E" w14:textId="69ABF353" w:rsidR="00095CCE" w:rsidRPr="003B72FE" w:rsidRDefault="00095CCE" w:rsidP="00095CCE">
      <w:pPr>
        <w:ind w:left="680"/>
        <w:rPr>
          <w:ins w:id="4598" w:author="MinterEllison" w:date="2024-05-06T15:09:00Z"/>
          <w:b/>
          <w:bCs/>
        </w:rPr>
      </w:pPr>
      <w:ins w:id="4599" w:author="MinterEllison" w:date="2024-05-06T15:09:00Z">
        <w:r w:rsidRPr="00095CCE">
          <w:rPr>
            <w:b/>
            <w:bCs/>
          </w:rPr>
          <w:t>Table 2 – Commitments to Local employment</w:t>
        </w:r>
      </w:ins>
    </w:p>
    <w:tbl>
      <w:tblPr>
        <w:tblW w:w="8222" w:type="dxa"/>
        <w:tblInd w:w="704" w:type="dxa"/>
        <w:tblLook w:val="04A0" w:firstRow="1" w:lastRow="0" w:firstColumn="1" w:lastColumn="0" w:noHBand="0" w:noVBand="1"/>
      </w:tblPr>
      <w:tblGrid>
        <w:gridCol w:w="2552"/>
        <w:gridCol w:w="3543"/>
        <w:gridCol w:w="2127"/>
      </w:tblGrid>
      <w:tr w:rsidR="00095CCE" w:rsidRPr="00095CCE" w14:paraId="701868F4" w14:textId="77777777" w:rsidTr="003B72FE">
        <w:trPr>
          <w:trHeight w:val="500"/>
          <w:ins w:id="4600"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000000" w:fill="BFBFBF"/>
          </w:tcPr>
          <w:p w14:paraId="6CF1803A" w14:textId="77777777" w:rsidR="00095CCE" w:rsidRPr="003B72FE" w:rsidRDefault="00095CCE" w:rsidP="003B72FE">
            <w:pPr>
              <w:spacing w:before="60" w:after="60" w:line="240" w:lineRule="auto"/>
              <w:rPr>
                <w:ins w:id="4601" w:author="MinterEllison" w:date="2024-05-06T15:09:00Z"/>
                <w:rFonts w:eastAsia="Times New Roman" w:cs="Arial"/>
                <w:b/>
                <w:bCs/>
                <w:sz w:val="18"/>
                <w:szCs w:val="18"/>
                <w:lang w:eastAsia="en-AU"/>
              </w:rPr>
            </w:pPr>
            <w:ins w:id="4602" w:author="MinterEllison" w:date="2024-05-06T15:09:00Z">
              <w:r w:rsidRPr="003B72FE">
                <w:rPr>
                  <w:rFonts w:eastAsia="Times New Roman" w:cs="Arial"/>
                  <w:b/>
                  <w:bCs/>
                  <w:sz w:val="18"/>
                  <w:szCs w:val="18"/>
                  <w:lang w:eastAsia="en-AU"/>
                </w:rPr>
                <w:t>Commitment to Local employment</w:t>
              </w:r>
            </w:ins>
          </w:p>
        </w:tc>
        <w:tc>
          <w:tcPr>
            <w:tcW w:w="3543" w:type="dxa"/>
            <w:tcBorders>
              <w:top w:val="single" w:sz="4" w:space="0" w:color="auto"/>
              <w:left w:val="nil"/>
              <w:bottom w:val="single" w:sz="4" w:space="0" w:color="auto"/>
              <w:right w:val="single" w:sz="4" w:space="0" w:color="auto"/>
            </w:tcBorders>
            <w:shd w:val="clear" w:color="000000" w:fill="BFBFBF"/>
          </w:tcPr>
          <w:p w14:paraId="07D1327A" w14:textId="77777777" w:rsidR="00095CCE" w:rsidRPr="003B72FE" w:rsidRDefault="00095CCE" w:rsidP="003B72FE">
            <w:pPr>
              <w:spacing w:before="60" w:after="60" w:line="240" w:lineRule="auto"/>
              <w:rPr>
                <w:ins w:id="4603" w:author="MinterEllison" w:date="2024-05-06T15:09:00Z"/>
                <w:rFonts w:eastAsia="Times New Roman" w:cs="Arial"/>
                <w:b/>
                <w:bCs/>
                <w:sz w:val="18"/>
                <w:szCs w:val="18"/>
                <w:lang w:eastAsia="en-AU"/>
              </w:rPr>
            </w:pPr>
            <w:ins w:id="4604" w:author="MinterEllison" w:date="2024-05-06T15:09:00Z">
              <w:r w:rsidRPr="003B72FE">
                <w:rPr>
                  <w:rFonts w:eastAsia="Times New Roman" w:cs="Arial"/>
                  <w:b/>
                  <w:bCs/>
                  <w:sz w:val="18"/>
                  <w:szCs w:val="18"/>
                  <w:lang w:eastAsia="en-AU"/>
                </w:rPr>
                <w:t>Period over which commitments to Local employment will be delivered</w:t>
              </w:r>
            </w:ins>
          </w:p>
        </w:tc>
        <w:tc>
          <w:tcPr>
            <w:tcW w:w="2127" w:type="dxa"/>
            <w:tcBorders>
              <w:top w:val="single" w:sz="4" w:space="0" w:color="auto"/>
              <w:left w:val="nil"/>
              <w:bottom w:val="single" w:sz="4" w:space="0" w:color="auto"/>
              <w:right w:val="single" w:sz="4" w:space="0" w:color="auto"/>
            </w:tcBorders>
            <w:shd w:val="clear" w:color="000000" w:fill="BFBFBF"/>
            <w:hideMark/>
          </w:tcPr>
          <w:p w14:paraId="7F8A1A1B" w14:textId="609983B8" w:rsidR="00095CCE" w:rsidRPr="003B72FE" w:rsidRDefault="00095CCE" w:rsidP="003B72FE">
            <w:pPr>
              <w:spacing w:before="60" w:after="60" w:line="240" w:lineRule="auto"/>
              <w:rPr>
                <w:ins w:id="4605" w:author="MinterEllison" w:date="2024-05-06T15:09:00Z"/>
                <w:rFonts w:eastAsia="Times New Roman" w:cs="Arial"/>
                <w:b/>
                <w:bCs/>
                <w:sz w:val="18"/>
                <w:szCs w:val="18"/>
                <w:lang w:eastAsia="en-AU"/>
              </w:rPr>
            </w:pPr>
            <w:ins w:id="4606" w:author="MinterEllison" w:date="2024-05-06T15:09:00Z">
              <w:r w:rsidRPr="003B72FE">
                <w:rPr>
                  <w:rFonts w:eastAsia="Times New Roman" w:cs="Arial"/>
                  <w:b/>
                  <w:bCs/>
                  <w:sz w:val="18"/>
                  <w:szCs w:val="18"/>
                  <w:lang w:eastAsia="en-AU"/>
                </w:rPr>
                <w:t>Aggregate value of commitment to Local employment (</w:t>
              </w:r>
              <w:r w:rsidR="00480019">
                <w:rPr>
                  <w:rFonts w:eastAsia="Times New Roman" w:cs="Arial"/>
                  <w:b/>
                  <w:bCs/>
                  <w:sz w:val="18"/>
                  <w:szCs w:val="18"/>
                  <w:lang w:eastAsia="en-AU"/>
                </w:rPr>
                <w:t xml:space="preserve">Real </w:t>
              </w:r>
              <w:r w:rsidRPr="003B72FE">
                <w:rPr>
                  <w:rFonts w:eastAsia="Times New Roman" w:cs="Arial"/>
                  <w:b/>
                  <w:bCs/>
                  <w:sz w:val="18"/>
                  <w:szCs w:val="18"/>
                  <w:lang w:eastAsia="en-AU"/>
                </w:rPr>
                <w:t>$A</w:t>
              </w:r>
              <w:r w:rsidR="00480019">
                <w:rPr>
                  <w:rFonts w:eastAsia="Times New Roman" w:cs="Arial"/>
                  <w:b/>
                  <w:bCs/>
                  <w:sz w:val="18"/>
                  <w:szCs w:val="18"/>
                  <w:lang w:eastAsia="en-AU"/>
                </w:rPr>
                <w:t xml:space="preserve"> as at the Tender Date</w:t>
              </w:r>
              <w:r w:rsidRPr="003B72FE">
                <w:rPr>
                  <w:rFonts w:eastAsia="Times New Roman" w:cs="Arial"/>
                  <w:b/>
                  <w:bCs/>
                  <w:sz w:val="18"/>
                  <w:szCs w:val="18"/>
                  <w:lang w:eastAsia="en-AU"/>
                </w:rPr>
                <w:t>)</w:t>
              </w:r>
            </w:ins>
          </w:p>
        </w:tc>
      </w:tr>
      <w:tr w:rsidR="00820EC6" w:rsidRPr="00095CCE" w14:paraId="373BE7B4" w14:textId="77777777" w:rsidTr="003B72FE">
        <w:trPr>
          <w:trHeight w:val="250"/>
          <w:ins w:id="4607"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737F4F40" w14:textId="77777777" w:rsidR="00820EC6" w:rsidRPr="003B72FE" w:rsidRDefault="00820EC6" w:rsidP="003B72FE">
            <w:pPr>
              <w:spacing w:before="60" w:after="60" w:line="240" w:lineRule="auto"/>
              <w:rPr>
                <w:ins w:id="4608" w:author="MinterEllison" w:date="2024-05-06T15:09:00Z"/>
                <w:rFonts w:eastAsia="Times New Roman" w:cs="Arial"/>
                <w:sz w:val="18"/>
                <w:szCs w:val="18"/>
                <w:lang w:eastAsia="en-AU"/>
              </w:rPr>
            </w:pPr>
            <w:ins w:id="4609" w:author="MinterEllison" w:date="2024-05-06T15:09:00Z">
              <w:r w:rsidRPr="003B72FE">
                <w:rPr>
                  <w:rFonts w:eastAsia="Times New Roman" w:cs="Arial"/>
                  <w:sz w:val="18"/>
                  <w:szCs w:val="18"/>
                  <w:lang w:eastAsia="en-AU"/>
                </w:rPr>
                <w:t>Example Commitment 2.1</w:t>
              </w:r>
            </w:ins>
          </w:p>
        </w:tc>
        <w:tc>
          <w:tcPr>
            <w:tcW w:w="3543" w:type="dxa"/>
            <w:tcBorders>
              <w:top w:val="nil"/>
              <w:left w:val="nil"/>
              <w:bottom w:val="single" w:sz="4" w:space="0" w:color="auto"/>
              <w:right w:val="single" w:sz="4" w:space="0" w:color="auto"/>
            </w:tcBorders>
            <w:shd w:val="clear" w:color="auto" w:fill="auto"/>
            <w:hideMark/>
          </w:tcPr>
          <w:p w14:paraId="761038C4" w14:textId="5E1C2411" w:rsidR="00820EC6" w:rsidRPr="003B72FE" w:rsidRDefault="00820EC6" w:rsidP="003B72FE">
            <w:pPr>
              <w:spacing w:before="60" w:after="60" w:line="240" w:lineRule="auto"/>
              <w:rPr>
                <w:ins w:id="4610" w:author="MinterEllison" w:date="2024-05-06T15:09:00Z"/>
                <w:rFonts w:eastAsia="Times New Roman" w:cs="Arial"/>
                <w:sz w:val="18"/>
                <w:szCs w:val="18"/>
                <w:lang w:eastAsia="en-AU"/>
              </w:rPr>
            </w:pPr>
            <w:ins w:id="4611"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675EB468" w14:textId="443E4608" w:rsidR="00820EC6" w:rsidRPr="003B72FE" w:rsidRDefault="00820EC6" w:rsidP="003B72FE">
            <w:pPr>
              <w:spacing w:before="60" w:after="60" w:line="240" w:lineRule="auto"/>
              <w:rPr>
                <w:ins w:id="4612" w:author="MinterEllison" w:date="2024-05-06T15:09:00Z"/>
                <w:rFonts w:eastAsia="Times New Roman" w:cs="Arial"/>
                <w:sz w:val="18"/>
                <w:szCs w:val="18"/>
                <w:lang w:eastAsia="en-AU"/>
              </w:rPr>
            </w:pPr>
            <w:ins w:id="4613"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66128365" w14:textId="77777777" w:rsidTr="003B72FE">
        <w:trPr>
          <w:trHeight w:val="250"/>
          <w:ins w:id="4614"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1034A9C7" w14:textId="77777777" w:rsidR="00820EC6" w:rsidRPr="003B72FE" w:rsidRDefault="00820EC6" w:rsidP="003B72FE">
            <w:pPr>
              <w:spacing w:before="60" w:after="60" w:line="240" w:lineRule="auto"/>
              <w:rPr>
                <w:ins w:id="4615" w:author="MinterEllison" w:date="2024-05-06T15:09:00Z"/>
                <w:rFonts w:eastAsia="Times New Roman" w:cs="Arial"/>
                <w:sz w:val="18"/>
                <w:szCs w:val="18"/>
                <w:lang w:eastAsia="en-AU"/>
              </w:rPr>
            </w:pPr>
            <w:ins w:id="4616" w:author="MinterEllison" w:date="2024-05-06T15:09:00Z">
              <w:r w:rsidRPr="003B72FE">
                <w:rPr>
                  <w:rFonts w:eastAsia="Times New Roman" w:cs="Arial"/>
                  <w:sz w:val="18"/>
                  <w:szCs w:val="18"/>
                  <w:lang w:eastAsia="en-AU"/>
                </w:rPr>
                <w:t>Example Commitment 2.2</w:t>
              </w:r>
            </w:ins>
          </w:p>
        </w:tc>
        <w:tc>
          <w:tcPr>
            <w:tcW w:w="3543" w:type="dxa"/>
            <w:tcBorders>
              <w:top w:val="nil"/>
              <w:left w:val="nil"/>
              <w:bottom w:val="single" w:sz="4" w:space="0" w:color="auto"/>
              <w:right w:val="single" w:sz="4" w:space="0" w:color="auto"/>
            </w:tcBorders>
            <w:shd w:val="clear" w:color="auto" w:fill="auto"/>
            <w:hideMark/>
          </w:tcPr>
          <w:p w14:paraId="4F61F269" w14:textId="4EEC340E" w:rsidR="00820EC6" w:rsidRPr="003B72FE" w:rsidRDefault="00820EC6" w:rsidP="003B72FE">
            <w:pPr>
              <w:spacing w:before="60" w:after="60" w:line="240" w:lineRule="auto"/>
              <w:rPr>
                <w:ins w:id="4617" w:author="MinterEllison" w:date="2024-05-06T15:09:00Z"/>
                <w:rFonts w:eastAsia="Times New Roman" w:cs="Arial"/>
                <w:sz w:val="18"/>
                <w:szCs w:val="18"/>
                <w:lang w:eastAsia="en-AU"/>
              </w:rPr>
            </w:pPr>
            <w:ins w:id="4618"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7B9D8C0B" w14:textId="506B30DA" w:rsidR="00820EC6" w:rsidRPr="003B72FE" w:rsidRDefault="00820EC6" w:rsidP="003B72FE">
            <w:pPr>
              <w:spacing w:before="60" w:after="60" w:line="240" w:lineRule="auto"/>
              <w:rPr>
                <w:ins w:id="4619" w:author="MinterEllison" w:date="2024-05-06T15:09:00Z"/>
                <w:rFonts w:eastAsia="Times New Roman" w:cs="Arial"/>
                <w:sz w:val="18"/>
                <w:szCs w:val="18"/>
                <w:lang w:eastAsia="en-AU"/>
              </w:rPr>
            </w:pPr>
            <w:ins w:id="4620"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7D12A52E" w14:textId="77777777" w:rsidTr="003B72FE">
        <w:trPr>
          <w:trHeight w:val="50"/>
          <w:ins w:id="4621"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6F47AE34" w14:textId="77777777" w:rsidR="00820EC6" w:rsidRPr="003B72FE" w:rsidRDefault="00820EC6" w:rsidP="003B72FE">
            <w:pPr>
              <w:spacing w:before="60" w:after="60" w:line="240" w:lineRule="auto"/>
              <w:rPr>
                <w:ins w:id="4622" w:author="MinterEllison" w:date="2024-05-06T15:09:00Z"/>
                <w:rFonts w:eastAsia="Times New Roman" w:cs="Arial"/>
                <w:sz w:val="18"/>
                <w:szCs w:val="18"/>
                <w:lang w:eastAsia="en-AU"/>
              </w:rPr>
            </w:pPr>
            <w:ins w:id="4623" w:author="MinterEllison" w:date="2024-05-06T15:09:00Z">
              <w:r w:rsidRPr="003B72FE">
                <w:rPr>
                  <w:rFonts w:eastAsia="Times New Roman" w:cs="Arial"/>
                  <w:sz w:val="18"/>
                  <w:szCs w:val="18"/>
                  <w:lang w:eastAsia="en-AU"/>
                </w:rPr>
                <w:t>Example Commitment 2.3</w:t>
              </w:r>
            </w:ins>
          </w:p>
        </w:tc>
        <w:tc>
          <w:tcPr>
            <w:tcW w:w="3543" w:type="dxa"/>
            <w:tcBorders>
              <w:top w:val="nil"/>
              <w:left w:val="nil"/>
              <w:bottom w:val="single" w:sz="4" w:space="0" w:color="auto"/>
              <w:right w:val="single" w:sz="4" w:space="0" w:color="auto"/>
            </w:tcBorders>
            <w:shd w:val="clear" w:color="auto" w:fill="auto"/>
            <w:hideMark/>
          </w:tcPr>
          <w:p w14:paraId="2BF2EC0A" w14:textId="52D72CFA" w:rsidR="00820EC6" w:rsidRPr="003B72FE" w:rsidRDefault="00820EC6" w:rsidP="003B72FE">
            <w:pPr>
              <w:spacing w:before="60" w:after="60" w:line="240" w:lineRule="auto"/>
              <w:rPr>
                <w:ins w:id="4624" w:author="MinterEllison" w:date="2024-05-06T15:09:00Z"/>
                <w:rFonts w:eastAsia="Times New Roman" w:cs="Arial"/>
                <w:sz w:val="18"/>
                <w:szCs w:val="18"/>
                <w:lang w:eastAsia="en-AU"/>
              </w:rPr>
            </w:pPr>
            <w:ins w:id="4625"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nil"/>
              <w:left w:val="nil"/>
              <w:bottom w:val="single" w:sz="4" w:space="0" w:color="auto"/>
              <w:right w:val="single" w:sz="4" w:space="0" w:color="auto"/>
            </w:tcBorders>
            <w:shd w:val="clear" w:color="auto" w:fill="auto"/>
            <w:hideMark/>
          </w:tcPr>
          <w:p w14:paraId="21560BE2" w14:textId="2DDA8B28" w:rsidR="00820EC6" w:rsidRPr="003B72FE" w:rsidRDefault="00820EC6" w:rsidP="003B72FE">
            <w:pPr>
              <w:spacing w:before="60" w:after="60" w:line="240" w:lineRule="auto"/>
              <w:rPr>
                <w:ins w:id="4626" w:author="MinterEllison" w:date="2024-05-06T15:09:00Z"/>
                <w:rFonts w:eastAsia="Times New Roman" w:cs="Arial"/>
                <w:sz w:val="18"/>
                <w:szCs w:val="18"/>
                <w:lang w:eastAsia="en-AU"/>
              </w:rPr>
            </w:pPr>
            <w:ins w:id="4627"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bl>
    <w:p w14:paraId="351412AA" w14:textId="28CCB02F" w:rsidR="00176103" w:rsidRDefault="00176103">
      <w:pPr>
        <w:ind w:left="680"/>
        <w:rPr>
          <w:moveTo w:id="4628" w:author="MinterEllison" w:date="2024-05-06T15:09:00Z"/>
        </w:rPr>
        <w:pPrChange w:id="4629" w:author="MinterEllison" w:date="2024-05-06T15:09:00Z">
          <w:pPr>
            <w:pStyle w:val="ScheduleL3"/>
          </w:pPr>
        </w:pPrChange>
      </w:pPr>
      <w:moveToRangeStart w:id="4630" w:author="MinterEllison" w:date="2024-05-06T15:09:00Z" w:name="move165900588"/>
    </w:p>
    <w:p w14:paraId="78EE4D9C" w14:textId="77777777" w:rsidR="00095CCE" w:rsidRDefault="00095CCE" w:rsidP="00095CCE">
      <w:pPr>
        <w:ind w:left="680"/>
        <w:rPr>
          <w:ins w:id="4631" w:author="MinterEllison" w:date="2024-05-06T15:09:00Z"/>
        </w:rPr>
      </w:pPr>
      <w:moveTo w:id="4632" w:author="MinterEllison" w:date="2024-05-06T15:09:00Z">
        <w:r>
          <w:t xml:space="preserve">The </w:t>
        </w:r>
      </w:moveTo>
      <w:moveToRangeEnd w:id="4630"/>
      <w:ins w:id="4633" w:author="MinterEllison" w:date="2024-05-06T15:09:00Z">
        <w:r>
          <w:t>Operator must use Local Content to at least the value identified and within the timeframes specified in Table 3.</w:t>
        </w:r>
      </w:ins>
    </w:p>
    <w:p w14:paraId="4F8FD5F6" w14:textId="38F0F191" w:rsidR="00095CCE" w:rsidRPr="003B72FE" w:rsidRDefault="00095CCE" w:rsidP="00095CCE">
      <w:pPr>
        <w:ind w:left="680"/>
        <w:rPr>
          <w:ins w:id="4634" w:author="MinterEllison" w:date="2024-05-06T15:09:00Z"/>
          <w:b/>
          <w:bCs/>
        </w:rPr>
      </w:pPr>
      <w:ins w:id="4635" w:author="MinterEllison" w:date="2024-05-06T15:09:00Z">
        <w:r w:rsidRPr="003B72FE">
          <w:rPr>
            <w:b/>
            <w:bCs/>
          </w:rPr>
          <w:t>Table 3 – Commitments to Local Content</w:t>
        </w:r>
      </w:ins>
    </w:p>
    <w:tbl>
      <w:tblPr>
        <w:tblW w:w="0" w:type="auto"/>
        <w:tblInd w:w="704" w:type="dxa"/>
        <w:tblLayout w:type="fixed"/>
        <w:tblLook w:val="04A0" w:firstRow="1" w:lastRow="0" w:firstColumn="1" w:lastColumn="0" w:noHBand="0" w:noVBand="1"/>
      </w:tblPr>
      <w:tblGrid>
        <w:gridCol w:w="2552"/>
        <w:gridCol w:w="3543"/>
        <w:gridCol w:w="2127"/>
      </w:tblGrid>
      <w:tr w:rsidR="00095CCE" w:rsidRPr="00F33135" w14:paraId="5490EF78" w14:textId="77777777" w:rsidTr="003B72FE">
        <w:trPr>
          <w:trHeight w:val="250"/>
          <w:ins w:id="4636"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000000" w:fill="BFBFBF"/>
            <w:hideMark/>
          </w:tcPr>
          <w:p w14:paraId="0909FB4A" w14:textId="77777777" w:rsidR="00095CCE" w:rsidRPr="003B72FE" w:rsidRDefault="00095CCE" w:rsidP="003B72FE">
            <w:pPr>
              <w:spacing w:before="60" w:after="60" w:line="240" w:lineRule="auto"/>
              <w:rPr>
                <w:ins w:id="4637" w:author="MinterEllison" w:date="2024-05-06T15:09:00Z"/>
                <w:rFonts w:eastAsia="Times New Roman" w:cs="Arial"/>
                <w:b/>
                <w:bCs/>
                <w:sz w:val="18"/>
                <w:szCs w:val="18"/>
                <w:lang w:eastAsia="en-AU"/>
              </w:rPr>
            </w:pPr>
            <w:ins w:id="4638" w:author="MinterEllison" w:date="2024-05-06T15:09:00Z">
              <w:r w:rsidRPr="003B72FE">
                <w:rPr>
                  <w:rFonts w:eastAsia="Times New Roman" w:cs="Arial"/>
                  <w:b/>
                  <w:bCs/>
                  <w:sz w:val="18"/>
                  <w:szCs w:val="18"/>
                  <w:lang w:eastAsia="en-AU"/>
                </w:rPr>
                <w:t>Commitment to Local Content</w:t>
              </w:r>
            </w:ins>
          </w:p>
        </w:tc>
        <w:tc>
          <w:tcPr>
            <w:tcW w:w="3543" w:type="dxa"/>
            <w:tcBorders>
              <w:top w:val="single" w:sz="4" w:space="0" w:color="auto"/>
              <w:left w:val="nil"/>
              <w:bottom w:val="single" w:sz="4" w:space="0" w:color="auto"/>
              <w:right w:val="single" w:sz="4" w:space="0" w:color="auto"/>
            </w:tcBorders>
            <w:shd w:val="clear" w:color="000000" w:fill="BFBFBF"/>
          </w:tcPr>
          <w:p w14:paraId="5EF9FF47" w14:textId="77777777" w:rsidR="00095CCE" w:rsidRPr="003B72FE" w:rsidRDefault="00095CCE" w:rsidP="003B72FE">
            <w:pPr>
              <w:spacing w:before="60" w:after="60" w:line="240" w:lineRule="auto"/>
              <w:rPr>
                <w:ins w:id="4639" w:author="MinterEllison" w:date="2024-05-06T15:09:00Z"/>
                <w:rFonts w:eastAsia="Times New Roman" w:cs="Arial"/>
                <w:b/>
                <w:bCs/>
                <w:sz w:val="18"/>
                <w:szCs w:val="18"/>
                <w:lang w:eastAsia="en-AU"/>
              </w:rPr>
            </w:pPr>
            <w:ins w:id="4640" w:author="MinterEllison" w:date="2024-05-06T15:09:00Z">
              <w:r w:rsidRPr="003B72FE">
                <w:rPr>
                  <w:rFonts w:eastAsia="Times New Roman" w:cs="Arial"/>
                  <w:b/>
                  <w:bCs/>
                  <w:sz w:val="18"/>
                  <w:szCs w:val="18"/>
                  <w:lang w:eastAsia="en-AU"/>
                </w:rPr>
                <w:t>Period over which commitments to Local Content will be delivered</w:t>
              </w:r>
            </w:ins>
          </w:p>
        </w:tc>
        <w:tc>
          <w:tcPr>
            <w:tcW w:w="2127" w:type="dxa"/>
            <w:tcBorders>
              <w:top w:val="single" w:sz="4" w:space="0" w:color="auto"/>
              <w:left w:val="single" w:sz="4" w:space="0" w:color="auto"/>
              <w:bottom w:val="single" w:sz="4" w:space="0" w:color="auto"/>
              <w:right w:val="single" w:sz="4" w:space="0" w:color="auto"/>
            </w:tcBorders>
            <w:shd w:val="clear" w:color="000000" w:fill="BFBFBF"/>
            <w:hideMark/>
          </w:tcPr>
          <w:p w14:paraId="37C325E1" w14:textId="0AC9E9EC" w:rsidR="00095CCE" w:rsidRPr="003B72FE" w:rsidRDefault="00095CCE" w:rsidP="003B72FE">
            <w:pPr>
              <w:spacing w:before="60" w:after="60" w:line="240" w:lineRule="auto"/>
              <w:rPr>
                <w:ins w:id="4641" w:author="MinterEllison" w:date="2024-05-06T15:09:00Z"/>
                <w:rFonts w:eastAsia="Times New Roman" w:cs="Arial"/>
                <w:b/>
                <w:bCs/>
                <w:sz w:val="18"/>
                <w:szCs w:val="18"/>
                <w:lang w:eastAsia="en-AU"/>
              </w:rPr>
            </w:pPr>
            <w:ins w:id="4642" w:author="MinterEllison" w:date="2024-05-06T15:09:00Z">
              <w:r w:rsidRPr="003B72FE">
                <w:rPr>
                  <w:rFonts w:eastAsia="Times New Roman" w:cs="Arial"/>
                  <w:b/>
                  <w:bCs/>
                  <w:sz w:val="18"/>
                  <w:szCs w:val="18"/>
                  <w:lang w:eastAsia="en-AU"/>
                </w:rPr>
                <w:t xml:space="preserve">Aggregate value of commitment to Local Content </w:t>
              </w:r>
              <w:r w:rsidR="00480019" w:rsidRPr="00231122">
                <w:rPr>
                  <w:rFonts w:eastAsia="Times New Roman" w:cs="Arial"/>
                  <w:b/>
                  <w:bCs/>
                  <w:sz w:val="18"/>
                  <w:szCs w:val="18"/>
                  <w:lang w:eastAsia="en-AU"/>
                </w:rPr>
                <w:t>(</w:t>
              </w:r>
              <w:r w:rsidR="00480019">
                <w:rPr>
                  <w:rFonts w:eastAsia="Times New Roman" w:cs="Arial"/>
                  <w:b/>
                  <w:bCs/>
                  <w:sz w:val="18"/>
                  <w:szCs w:val="18"/>
                  <w:lang w:eastAsia="en-AU"/>
                </w:rPr>
                <w:t xml:space="preserve">Real </w:t>
              </w:r>
              <w:r w:rsidR="00480019" w:rsidRPr="00231122">
                <w:rPr>
                  <w:rFonts w:eastAsia="Times New Roman" w:cs="Arial"/>
                  <w:b/>
                  <w:bCs/>
                  <w:sz w:val="18"/>
                  <w:szCs w:val="18"/>
                  <w:lang w:eastAsia="en-AU"/>
                </w:rPr>
                <w:t>$A</w:t>
              </w:r>
              <w:r w:rsidR="00480019">
                <w:rPr>
                  <w:rFonts w:eastAsia="Times New Roman" w:cs="Arial"/>
                  <w:b/>
                  <w:bCs/>
                  <w:sz w:val="18"/>
                  <w:szCs w:val="18"/>
                  <w:lang w:eastAsia="en-AU"/>
                </w:rPr>
                <w:t xml:space="preserve"> as at the Tender Date</w:t>
              </w:r>
              <w:r w:rsidR="00480019" w:rsidRPr="00231122">
                <w:rPr>
                  <w:rFonts w:eastAsia="Times New Roman" w:cs="Arial"/>
                  <w:b/>
                  <w:bCs/>
                  <w:sz w:val="18"/>
                  <w:szCs w:val="18"/>
                  <w:lang w:eastAsia="en-AU"/>
                </w:rPr>
                <w:t>)</w:t>
              </w:r>
              <w:r w:rsidR="00480019" w:rsidRPr="00480019">
                <w:rPr>
                  <w:rFonts w:eastAsia="Times New Roman" w:cs="Arial"/>
                  <w:b/>
                  <w:bCs/>
                  <w:sz w:val="18"/>
                  <w:szCs w:val="18"/>
                  <w:lang w:eastAsia="en-AU"/>
                </w:rPr>
                <w:t xml:space="preserve"> </w:t>
              </w:r>
            </w:ins>
          </w:p>
        </w:tc>
      </w:tr>
      <w:tr w:rsidR="00820EC6" w:rsidRPr="00F26F7F" w14:paraId="650A6E6E" w14:textId="77777777" w:rsidTr="003B72FE">
        <w:trPr>
          <w:ins w:id="4643"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573FBA6A" w14:textId="77777777" w:rsidR="00820EC6" w:rsidRPr="003B72FE" w:rsidRDefault="00820EC6" w:rsidP="003B72FE">
            <w:pPr>
              <w:spacing w:before="60" w:after="60" w:line="240" w:lineRule="auto"/>
              <w:rPr>
                <w:ins w:id="4644" w:author="MinterEllison" w:date="2024-05-06T15:09:00Z"/>
                <w:rFonts w:eastAsia="Times New Roman" w:cs="Arial"/>
                <w:sz w:val="18"/>
                <w:szCs w:val="18"/>
                <w:lang w:eastAsia="en-AU"/>
              </w:rPr>
            </w:pPr>
            <w:ins w:id="4645" w:author="MinterEllison" w:date="2024-05-06T15:09:00Z">
              <w:r w:rsidRPr="003B72FE">
                <w:rPr>
                  <w:rFonts w:eastAsia="Times New Roman" w:cs="Arial"/>
                  <w:sz w:val="18"/>
                  <w:szCs w:val="18"/>
                  <w:lang w:eastAsia="en-AU"/>
                </w:rPr>
                <w:t>Pre-COD</w:t>
              </w:r>
            </w:ins>
          </w:p>
        </w:tc>
        <w:tc>
          <w:tcPr>
            <w:tcW w:w="3543" w:type="dxa"/>
            <w:tcBorders>
              <w:top w:val="single" w:sz="4" w:space="0" w:color="auto"/>
              <w:left w:val="nil"/>
              <w:bottom w:val="single" w:sz="4" w:space="0" w:color="auto"/>
              <w:right w:val="single" w:sz="4" w:space="0" w:color="auto"/>
            </w:tcBorders>
            <w:shd w:val="clear" w:color="auto" w:fill="auto"/>
          </w:tcPr>
          <w:p w14:paraId="42DF5CF5" w14:textId="34AA9987" w:rsidR="00820EC6" w:rsidRPr="003B72FE" w:rsidRDefault="00820EC6" w:rsidP="003B72FE">
            <w:pPr>
              <w:spacing w:before="60" w:after="60" w:line="240" w:lineRule="auto"/>
              <w:rPr>
                <w:ins w:id="4646" w:author="MinterEllison" w:date="2024-05-06T15:09:00Z"/>
                <w:rFonts w:eastAsia="Times New Roman" w:cs="Arial"/>
                <w:sz w:val="18"/>
                <w:szCs w:val="18"/>
                <w:lang w:eastAsia="en-AU"/>
              </w:rPr>
            </w:pPr>
            <w:ins w:id="4647"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single" w:sz="4" w:space="0" w:color="auto"/>
              <w:left w:val="single" w:sz="4" w:space="0" w:color="auto"/>
              <w:bottom w:val="single" w:sz="4" w:space="0" w:color="auto"/>
              <w:right w:val="single" w:sz="4" w:space="0" w:color="auto"/>
            </w:tcBorders>
            <w:hideMark/>
          </w:tcPr>
          <w:p w14:paraId="0DFE04CA" w14:textId="5248DDD3" w:rsidR="00820EC6" w:rsidRPr="003B72FE" w:rsidRDefault="00820EC6" w:rsidP="003B72FE">
            <w:pPr>
              <w:spacing w:before="60" w:after="60" w:line="240" w:lineRule="auto"/>
              <w:rPr>
                <w:ins w:id="4648" w:author="MinterEllison" w:date="2024-05-06T15:09:00Z"/>
                <w:rFonts w:eastAsia="Times New Roman" w:cs="Arial"/>
                <w:sz w:val="18"/>
                <w:szCs w:val="18"/>
                <w:lang w:eastAsia="en-AU"/>
              </w:rPr>
            </w:pPr>
            <w:ins w:id="4649"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F26F7F" w14:paraId="04555D23" w14:textId="77777777" w:rsidTr="003B72FE">
        <w:trPr>
          <w:ins w:id="4650" w:author="MinterEllison" w:date="2024-05-06T15:09:00Z"/>
        </w:trPr>
        <w:tc>
          <w:tcPr>
            <w:tcW w:w="2552" w:type="dxa"/>
            <w:tcBorders>
              <w:top w:val="nil"/>
              <w:left w:val="single" w:sz="4" w:space="0" w:color="auto"/>
              <w:bottom w:val="single" w:sz="4" w:space="0" w:color="auto"/>
              <w:right w:val="single" w:sz="4" w:space="0" w:color="auto"/>
            </w:tcBorders>
            <w:shd w:val="clear" w:color="auto" w:fill="auto"/>
            <w:hideMark/>
          </w:tcPr>
          <w:p w14:paraId="5C3B62E0" w14:textId="77777777" w:rsidR="00820EC6" w:rsidRPr="003B72FE" w:rsidRDefault="00820EC6" w:rsidP="003B72FE">
            <w:pPr>
              <w:spacing w:before="60" w:after="60" w:line="240" w:lineRule="auto"/>
              <w:rPr>
                <w:ins w:id="4651" w:author="MinterEllison" w:date="2024-05-06T15:09:00Z"/>
                <w:rFonts w:eastAsia="Times New Roman" w:cs="Arial"/>
                <w:sz w:val="18"/>
                <w:szCs w:val="18"/>
                <w:lang w:eastAsia="en-AU"/>
              </w:rPr>
            </w:pPr>
            <w:ins w:id="4652" w:author="MinterEllison" w:date="2024-05-06T15:09:00Z">
              <w:r w:rsidRPr="003B72FE">
                <w:rPr>
                  <w:rFonts w:eastAsia="Times New Roman" w:cs="Arial"/>
                  <w:sz w:val="18"/>
                  <w:szCs w:val="18"/>
                  <w:lang w:eastAsia="en-AU"/>
                </w:rPr>
                <w:t>Post-COD</w:t>
              </w:r>
            </w:ins>
          </w:p>
        </w:tc>
        <w:tc>
          <w:tcPr>
            <w:tcW w:w="3543" w:type="dxa"/>
            <w:tcBorders>
              <w:top w:val="single" w:sz="4" w:space="0" w:color="auto"/>
              <w:left w:val="nil"/>
              <w:bottom w:val="single" w:sz="4" w:space="0" w:color="auto"/>
              <w:right w:val="single" w:sz="4" w:space="0" w:color="auto"/>
            </w:tcBorders>
            <w:shd w:val="clear" w:color="auto" w:fill="auto"/>
          </w:tcPr>
          <w:p w14:paraId="6D4D214F" w14:textId="6AA2C7AC" w:rsidR="00820EC6" w:rsidRPr="003B72FE" w:rsidRDefault="00820EC6" w:rsidP="003B72FE">
            <w:pPr>
              <w:spacing w:before="60" w:after="60" w:line="240" w:lineRule="auto"/>
              <w:rPr>
                <w:ins w:id="4653" w:author="MinterEllison" w:date="2024-05-06T15:09:00Z"/>
                <w:rFonts w:eastAsia="Times New Roman" w:cs="Arial"/>
                <w:sz w:val="18"/>
                <w:szCs w:val="18"/>
                <w:lang w:eastAsia="en-AU"/>
              </w:rPr>
            </w:pPr>
            <w:ins w:id="4654"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single" w:sz="4" w:space="0" w:color="auto"/>
              <w:left w:val="single" w:sz="4" w:space="0" w:color="auto"/>
              <w:bottom w:val="single" w:sz="4" w:space="0" w:color="auto"/>
              <w:right w:val="single" w:sz="4" w:space="0" w:color="auto"/>
            </w:tcBorders>
            <w:hideMark/>
          </w:tcPr>
          <w:p w14:paraId="4303D028" w14:textId="15526D0A" w:rsidR="00820EC6" w:rsidRPr="003B72FE" w:rsidRDefault="00820EC6" w:rsidP="003B72FE">
            <w:pPr>
              <w:spacing w:before="60" w:after="60" w:line="240" w:lineRule="auto"/>
              <w:rPr>
                <w:ins w:id="4655" w:author="MinterEllison" w:date="2024-05-06T15:09:00Z"/>
                <w:rFonts w:eastAsia="Times New Roman" w:cs="Arial"/>
                <w:sz w:val="18"/>
                <w:szCs w:val="18"/>
                <w:lang w:eastAsia="en-AU"/>
              </w:rPr>
            </w:pPr>
            <w:ins w:id="4656"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bl>
    <w:p w14:paraId="0E702856" w14:textId="276117D5" w:rsidR="00095CCE" w:rsidRDefault="00095CCE">
      <w:pPr>
        <w:ind w:left="680"/>
        <w:rPr>
          <w:moveTo w:id="4657" w:author="MinterEllison" w:date="2024-05-06T15:09:00Z"/>
        </w:rPr>
        <w:pPrChange w:id="4658" w:author="MinterEllison" w:date="2024-05-06T15:09:00Z">
          <w:pPr>
            <w:pStyle w:val="ScheduleL3"/>
          </w:pPr>
        </w:pPrChange>
      </w:pPr>
      <w:moveToRangeStart w:id="4659" w:author="MinterEllison" w:date="2024-05-06T15:09:00Z" w:name="move165900589"/>
    </w:p>
    <w:p w14:paraId="0F73D292" w14:textId="39DB8E24" w:rsidR="00095CCE" w:rsidRDefault="00095CCE" w:rsidP="00095CCE">
      <w:pPr>
        <w:ind w:left="680"/>
        <w:rPr>
          <w:ins w:id="4660" w:author="MinterEllison" w:date="2024-05-06T15:09:00Z"/>
        </w:rPr>
      </w:pPr>
      <w:moveTo w:id="4661" w:author="MinterEllison" w:date="2024-05-06T15:09:00Z">
        <w:r>
          <w:t xml:space="preserve">The </w:t>
        </w:r>
      </w:moveTo>
      <w:moveToRangeEnd w:id="4659"/>
      <w:ins w:id="4662" w:author="MinterEllison" w:date="2024-05-06T15:09:00Z">
        <w:r>
          <w:t>Operator must provide the commitments to First Nations to at least the values specified in Table 4.</w:t>
        </w:r>
      </w:ins>
    </w:p>
    <w:p w14:paraId="52DC08C4" w14:textId="46EE43D2" w:rsidR="00095CCE" w:rsidRPr="003B72FE" w:rsidRDefault="00095CCE" w:rsidP="00095CCE">
      <w:pPr>
        <w:ind w:left="680"/>
        <w:rPr>
          <w:ins w:id="4663" w:author="MinterEllison" w:date="2024-05-06T15:09:00Z"/>
          <w:b/>
          <w:bCs/>
        </w:rPr>
      </w:pPr>
      <w:ins w:id="4664" w:author="MinterEllison" w:date="2024-05-06T15:09:00Z">
        <w:r w:rsidRPr="003B72FE">
          <w:rPr>
            <w:b/>
            <w:bCs/>
          </w:rPr>
          <w:t>Table 4 – Commitments to First Nations</w:t>
        </w:r>
      </w:ins>
    </w:p>
    <w:tbl>
      <w:tblPr>
        <w:tblW w:w="8222" w:type="dxa"/>
        <w:tblInd w:w="704" w:type="dxa"/>
        <w:tblLayout w:type="fixed"/>
        <w:tblLook w:val="04A0" w:firstRow="1" w:lastRow="0" w:firstColumn="1" w:lastColumn="0" w:noHBand="0" w:noVBand="1"/>
      </w:tblPr>
      <w:tblGrid>
        <w:gridCol w:w="2552"/>
        <w:gridCol w:w="3543"/>
        <w:gridCol w:w="2127"/>
      </w:tblGrid>
      <w:tr w:rsidR="00095CCE" w:rsidRPr="00095CCE" w14:paraId="0BB54297" w14:textId="77777777" w:rsidTr="003B72FE">
        <w:trPr>
          <w:trHeight w:val="250"/>
          <w:ins w:id="4665"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000000" w:fill="BFBFBF"/>
            <w:noWrap/>
            <w:hideMark/>
          </w:tcPr>
          <w:p w14:paraId="7601924A" w14:textId="77777777" w:rsidR="00095CCE" w:rsidRPr="003B72FE" w:rsidRDefault="00095CCE" w:rsidP="003B72FE">
            <w:pPr>
              <w:spacing w:before="60" w:after="60" w:line="240" w:lineRule="auto"/>
              <w:rPr>
                <w:ins w:id="4666" w:author="MinterEllison" w:date="2024-05-06T15:09:00Z"/>
                <w:rFonts w:eastAsia="Times New Roman" w:cs="Arial"/>
                <w:b/>
                <w:bCs/>
                <w:sz w:val="18"/>
                <w:szCs w:val="18"/>
                <w:lang w:eastAsia="en-AU"/>
              </w:rPr>
            </w:pPr>
            <w:ins w:id="4667" w:author="MinterEllison" w:date="2024-05-06T15:09:00Z">
              <w:r w:rsidRPr="003B72FE">
                <w:rPr>
                  <w:rFonts w:eastAsia="Times New Roman" w:cs="Arial"/>
                  <w:b/>
                  <w:bCs/>
                  <w:sz w:val="18"/>
                  <w:szCs w:val="18"/>
                  <w:lang w:eastAsia="en-AU"/>
                </w:rPr>
                <w:t xml:space="preserve">Commitments to First Nations </w:t>
              </w:r>
            </w:ins>
          </w:p>
        </w:tc>
        <w:tc>
          <w:tcPr>
            <w:tcW w:w="3543" w:type="dxa"/>
            <w:tcBorders>
              <w:top w:val="single" w:sz="4" w:space="0" w:color="auto"/>
              <w:left w:val="single" w:sz="4" w:space="0" w:color="auto"/>
              <w:bottom w:val="single" w:sz="4" w:space="0" w:color="auto"/>
              <w:right w:val="single" w:sz="4" w:space="0" w:color="auto"/>
            </w:tcBorders>
            <w:shd w:val="clear" w:color="000000" w:fill="BFBFBF"/>
          </w:tcPr>
          <w:p w14:paraId="35561313" w14:textId="77777777" w:rsidR="00095CCE" w:rsidRPr="003B72FE" w:rsidRDefault="00095CCE" w:rsidP="003B72FE">
            <w:pPr>
              <w:spacing w:before="60" w:after="60" w:line="240" w:lineRule="auto"/>
              <w:rPr>
                <w:ins w:id="4668" w:author="MinterEllison" w:date="2024-05-06T15:09:00Z"/>
                <w:rFonts w:eastAsia="Times New Roman" w:cs="Arial"/>
                <w:b/>
                <w:bCs/>
                <w:sz w:val="18"/>
                <w:szCs w:val="18"/>
                <w:lang w:eastAsia="en-AU"/>
              </w:rPr>
            </w:pPr>
            <w:ins w:id="4669" w:author="MinterEllison" w:date="2024-05-06T15:09:00Z">
              <w:r w:rsidRPr="003B72FE">
                <w:rPr>
                  <w:rFonts w:eastAsia="Times New Roman" w:cs="Arial"/>
                  <w:b/>
                  <w:bCs/>
                  <w:sz w:val="18"/>
                  <w:szCs w:val="18"/>
                  <w:lang w:eastAsia="en-AU"/>
                </w:rPr>
                <w:t>Period over which that value will be provided (start and end date)</w:t>
              </w:r>
            </w:ins>
          </w:p>
        </w:tc>
        <w:tc>
          <w:tcPr>
            <w:tcW w:w="2127" w:type="dxa"/>
            <w:tcBorders>
              <w:top w:val="single" w:sz="4" w:space="0" w:color="auto"/>
              <w:left w:val="single" w:sz="4" w:space="0" w:color="auto"/>
              <w:bottom w:val="single" w:sz="4" w:space="0" w:color="auto"/>
              <w:right w:val="single" w:sz="4" w:space="0" w:color="auto"/>
            </w:tcBorders>
            <w:shd w:val="clear" w:color="000000" w:fill="BFBFBF"/>
            <w:noWrap/>
            <w:hideMark/>
          </w:tcPr>
          <w:p w14:paraId="422692D9" w14:textId="58E8E5EA" w:rsidR="00095CCE" w:rsidRPr="003B72FE" w:rsidRDefault="00095CCE" w:rsidP="003B72FE">
            <w:pPr>
              <w:spacing w:before="60" w:after="60" w:line="240" w:lineRule="auto"/>
              <w:rPr>
                <w:ins w:id="4670" w:author="MinterEllison" w:date="2024-05-06T15:09:00Z"/>
                <w:rFonts w:eastAsia="Times New Roman" w:cs="Arial"/>
                <w:b/>
                <w:bCs/>
                <w:sz w:val="18"/>
                <w:szCs w:val="18"/>
                <w:lang w:eastAsia="en-AU"/>
              </w:rPr>
            </w:pPr>
            <w:ins w:id="4671" w:author="MinterEllison" w:date="2024-05-06T15:09:00Z">
              <w:r w:rsidRPr="003B72FE">
                <w:rPr>
                  <w:rFonts w:eastAsia="Times New Roman" w:cs="Arial"/>
                  <w:b/>
                  <w:bCs/>
                  <w:sz w:val="18"/>
                  <w:szCs w:val="18"/>
                  <w:lang w:eastAsia="en-AU"/>
                </w:rPr>
                <w:t xml:space="preserve">Aggregate value of commitment to First Nations </w:t>
              </w:r>
              <w:r w:rsidR="00480019" w:rsidRPr="00231122">
                <w:rPr>
                  <w:rFonts w:eastAsia="Times New Roman" w:cs="Arial"/>
                  <w:b/>
                  <w:bCs/>
                  <w:sz w:val="18"/>
                  <w:szCs w:val="18"/>
                  <w:lang w:eastAsia="en-AU"/>
                </w:rPr>
                <w:t>(</w:t>
              </w:r>
              <w:r w:rsidR="00480019">
                <w:rPr>
                  <w:rFonts w:eastAsia="Times New Roman" w:cs="Arial"/>
                  <w:b/>
                  <w:bCs/>
                  <w:sz w:val="18"/>
                  <w:szCs w:val="18"/>
                  <w:lang w:eastAsia="en-AU"/>
                </w:rPr>
                <w:t xml:space="preserve">Real </w:t>
              </w:r>
              <w:r w:rsidR="00480019" w:rsidRPr="00231122">
                <w:rPr>
                  <w:rFonts w:eastAsia="Times New Roman" w:cs="Arial"/>
                  <w:b/>
                  <w:bCs/>
                  <w:sz w:val="18"/>
                  <w:szCs w:val="18"/>
                  <w:lang w:eastAsia="en-AU"/>
                </w:rPr>
                <w:t>$A</w:t>
              </w:r>
              <w:r w:rsidR="00480019">
                <w:rPr>
                  <w:rFonts w:eastAsia="Times New Roman" w:cs="Arial"/>
                  <w:b/>
                  <w:bCs/>
                  <w:sz w:val="18"/>
                  <w:szCs w:val="18"/>
                  <w:lang w:eastAsia="en-AU"/>
                </w:rPr>
                <w:t xml:space="preserve"> as at the Tender Date</w:t>
              </w:r>
              <w:r w:rsidR="00480019" w:rsidRPr="00231122">
                <w:rPr>
                  <w:rFonts w:eastAsia="Times New Roman" w:cs="Arial"/>
                  <w:b/>
                  <w:bCs/>
                  <w:sz w:val="18"/>
                  <w:szCs w:val="18"/>
                  <w:lang w:eastAsia="en-AU"/>
                </w:rPr>
                <w:t>)</w:t>
              </w:r>
              <w:r w:rsidR="00480019" w:rsidRPr="00480019">
                <w:rPr>
                  <w:rFonts w:eastAsia="Times New Roman" w:cs="Arial"/>
                  <w:b/>
                  <w:bCs/>
                  <w:sz w:val="18"/>
                  <w:szCs w:val="18"/>
                  <w:lang w:eastAsia="en-AU"/>
                </w:rPr>
                <w:t xml:space="preserve"> </w:t>
              </w:r>
            </w:ins>
          </w:p>
        </w:tc>
      </w:tr>
      <w:tr w:rsidR="00820EC6" w:rsidRPr="00095CCE" w14:paraId="2C63C683" w14:textId="77777777" w:rsidTr="003B72FE">
        <w:trPr>
          <w:trHeight w:val="250"/>
          <w:ins w:id="4672"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F187B1E" w14:textId="77777777" w:rsidR="00820EC6" w:rsidRPr="003B72FE" w:rsidRDefault="00820EC6" w:rsidP="003B72FE">
            <w:pPr>
              <w:spacing w:before="60" w:after="60" w:line="240" w:lineRule="auto"/>
              <w:rPr>
                <w:ins w:id="4673" w:author="MinterEllison" w:date="2024-05-06T15:09:00Z"/>
                <w:rFonts w:eastAsia="Times New Roman" w:cs="Arial"/>
                <w:sz w:val="18"/>
                <w:szCs w:val="18"/>
                <w:lang w:eastAsia="en-AU"/>
              </w:rPr>
            </w:pPr>
            <w:ins w:id="4674" w:author="MinterEllison" w:date="2024-05-06T15:09:00Z">
              <w:r w:rsidRPr="003B72FE">
                <w:rPr>
                  <w:rFonts w:eastAsia="Times New Roman" w:cs="Arial"/>
                  <w:sz w:val="18"/>
                  <w:szCs w:val="18"/>
                  <w:lang w:eastAsia="en-AU"/>
                </w:rPr>
                <w:t xml:space="preserve">Subcontracted First Nations participation                                 </w:t>
              </w:r>
            </w:ins>
          </w:p>
        </w:tc>
        <w:tc>
          <w:tcPr>
            <w:tcW w:w="3543" w:type="dxa"/>
            <w:tcBorders>
              <w:top w:val="single" w:sz="4" w:space="0" w:color="auto"/>
              <w:left w:val="single" w:sz="4" w:space="0" w:color="auto"/>
              <w:bottom w:val="single" w:sz="4" w:space="0" w:color="auto"/>
              <w:right w:val="single" w:sz="4" w:space="0" w:color="auto"/>
            </w:tcBorders>
          </w:tcPr>
          <w:p w14:paraId="3937D9A8" w14:textId="519F48DF" w:rsidR="00820EC6" w:rsidRPr="003B72FE" w:rsidRDefault="00820EC6" w:rsidP="003B72FE">
            <w:pPr>
              <w:spacing w:before="60" w:after="60" w:line="240" w:lineRule="auto"/>
              <w:rPr>
                <w:ins w:id="4675" w:author="MinterEllison" w:date="2024-05-06T15:09:00Z"/>
                <w:rFonts w:eastAsia="Times New Roman" w:cs="Arial"/>
                <w:sz w:val="18"/>
                <w:szCs w:val="18"/>
                <w:lang w:eastAsia="en-AU"/>
              </w:rPr>
            </w:pPr>
            <w:ins w:id="4676"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2EA5DEDE" w14:textId="423722B5" w:rsidR="00820EC6" w:rsidRPr="003B72FE" w:rsidRDefault="00820EC6" w:rsidP="003B72FE">
            <w:pPr>
              <w:spacing w:before="60" w:after="60" w:line="240" w:lineRule="auto"/>
              <w:rPr>
                <w:ins w:id="4677" w:author="MinterEllison" w:date="2024-05-06T15:09:00Z"/>
                <w:rFonts w:eastAsia="Times New Roman" w:cs="Arial"/>
                <w:sz w:val="18"/>
                <w:szCs w:val="18"/>
                <w:lang w:eastAsia="en-AU"/>
              </w:rPr>
            </w:pPr>
            <w:ins w:id="4678"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3AECBAB6" w14:textId="77777777" w:rsidTr="003B72FE">
        <w:trPr>
          <w:trHeight w:val="250"/>
          <w:ins w:id="4679"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AC35D98" w14:textId="77777777" w:rsidR="00820EC6" w:rsidRPr="003B72FE" w:rsidRDefault="00820EC6" w:rsidP="003B72FE">
            <w:pPr>
              <w:spacing w:before="60" w:after="60" w:line="240" w:lineRule="auto"/>
              <w:rPr>
                <w:ins w:id="4680" w:author="MinterEllison" w:date="2024-05-06T15:09:00Z"/>
                <w:rFonts w:eastAsia="Times New Roman" w:cs="Arial"/>
                <w:sz w:val="18"/>
                <w:szCs w:val="18"/>
                <w:lang w:eastAsia="en-AU"/>
              </w:rPr>
            </w:pPr>
            <w:ins w:id="4681" w:author="MinterEllison" w:date="2024-05-06T15:09:00Z">
              <w:r w:rsidRPr="003B72FE">
                <w:rPr>
                  <w:rFonts w:eastAsia="Times New Roman" w:cs="Arial"/>
                  <w:sz w:val="18"/>
                  <w:szCs w:val="18"/>
                  <w:lang w:eastAsia="en-AU"/>
                </w:rPr>
                <w:t xml:space="preserve">Workforce First Nations participation                                      </w:t>
              </w:r>
            </w:ins>
          </w:p>
        </w:tc>
        <w:tc>
          <w:tcPr>
            <w:tcW w:w="3543" w:type="dxa"/>
            <w:tcBorders>
              <w:top w:val="single" w:sz="4" w:space="0" w:color="auto"/>
              <w:left w:val="single" w:sz="4" w:space="0" w:color="auto"/>
              <w:bottom w:val="single" w:sz="4" w:space="0" w:color="auto"/>
              <w:right w:val="single" w:sz="4" w:space="0" w:color="auto"/>
            </w:tcBorders>
          </w:tcPr>
          <w:p w14:paraId="03EA4712" w14:textId="762569D8" w:rsidR="00820EC6" w:rsidRPr="003B72FE" w:rsidRDefault="00820EC6" w:rsidP="003B72FE">
            <w:pPr>
              <w:spacing w:before="60" w:after="60" w:line="240" w:lineRule="auto"/>
              <w:rPr>
                <w:ins w:id="4682" w:author="MinterEllison" w:date="2024-05-06T15:09:00Z"/>
                <w:rFonts w:eastAsia="Times New Roman" w:cs="Arial"/>
                <w:sz w:val="18"/>
                <w:szCs w:val="18"/>
                <w:lang w:eastAsia="en-AU"/>
              </w:rPr>
            </w:pPr>
            <w:ins w:id="4683"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4DB52F84" w14:textId="0804EE62" w:rsidR="00820EC6" w:rsidRPr="003B72FE" w:rsidRDefault="00820EC6" w:rsidP="003B72FE">
            <w:pPr>
              <w:spacing w:before="60" w:after="60" w:line="240" w:lineRule="auto"/>
              <w:rPr>
                <w:ins w:id="4684" w:author="MinterEllison" w:date="2024-05-06T15:09:00Z"/>
                <w:rFonts w:eastAsia="Times New Roman" w:cs="Arial"/>
                <w:sz w:val="18"/>
                <w:szCs w:val="18"/>
                <w:lang w:eastAsia="en-AU"/>
              </w:rPr>
            </w:pPr>
            <w:ins w:id="4685"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0AD40B95" w14:textId="77777777" w:rsidTr="003B72FE">
        <w:trPr>
          <w:trHeight w:val="250"/>
          <w:ins w:id="4686"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6C3B734" w14:textId="77777777" w:rsidR="00820EC6" w:rsidRPr="003B72FE" w:rsidRDefault="00820EC6" w:rsidP="003B72FE">
            <w:pPr>
              <w:spacing w:before="60" w:after="60" w:line="240" w:lineRule="auto"/>
              <w:rPr>
                <w:ins w:id="4687" w:author="MinterEllison" w:date="2024-05-06T15:09:00Z"/>
                <w:rFonts w:eastAsia="Times New Roman" w:cs="Arial"/>
                <w:sz w:val="18"/>
                <w:szCs w:val="18"/>
                <w:lang w:eastAsia="en-AU"/>
              </w:rPr>
            </w:pPr>
            <w:ins w:id="4688" w:author="MinterEllison" w:date="2024-05-06T15:09:00Z">
              <w:r w:rsidRPr="003B72FE">
                <w:rPr>
                  <w:rFonts w:eastAsia="Times New Roman" w:cs="Arial"/>
                  <w:sz w:val="18"/>
                  <w:szCs w:val="18"/>
                  <w:lang w:eastAsia="en-AU"/>
                </w:rPr>
                <w:t xml:space="preserve">First Nations Training and capacity building                               </w:t>
              </w:r>
            </w:ins>
          </w:p>
        </w:tc>
        <w:tc>
          <w:tcPr>
            <w:tcW w:w="3543" w:type="dxa"/>
            <w:tcBorders>
              <w:top w:val="single" w:sz="4" w:space="0" w:color="auto"/>
              <w:left w:val="single" w:sz="4" w:space="0" w:color="auto"/>
              <w:bottom w:val="single" w:sz="4" w:space="0" w:color="auto"/>
              <w:right w:val="single" w:sz="4" w:space="0" w:color="auto"/>
            </w:tcBorders>
          </w:tcPr>
          <w:p w14:paraId="3D580CA0" w14:textId="0649A5F1" w:rsidR="00820EC6" w:rsidRPr="003B72FE" w:rsidRDefault="00820EC6" w:rsidP="003B72FE">
            <w:pPr>
              <w:spacing w:before="60" w:after="60" w:line="240" w:lineRule="auto"/>
              <w:rPr>
                <w:ins w:id="4689" w:author="MinterEllison" w:date="2024-05-06T15:09:00Z"/>
                <w:rFonts w:eastAsia="Times New Roman" w:cs="Arial"/>
                <w:sz w:val="18"/>
                <w:szCs w:val="18"/>
                <w:lang w:eastAsia="en-AU"/>
              </w:rPr>
            </w:pPr>
            <w:ins w:id="4690"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75E91B95" w14:textId="62659406" w:rsidR="00820EC6" w:rsidRPr="003B72FE" w:rsidRDefault="00820EC6" w:rsidP="003B72FE">
            <w:pPr>
              <w:spacing w:before="60" w:after="60" w:line="240" w:lineRule="auto"/>
              <w:rPr>
                <w:ins w:id="4691" w:author="MinterEllison" w:date="2024-05-06T15:09:00Z"/>
                <w:rFonts w:eastAsia="Times New Roman" w:cs="Arial"/>
                <w:sz w:val="18"/>
                <w:szCs w:val="18"/>
                <w:lang w:eastAsia="en-AU"/>
              </w:rPr>
            </w:pPr>
            <w:ins w:id="4692"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304A4A9A" w14:textId="77777777" w:rsidTr="003B72FE">
        <w:trPr>
          <w:trHeight w:val="250"/>
          <w:ins w:id="4693"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3CD0EB3" w14:textId="77777777" w:rsidR="00820EC6" w:rsidRPr="003B72FE" w:rsidRDefault="00820EC6" w:rsidP="003B72FE">
            <w:pPr>
              <w:spacing w:before="60" w:after="60" w:line="240" w:lineRule="auto"/>
              <w:rPr>
                <w:ins w:id="4694" w:author="MinterEllison" w:date="2024-05-06T15:09:00Z"/>
                <w:rFonts w:eastAsia="Times New Roman" w:cs="Arial"/>
                <w:sz w:val="18"/>
                <w:szCs w:val="18"/>
                <w:lang w:eastAsia="en-AU"/>
              </w:rPr>
            </w:pPr>
            <w:ins w:id="4695" w:author="MinterEllison" w:date="2024-05-06T15:09:00Z">
              <w:r w:rsidRPr="003B72FE">
                <w:rPr>
                  <w:rFonts w:eastAsia="Times New Roman" w:cs="Arial"/>
                  <w:sz w:val="18"/>
                  <w:szCs w:val="18"/>
                  <w:lang w:eastAsia="en-AU"/>
                </w:rPr>
                <w:t xml:space="preserve">Example Commitment 4.4                                                      </w:t>
              </w:r>
            </w:ins>
          </w:p>
        </w:tc>
        <w:tc>
          <w:tcPr>
            <w:tcW w:w="3543" w:type="dxa"/>
            <w:tcBorders>
              <w:top w:val="single" w:sz="4" w:space="0" w:color="auto"/>
              <w:left w:val="single" w:sz="4" w:space="0" w:color="auto"/>
              <w:bottom w:val="single" w:sz="4" w:space="0" w:color="auto"/>
              <w:right w:val="single" w:sz="4" w:space="0" w:color="auto"/>
            </w:tcBorders>
          </w:tcPr>
          <w:p w14:paraId="6CB9AC03" w14:textId="104F0481" w:rsidR="00820EC6" w:rsidRPr="003B72FE" w:rsidRDefault="00820EC6" w:rsidP="003B72FE">
            <w:pPr>
              <w:spacing w:before="60" w:after="60" w:line="240" w:lineRule="auto"/>
              <w:rPr>
                <w:ins w:id="4696" w:author="MinterEllison" w:date="2024-05-06T15:09:00Z"/>
                <w:rFonts w:eastAsia="Times New Roman" w:cs="Arial"/>
                <w:sz w:val="18"/>
                <w:szCs w:val="18"/>
                <w:lang w:eastAsia="en-AU"/>
              </w:rPr>
            </w:pPr>
            <w:ins w:id="4697"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2A08D7C4" w14:textId="45F02CDA" w:rsidR="00820EC6" w:rsidRPr="003B72FE" w:rsidRDefault="00820EC6" w:rsidP="003B72FE">
            <w:pPr>
              <w:spacing w:before="60" w:after="60" w:line="240" w:lineRule="auto"/>
              <w:rPr>
                <w:ins w:id="4698" w:author="MinterEllison" w:date="2024-05-06T15:09:00Z"/>
                <w:rFonts w:eastAsia="Times New Roman" w:cs="Arial"/>
                <w:sz w:val="18"/>
                <w:szCs w:val="18"/>
                <w:lang w:eastAsia="en-AU"/>
              </w:rPr>
            </w:pPr>
            <w:ins w:id="4699"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4089582F" w14:textId="77777777" w:rsidTr="003B72FE">
        <w:trPr>
          <w:trHeight w:val="250"/>
          <w:ins w:id="4700"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D1CCBF7" w14:textId="77777777" w:rsidR="00820EC6" w:rsidRPr="003B72FE" w:rsidRDefault="00820EC6" w:rsidP="003B72FE">
            <w:pPr>
              <w:spacing w:before="60" w:after="60" w:line="240" w:lineRule="auto"/>
              <w:rPr>
                <w:ins w:id="4701" w:author="MinterEllison" w:date="2024-05-06T15:09:00Z"/>
                <w:rFonts w:eastAsia="Times New Roman" w:cs="Arial"/>
                <w:sz w:val="18"/>
                <w:szCs w:val="18"/>
                <w:lang w:eastAsia="en-AU"/>
              </w:rPr>
            </w:pPr>
            <w:ins w:id="4702" w:author="MinterEllison" w:date="2024-05-06T15:09:00Z">
              <w:r w:rsidRPr="003B72FE">
                <w:rPr>
                  <w:rFonts w:eastAsia="Times New Roman" w:cs="Arial"/>
                  <w:sz w:val="18"/>
                  <w:szCs w:val="18"/>
                  <w:lang w:eastAsia="en-AU"/>
                </w:rPr>
                <w:t xml:space="preserve">Example Commitment 4.5                                                      </w:t>
              </w:r>
            </w:ins>
          </w:p>
        </w:tc>
        <w:tc>
          <w:tcPr>
            <w:tcW w:w="3543" w:type="dxa"/>
            <w:tcBorders>
              <w:top w:val="single" w:sz="4" w:space="0" w:color="auto"/>
              <w:left w:val="single" w:sz="4" w:space="0" w:color="auto"/>
              <w:bottom w:val="single" w:sz="4" w:space="0" w:color="auto"/>
              <w:right w:val="single" w:sz="4" w:space="0" w:color="auto"/>
            </w:tcBorders>
          </w:tcPr>
          <w:p w14:paraId="44C98A49" w14:textId="4AF98137" w:rsidR="00820EC6" w:rsidRPr="003B72FE" w:rsidRDefault="00820EC6" w:rsidP="003B72FE">
            <w:pPr>
              <w:spacing w:before="60" w:after="60" w:line="240" w:lineRule="auto"/>
              <w:rPr>
                <w:ins w:id="4703" w:author="MinterEllison" w:date="2024-05-06T15:09:00Z"/>
                <w:rFonts w:eastAsia="Times New Roman" w:cs="Arial"/>
                <w:sz w:val="18"/>
                <w:szCs w:val="18"/>
                <w:lang w:eastAsia="en-AU"/>
              </w:rPr>
            </w:pPr>
            <w:ins w:id="4704"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02CAFE45" w14:textId="7EF9053B" w:rsidR="00820EC6" w:rsidRPr="003B72FE" w:rsidRDefault="00820EC6" w:rsidP="003B72FE">
            <w:pPr>
              <w:spacing w:before="60" w:after="60" w:line="240" w:lineRule="auto"/>
              <w:rPr>
                <w:ins w:id="4705" w:author="MinterEllison" w:date="2024-05-06T15:09:00Z"/>
                <w:rFonts w:eastAsia="Times New Roman" w:cs="Arial"/>
                <w:sz w:val="18"/>
                <w:szCs w:val="18"/>
                <w:lang w:eastAsia="en-AU"/>
              </w:rPr>
            </w:pPr>
            <w:ins w:id="4706"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r w:rsidR="00820EC6" w:rsidRPr="00095CCE" w14:paraId="514388FD" w14:textId="77777777" w:rsidTr="003B72FE">
        <w:trPr>
          <w:trHeight w:val="250"/>
          <w:ins w:id="4707" w:author="MinterEllison" w:date="2024-05-06T15:09:00Z"/>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7008E8FA" w14:textId="77777777" w:rsidR="00820EC6" w:rsidRPr="003B72FE" w:rsidRDefault="00820EC6" w:rsidP="003B72FE">
            <w:pPr>
              <w:spacing w:before="60" w:after="60" w:line="240" w:lineRule="auto"/>
              <w:rPr>
                <w:ins w:id="4708" w:author="MinterEllison" w:date="2024-05-06T15:09:00Z"/>
                <w:rFonts w:eastAsia="Times New Roman" w:cs="Arial"/>
                <w:sz w:val="18"/>
                <w:szCs w:val="18"/>
                <w:lang w:eastAsia="en-AU"/>
              </w:rPr>
            </w:pPr>
            <w:ins w:id="4709" w:author="MinterEllison" w:date="2024-05-06T15:09:00Z">
              <w:r w:rsidRPr="003B72FE">
                <w:rPr>
                  <w:rFonts w:eastAsia="Times New Roman" w:cs="Arial"/>
                  <w:sz w:val="18"/>
                  <w:szCs w:val="18"/>
                  <w:lang w:eastAsia="en-AU"/>
                </w:rPr>
                <w:t xml:space="preserve">Example Commitment 4.6                                                      </w:t>
              </w:r>
            </w:ins>
          </w:p>
        </w:tc>
        <w:tc>
          <w:tcPr>
            <w:tcW w:w="3543" w:type="dxa"/>
            <w:tcBorders>
              <w:top w:val="single" w:sz="4" w:space="0" w:color="auto"/>
              <w:left w:val="single" w:sz="4" w:space="0" w:color="auto"/>
              <w:bottom w:val="single" w:sz="4" w:space="0" w:color="auto"/>
              <w:right w:val="single" w:sz="4" w:space="0" w:color="auto"/>
            </w:tcBorders>
          </w:tcPr>
          <w:p w14:paraId="20DEB0DD" w14:textId="7387FA4E" w:rsidR="00820EC6" w:rsidRPr="003B72FE" w:rsidRDefault="00820EC6" w:rsidP="003B72FE">
            <w:pPr>
              <w:spacing w:before="60" w:after="60" w:line="240" w:lineRule="auto"/>
              <w:rPr>
                <w:ins w:id="4710" w:author="MinterEllison" w:date="2024-05-06T15:09:00Z"/>
                <w:rFonts w:eastAsia="Times New Roman" w:cs="Arial"/>
                <w:sz w:val="18"/>
                <w:szCs w:val="18"/>
                <w:lang w:eastAsia="en-AU"/>
              </w:rPr>
            </w:pPr>
            <w:ins w:id="4711" w:author="MinterEllison" w:date="2024-05-06T15:09:00Z">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ins>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1A33D372" w14:textId="120296F1" w:rsidR="00820EC6" w:rsidRPr="003B72FE" w:rsidRDefault="00820EC6" w:rsidP="003B72FE">
            <w:pPr>
              <w:spacing w:before="60" w:after="60" w:line="240" w:lineRule="auto"/>
              <w:rPr>
                <w:ins w:id="4712" w:author="MinterEllison" w:date="2024-05-06T15:09:00Z"/>
                <w:rFonts w:eastAsia="Times New Roman" w:cs="Arial"/>
                <w:sz w:val="18"/>
                <w:szCs w:val="18"/>
                <w:lang w:eastAsia="en-AU"/>
              </w:rPr>
            </w:pPr>
            <w:ins w:id="4713" w:author="MinterEllison" w:date="2024-05-06T15:09:00Z">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ins>
          </w:p>
        </w:tc>
      </w:tr>
    </w:tbl>
    <w:p w14:paraId="3DACA3F5" w14:textId="77777777" w:rsidR="00095CCE" w:rsidRDefault="00095CCE" w:rsidP="00095CCE">
      <w:pPr>
        <w:ind w:left="680"/>
        <w:rPr>
          <w:ins w:id="4714" w:author="MinterEllison" w:date="2024-05-06T15:09:00Z"/>
        </w:rPr>
      </w:pPr>
    </w:p>
    <w:p w14:paraId="3295EFF2" w14:textId="77777777" w:rsidR="00176103" w:rsidRPr="00176103" w:rsidRDefault="00176103" w:rsidP="003B72FE">
      <w:pPr>
        <w:ind w:left="680"/>
        <w:rPr>
          <w:ins w:id="4715" w:author="MinterEllison" w:date="2024-05-06T15:09:00Z"/>
        </w:rPr>
      </w:pPr>
    </w:p>
    <w:p w14:paraId="68D7A963" w14:textId="77777777" w:rsidR="00A204E8" w:rsidRDefault="00A204E8" w:rsidP="00A204E8">
      <w:pPr>
        <w:rPr>
          <w:ins w:id="4716" w:author="MinterEllison" w:date="2024-05-06T15:09:00Z"/>
        </w:rPr>
        <w:sectPr w:rsidR="00A204E8" w:rsidSect="00187E73">
          <w:pgSz w:w="11907" w:h="16840" w:code="9"/>
          <w:pgMar w:top="992" w:right="1134" w:bottom="397" w:left="1418" w:header="567" w:footer="567" w:gutter="0"/>
          <w:cols w:space="720"/>
          <w:docGrid w:linePitch="360"/>
        </w:sectPr>
      </w:pPr>
    </w:p>
    <w:p w14:paraId="392686C9" w14:textId="77777777" w:rsidR="00D04EF5" w:rsidRDefault="00A204E8" w:rsidP="00A204E8">
      <w:pPr>
        <w:pStyle w:val="ScheduleL1"/>
        <w:rPr>
          <w:ins w:id="4717" w:author="MinterEllison" w:date="2024-05-06T15:09:00Z"/>
        </w:rPr>
      </w:pPr>
      <w:ins w:id="4718" w:author="MinterEllison" w:date="2024-05-06T15:09:00Z">
        <w:r>
          <w:t xml:space="preserve"> </w:t>
        </w:r>
        <w:bookmarkStart w:id="4719" w:name="_Ref150987448"/>
        <w:bookmarkStart w:id="4720" w:name="_Toc165647656"/>
        <w:r>
          <w:t>– Form of Tripartite Deed</w:t>
        </w:r>
        <w:bookmarkEnd w:id="4719"/>
        <w:bookmarkEnd w:id="4720"/>
      </w:ins>
    </w:p>
    <w:p w14:paraId="65E98360" w14:textId="095DBC95" w:rsidR="00FA7A7D" w:rsidRDefault="00FA7A7D" w:rsidP="00CF5C01">
      <w:pPr>
        <w:tabs>
          <w:tab w:val="left" w:pos="4962"/>
        </w:tabs>
        <w:rPr>
          <w:ins w:id="4721" w:author="MinterEllison" w:date="2024-05-06T15:09:00Z"/>
        </w:rPr>
      </w:pPr>
      <w:ins w:id="4722" w:author="MinterEllison" w:date="2024-05-06T15:09:00Z">
        <w:r>
          <w:rPr>
            <w:noProof/>
            <w:lang w:val="en-US"/>
          </w:rPr>
          <w:drawing>
            <wp:anchor distT="0" distB="0" distL="114300" distR="114300" simplePos="0" relativeHeight="251661312" behindDoc="1" locked="0" layoutInCell="1" allowOverlap="1" wp14:anchorId="0CE69701" wp14:editId="053BB85D">
              <wp:simplePos x="0" y="0"/>
              <wp:positionH relativeFrom="page">
                <wp:posOffset>900430</wp:posOffset>
              </wp:positionH>
              <wp:positionV relativeFrom="paragraph">
                <wp:posOffset>0</wp:posOffset>
              </wp:positionV>
              <wp:extent cx="3467405" cy="9363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tbl>
      <w:tblPr>
        <w:tblStyle w:val="TableGrid"/>
        <w:tblW w:w="10192"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9639"/>
      </w:tblGrid>
      <w:tr w:rsidR="00FA7A7D" w14:paraId="67463EDD" w14:textId="77777777" w:rsidTr="00EF1CFA">
        <w:trPr>
          <w:trHeight w:val="11907"/>
          <w:ins w:id="4723" w:author="MinterEllison" w:date="2024-05-06T15:09:00Z"/>
        </w:trPr>
        <w:tc>
          <w:tcPr>
            <w:tcW w:w="553" w:type="dxa"/>
          </w:tcPr>
          <w:p w14:paraId="4A61E672" w14:textId="77777777" w:rsidR="00FA7A7D" w:rsidRDefault="00FA7A7D" w:rsidP="00E232F7">
            <w:pPr>
              <w:keepNext/>
              <w:rPr>
                <w:ins w:id="4724" w:author="MinterEllison" w:date="2024-05-06T15:09:00Z"/>
              </w:rPr>
            </w:pPr>
          </w:p>
        </w:tc>
        <w:tc>
          <w:tcPr>
            <w:tcW w:w="9639" w:type="dxa"/>
            <w:tcBorders>
              <w:left w:val="nil"/>
            </w:tcBorders>
            <w:tcMar>
              <w:left w:w="284" w:type="dxa"/>
            </w:tcMar>
          </w:tcPr>
          <w:p w14:paraId="28D284D3" w14:textId="77777777" w:rsidR="00FA7A7D" w:rsidRDefault="00FA7A7D" w:rsidP="00E232F7">
            <w:pPr>
              <w:keepNext/>
              <w:rPr>
                <w:ins w:id="4725" w:author="MinterEllison" w:date="2024-05-06T15:09:00Z"/>
              </w:rPr>
            </w:pPr>
          </w:p>
          <w:p w14:paraId="2F3E4B39" w14:textId="77777777" w:rsidR="00FA7A7D" w:rsidRDefault="00FA7A7D" w:rsidP="00E232F7">
            <w:pPr>
              <w:rPr>
                <w:ins w:id="4726" w:author="MinterEllison" w:date="2024-05-06T15:09:00Z"/>
                <w:b/>
                <w:bCs/>
              </w:rPr>
            </w:pPr>
          </w:p>
          <w:p w14:paraId="03D8A8DF" w14:textId="77777777" w:rsidR="00FA7A7D" w:rsidRDefault="00FA7A7D" w:rsidP="00E232F7">
            <w:pPr>
              <w:rPr>
                <w:ins w:id="4727" w:author="MinterEllison" w:date="2024-05-06T15:09:00Z"/>
                <w:b/>
                <w:bCs/>
              </w:rPr>
            </w:pPr>
          </w:p>
          <w:p w14:paraId="16F99B68" w14:textId="674F6C73" w:rsidR="00EF1CFA" w:rsidRPr="00EF1CFA" w:rsidRDefault="00EF1CFA" w:rsidP="00EF1CFA">
            <w:pPr>
              <w:spacing w:before="480" w:after="240"/>
              <w:rPr>
                <w:ins w:id="4728" w:author="MinterEllison" w:date="2024-05-06T15:09:00Z"/>
                <w:sz w:val="44"/>
                <w:szCs w:val="44"/>
              </w:rPr>
            </w:pPr>
            <w:ins w:id="4729" w:author="MinterEllison" w:date="2024-05-06T15:09:00Z">
              <w:r w:rsidRPr="00EF1CFA">
                <w:rPr>
                  <w:sz w:val="44"/>
                  <w:szCs w:val="44"/>
                </w:rPr>
                <w:t>Tripartite Deed</w:t>
              </w:r>
            </w:ins>
          </w:p>
          <w:p w14:paraId="000926C1" w14:textId="4518FF9E" w:rsidR="00EF1CFA" w:rsidRPr="00EF1CFA" w:rsidRDefault="00EF1CFA" w:rsidP="00EF1CFA">
            <w:pPr>
              <w:spacing w:after="360"/>
              <w:rPr>
                <w:ins w:id="4730" w:author="MinterEllison" w:date="2024-05-06T15:09:00Z"/>
                <w:sz w:val="24"/>
                <w:szCs w:val="24"/>
              </w:rPr>
            </w:pPr>
            <w:ins w:id="4731" w:author="MinterEllison" w:date="2024-05-06T15:09:00Z">
              <w:r w:rsidRPr="00EF1CFA">
                <w:rPr>
                  <w:sz w:val="24"/>
                  <w:szCs w:val="24"/>
                </w:rPr>
                <w:t>Capacity Investment Scheme</w:t>
              </w:r>
            </w:ins>
          </w:p>
          <w:p w14:paraId="6FBC0BBA" w14:textId="64BE9FE6" w:rsidR="00FA7A7D" w:rsidRPr="00EF1CFA" w:rsidRDefault="00FA7A7D" w:rsidP="00EF1CFA">
            <w:pPr>
              <w:rPr>
                <w:ins w:id="4732" w:author="MinterEllison" w:date="2024-05-06T15:09:00Z"/>
                <w:sz w:val="24"/>
                <w:szCs w:val="24"/>
              </w:rPr>
            </w:pPr>
            <w:ins w:id="4733" w:author="MinterEllison" w:date="2024-05-06T15:09:00Z">
              <w:r w:rsidRPr="00EF1CFA">
                <w:rPr>
                  <w:sz w:val="24"/>
                  <w:szCs w:val="24"/>
                </w:rPr>
                <w:t>[</w:t>
              </w:r>
              <w:r w:rsidRPr="00EF1CFA">
                <w:rPr>
                  <w:sz w:val="24"/>
                  <w:szCs w:val="24"/>
                  <w:highlight w:val="lightGray"/>
                </w:rPr>
                <w:t>Insert Facility name</w:t>
              </w:r>
              <w:r w:rsidRPr="00EF1CFA">
                <w:rPr>
                  <w:sz w:val="24"/>
                  <w:szCs w:val="24"/>
                </w:rPr>
                <w:t>]</w:t>
              </w:r>
            </w:ins>
          </w:p>
          <w:p w14:paraId="1C1AE332" w14:textId="183403FC" w:rsidR="00FA7A7D" w:rsidRDefault="00FA7A7D" w:rsidP="00E232F7">
            <w:pPr>
              <w:keepNext/>
              <w:spacing w:before="60"/>
              <w:rPr>
                <w:ins w:id="4734" w:author="MinterEllison" w:date="2024-05-06T15:09:00Z"/>
              </w:rPr>
            </w:pPr>
          </w:p>
          <w:p w14:paraId="46BD16B5" w14:textId="0E3755D6" w:rsidR="00EF1CFA" w:rsidRPr="00EF1CFA" w:rsidRDefault="00EF1CFA" w:rsidP="00EF1CFA">
            <w:pPr>
              <w:rPr>
                <w:ins w:id="4735" w:author="MinterEllison" w:date="2024-05-06T15:09:00Z"/>
              </w:rPr>
            </w:pPr>
            <w:ins w:id="4736" w:author="MinterEllison" w:date="2024-05-06T15:09:00Z">
              <w:r w:rsidRPr="00EF1CFA">
                <w:t>Dated [</w:t>
              </w:r>
              <w:r w:rsidRPr="00EF1CFA">
                <w:rPr>
                  <w:highlight w:val="lightGray"/>
                </w:rPr>
                <w:t>Insert</w:t>
              </w:r>
              <w:r w:rsidRPr="00EF1CFA">
                <w:t>]</w:t>
              </w:r>
            </w:ins>
          </w:p>
          <w:p w14:paraId="1E89AACD" w14:textId="5F1CE54F" w:rsidR="00EF1CFA" w:rsidRDefault="00EF1CFA" w:rsidP="00E232F7">
            <w:pPr>
              <w:keepNext/>
              <w:spacing w:before="60"/>
              <w:rPr>
                <w:ins w:id="4737" w:author="MinterEllison" w:date="2024-05-06T15:09:00Z"/>
              </w:rPr>
            </w:pPr>
          </w:p>
          <w:p w14:paraId="4E8ABC1F" w14:textId="77777777" w:rsidR="00FA7A7D" w:rsidRPr="00EF1CFA" w:rsidRDefault="00FA7A7D" w:rsidP="00EF1CFA">
            <w:pPr>
              <w:rPr>
                <w:ins w:id="4738" w:author="MinterEllison" w:date="2024-05-06T15:09:00Z"/>
                <w:sz w:val="24"/>
                <w:szCs w:val="24"/>
              </w:rPr>
            </w:pPr>
            <w:ins w:id="4739" w:author="MinterEllison" w:date="2024-05-06T15:09:00Z">
              <w:r w:rsidRPr="00EF1CFA">
                <w:rPr>
                  <w:sz w:val="24"/>
                  <w:szCs w:val="24"/>
                </w:rPr>
                <w:t>The Commonwealth of Australia represented by the Department of Climate Change, Energy, the Environment and Water (</w:t>
              </w:r>
              <w:r w:rsidRPr="00EF1CFA">
                <w:rPr>
                  <w:b/>
                  <w:bCs/>
                  <w:sz w:val="24"/>
                  <w:szCs w:val="24"/>
                </w:rPr>
                <w:t>Commonwealth</w:t>
              </w:r>
              <w:r w:rsidRPr="00EF1CFA">
                <w:rPr>
                  <w:sz w:val="24"/>
                  <w:szCs w:val="24"/>
                </w:rPr>
                <w:t>)</w:t>
              </w:r>
            </w:ins>
          </w:p>
          <w:p w14:paraId="3B5FCBA0" w14:textId="35A22B65" w:rsidR="00FA7A7D" w:rsidRPr="00EF1CFA" w:rsidRDefault="00FA7A7D" w:rsidP="00EF1CFA">
            <w:pPr>
              <w:rPr>
                <w:ins w:id="4740" w:author="MinterEllison" w:date="2024-05-06T15:09:00Z"/>
                <w:sz w:val="24"/>
                <w:szCs w:val="24"/>
              </w:rPr>
            </w:pPr>
            <w:ins w:id="4741" w:author="MinterEllison" w:date="2024-05-06T15:09:00Z">
              <w:r w:rsidRPr="00EF1CFA">
                <w:rPr>
                  <w:sz w:val="24"/>
                  <w:szCs w:val="24"/>
                </w:rPr>
                <w:t>[</w:t>
              </w:r>
              <w:r w:rsidRPr="00EF1CFA">
                <w:rPr>
                  <w:sz w:val="24"/>
                  <w:szCs w:val="24"/>
                  <w:highlight w:val="lightGray"/>
                </w:rPr>
                <w:t>Insert name</w:t>
              </w:r>
              <w:r w:rsidRPr="00EF1CFA">
                <w:rPr>
                  <w:sz w:val="24"/>
                  <w:szCs w:val="24"/>
                </w:rPr>
                <w:t>] (</w:t>
              </w:r>
              <w:r w:rsidRPr="00EF1CFA">
                <w:rPr>
                  <w:b/>
                  <w:sz w:val="24"/>
                  <w:szCs w:val="24"/>
                </w:rPr>
                <w:t>Operator</w:t>
              </w:r>
              <w:r w:rsidRPr="00EF1CFA">
                <w:rPr>
                  <w:sz w:val="24"/>
                  <w:szCs w:val="24"/>
                </w:rPr>
                <w:t>)</w:t>
              </w:r>
            </w:ins>
          </w:p>
          <w:p w14:paraId="7941F224" w14:textId="1E17A1C6" w:rsidR="00EF1CFA" w:rsidRPr="00EF1CFA" w:rsidRDefault="00EF1CFA" w:rsidP="00EF1CFA">
            <w:pPr>
              <w:rPr>
                <w:ins w:id="4742" w:author="MinterEllison" w:date="2024-05-06T15:09:00Z"/>
                <w:sz w:val="24"/>
                <w:szCs w:val="24"/>
              </w:rPr>
            </w:pPr>
            <w:ins w:id="4743" w:author="MinterEllison" w:date="2024-05-06T15:09:00Z">
              <w:r w:rsidRPr="00EF1CFA">
                <w:rPr>
                  <w:sz w:val="24"/>
                  <w:szCs w:val="24"/>
                </w:rPr>
                <w:t>[</w:t>
              </w:r>
              <w:r w:rsidRPr="00EF1CFA">
                <w:rPr>
                  <w:sz w:val="24"/>
                  <w:szCs w:val="24"/>
                  <w:highlight w:val="lightGray"/>
                </w:rPr>
                <w:t>Insert name</w:t>
              </w:r>
              <w:r w:rsidRPr="00EF1CFA">
                <w:rPr>
                  <w:sz w:val="24"/>
                  <w:szCs w:val="24"/>
                </w:rPr>
                <w:t>] (</w:t>
              </w:r>
              <w:r w:rsidRPr="00EF1CFA">
                <w:rPr>
                  <w:b/>
                  <w:sz w:val="24"/>
                  <w:szCs w:val="24"/>
                </w:rPr>
                <w:t>Security Trustee</w:t>
              </w:r>
              <w:r w:rsidRPr="00EF1CFA">
                <w:rPr>
                  <w:sz w:val="24"/>
                  <w:szCs w:val="24"/>
                </w:rPr>
                <w:t>)</w:t>
              </w:r>
            </w:ins>
          </w:p>
          <w:p w14:paraId="65139536" w14:textId="034564AD" w:rsidR="00FA7A7D" w:rsidRDefault="00FA7A7D" w:rsidP="00E232F7">
            <w:pPr>
              <w:keepNext/>
              <w:spacing w:before="60"/>
              <w:rPr>
                <w:ins w:id="4744" w:author="MinterEllison" w:date="2024-05-06T15:09:00Z"/>
              </w:rPr>
            </w:pPr>
          </w:p>
          <w:p w14:paraId="3B501B86" w14:textId="77777777" w:rsidR="00FA7A7D" w:rsidRPr="007C60D8" w:rsidRDefault="00FA7A7D" w:rsidP="00E232F7">
            <w:pPr>
              <w:keepNext/>
              <w:rPr>
                <w:ins w:id="4745" w:author="MinterEllison" w:date="2024-05-06T15:09:00Z"/>
                <w:b/>
                <w:bCs/>
                <w:highlight w:val="lightGray"/>
              </w:rPr>
            </w:pPr>
            <w:ins w:id="4746" w:author="MinterEllison" w:date="2024-05-06T15:09:00Z">
              <w:r w:rsidRPr="00677D98">
                <w:rPr>
                  <w:b/>
                  <w:bCs/>
                </w:rPr>
                <w:t>[</w:t>
              </w:r>
              <w:r w:rsidRPr="007C60D8">
                <w:rPr>
                  <w:b/>
                  <w:bCs/>
                  <w:highlight w:val="lightGray"/>
                </w:rPr>
                <w:t xml:space="preserve">Important Notice </w:t>
              </w:r>
            </w:ins>
          </w:p>
          <w:p w14:paraId="0B3CB488" w14:textId="058B26E3" w:rsidR="00FA7A7D" w:rsidRPr="007C60D8" w:rsidRDefault="00FA7A7D" w:rsidP="00E232F7">
            <w:pPr>
              <w:keepNext/>
              <w:rPr>
                <w:ins w:id="4747" w:author="MinterEllison" w:date="2024-05-06T15:09:00Z"/>
                <w:highlight w:val="lightGray"/>
              </w:rPr>
            </w:pPr>
            <w:ins w:id="4748" w:author="MinterEllison" w:date="2024-05-06T15:09:00Z">
              <w:r w:rsidRPr="007C60D8">
                <w:rPr>
                  <w:highlight w:val="lightGray"/>
                </w:rPr>
                <w:t xml:space="preserve">This is a copy of the draft </w:t>
              </w:r>
              <w:r w:rsidR="00EF1CFA">
                <w:rPr>
                  <w:highlight w:val="lightGray"/>
                </w:rPr>
                <w:t>Tripartite Deed</w:t>
              </w:r>
              <w:r w:rsidRPr="007C60D8">
                <w:rPr>
                  <w:highlight w:val="lightGray"/>
                </w:rPr>
                <w:t xml:space="preserve"> provided in connection with the Capacity Investment Scheme tender process being conducted by the Australian Government pursuant to the Capacity Investment Scheme South Australia and Victoria Tender Guidelines issued by the Australian Government on 15 December 2023 (</w:t>
              </w:r>
              <w:r w:rsidRPr="007C60D8">
                <w:rPr>
                  <w:b/>
                  <w:bCs/>
                  <w:highlight w:val="lightGray"/>
                </w:rPr>
                <w:t>Tender Guidelines</w:t>
              </w:r>
              <w:r w:rsidRPr="007C60D8">
                <w:rPr>
                  <w:highlight w:val="lightGray"/>
                </w:rPr>
                <w:t xml:space="preserve">). Capitalised terms in this Important Notice have the meaning in the Tender Guidelines.  </w:t>
              </w:r>
            </w:ins>
          </w:p>
          <w:p w14:paraId="32E67882" w14:textId="77777777" w:rsidR="00FA7A7D" w:rsidRDefault="00FA7A7D" w:rsidP="00E232F7">
            <w:pPr>
              <w:keepNext/>
              <w:spacing w:before="60"/>
              <w:rPr>
                <w:ins w:id="4749" w:author="MinterEllison" w:date="2024-05-06T15:09:00Z"/>
                <w:highlight w:val="lightGray"/>
              </w:rPr>
            </w:pPr>
            <w:ins w:id="4750" w:author="MinterEllison" w:date="2024-05-06T15:09:00Z">
              <w:r w:rsidRPr="007C60D8">
                <w:rPr>
                  <w:highlight w:val="lightGray"/>
                </w:rPr>
                <w:t xml:space="preserve">The draft Project Documents are not an offer by the Australian Government or AEMO to enter into those documents with any entity which receives a copy of those documents and does not impose any legal commitment on the Australian Government or AEMO.  </w:t>
              </w:r>
            </w:ins>
          </w:p>
          <w:p w14:paraId="4EA9E86B" w14:textId="59CBF99E" w:rsidR="00FA7A7D" w:rsidRPr="006447C9" w:rsidRDefault="00FA7A7D" w:rsidP="00E232F7">
            <w:pPr>
              <w:keepNext/>
              <w:spacing w:before="60"/>
              <w:rPr>
                <w:ins w:id="4751" w:author="MinterEllison" w:date="2024-05-06T15:09:00Z"/>
              </w:rPr>
            </w:pPr>
            <w:ins w:id="4752" w:author="MinterEllison" w:date="2024-05-06T15:09:00Z">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draft Project Documents should not rely on </w:t>
              </w:r>
              <w:r w:rsidR="00EF1CFA">
                <w:rPr>
                  <w:highlight w:val="lightGray"/>
                </w:rPr>
                <w:t xml:space="preserve">its </w:t>
              </w:r>
              <w:r w:rsidRPr="007C60D8">
                <w:rPr>
                  <w:highlight w:val="lightGray"/>
                </w:rPr>
                <w:t>or their contents as the sole basis for making any financial, investment or business decisions.</w:t>
              </w:r>
              <w:r w:rsidR="001F2EEE">
                <w:rPr>
                  <w:highlight w:val="lightGray"/>
                </w:rPr>
                <w:t xml:space="preserve"> </w:t>
              </w:r>
              <w:r w:rsidRPr="007C60D8">
                <w:rPr>
                  <w:highlight w:val="lightGray"/>
                </w:rPr>
                <w:t xml:space="preserve"> The Australian Government reserves the right to withdraw or amend the draft Project Documents at any time.</w:t>
              </w:r>
              <w:r>
                <w:t>]</w:t>
              </w:r>
            </w:ins>
          </w:p>
        </w:tc>
      </w:tr>
    </w:tbl>
    <w:p w14:paraId="49ADF898" w14:textId="3226C4AC" w:rsidR="006B4645" w:rsidRDefault="006B4645" w:rsidP="00D04EF5"/>
    <w:p w14:paraId="6FD81CEF" w14:textId="77777777" w:rsidR="00A441C5" w:rsidRDefault="00A441C5">
      <w:pPr>
        <w:spacing w:after="0" w:line="240" w:lineRule="auto"/>
        <w:sectPr w:rsidR="00A441C5" w:rsidSect="00187E73">
          <w:headerReference w:type="default" r:id="rId21"/>
          <w:pgSz w:w="11907" w:h="16840" w:code="9"/>
          <w:pgMar w:top="992" w:right="1134" w:bottom="397" w:left="1418" w:header="567" w:footer="567" w:gutter="0"/>
          <w:cols w:space="720"/>
          <w:docGrid w:linePitch="360"/>
        </w:sectPr>
      </w:pPr>
    </w:p>
    <w:p w14:paraId="7B7EC380" w14:textId="77777777" w:rsidR="00EF1CFA" w:rsidRDefault="00EF1CFA" w:rsidP="00EF1CFA">
      <w:bookmarkStart w:id="4755" w:name="_Toc154063862"/>
    </w:p>
    <w:p w14:paraId="2F30B331" w14:textId="09EDAF46" w:rsidR="00944270" w:rsidRDefault="00C165CA">
      <w:pPr>
        <w:pStyle w:val="TOC2"/>
        <w:rPr>
          <w:ins w:id="4756" w:author="MinterEllison" w:date="2024-05-06T15:09:00Z"/>
          <w:rFonts w:asciiTheme="minorHAnsi" w:eastAsiaTheme="minorEastAsia" w:hAnsiTheme="minorHAnsi" w:cstheme="minorBidi"/>
          <w:b w:val="0"/>
          <w:bCs w:val="0"/>
          <w:noProof/>
          <w:spacing w:val="0"/>
          <w:sz w:val="22"/>
          <w:szCs w:val="28"/>
          <w:lang w:bidi="mn-Mong-MN"/>
        </w:rPr>
      </w:pPr>
      <w:r>
        <w:fldChar w:fldCharType="begin"/>
      </w:r>
      <w:r>
        <w:instrText xml:space="preserve"> TOC \b bkTOC2 \h \z \t "Title,2,Schedule L2,2,Schedule L3,3" </w:instrText>
      </w:r>
      <w:r>
        <w:fldChar w:fldCharType="separate"/>
      </w:r>
      <w:ins w:id="4757" w:author="MinterEllison" w:date="2024-05-06T15:09:00Z">
        <w:r w:rsidR="00C24E25">
          <w:fldChar w:fldCharType="begin"/>
        </w:r>
        <w:r w:rsidR="00C24E25">
          <w:instrText>HYPERLINK \l "_Toc165647660"</w:instrText>
        </w:r>
        <w:r w:rsidR="00C24E25">
          <w:fldChar w:fldCharType="separate"/>
        </w:r>
        <w:r w:rsidR="00944270" w:rsidRPr="001C46D2">
          <w:rPr>
            <w:rStyle w:val="Hyperlink"/>
            <w:noProof/>
          </w:rPr>
          <w:t>Details</w:t>
        </w:r>
        <w:r w:rsidR="00944270">
          <w:rPr>
            <w:noProof/>
            <w:webHidden/>
          </w:rPr>
          <w:tab/>
        </w:r>
        <w:r w:rsidR="00944270">
          <w:rPr>
            <w:noProof/>
            <w:webHidden/>
          </w:rPr>
          <w:fldChar w:fldCharType="begin"/>
        </w:r>
        <w:r w:rsidR="00944270">
          <w:rPr>
            <w:noProof/>
            <w:webHidden/>
          </w:rPr>
          <w:instrText xml:space="preserve"> PAGEREF _Toc165647660 \h </w:instrText>
        </w:r>
      </w:ins>
      <w:r w:rsidR="00944270">
        <w:rPr>
          <w:noProof/>
          <w:webHidden/>
        </w:rPr>
      </w:r>
      <w:ins w:id="4758" w:author="MinterEllison" w:date="2024-05-06T15:09:00Z">
        <w:r w:rsidR="00944270">
          <w:rPr>
            <w:noProof/>
            <w:webHidden/>
          </w:rPr>
          <w:fldChar w:fldCharType="separate"/>
        </w:r>
        <w:r w:rsidR="00944270">
          <w:rPr>
            <w:noProof/>
            <w:webHidden/>
          </w:rPr>
          <w:t>115</w:t>
        </w:r>
        <w:r w:rsidR="00944270">
          <w:rPr>
            <w:noProof/>
            <w:webHidden/>
          </w:rPr>
          <w:fldChar w:fldCharType="end"/>
        </w:r>
        <w:r w:rsidR="00C24E25">
          <w:rPr>
            <w:noProof/>
          </w:rPr>
          <w:fldChar w:fldCharType="end"/>
        </w:r>
      </w:ins>
    </w:p>
    <w:p w14:paraId="7A57248E" w14:textId="5C53A29F" w:rsidR="00944270" w:rsidRDefault="00C24E25">
      <w:pPr>
        <w:pStyle w:val="TOC2"/>
        <w:rPr>
          <w:ins w:id="4759" w:author="MinterEllison" w:date="2024-05-06T15:09:00Z"/>
          <w:rFonts w:asciiTheme="minorHAnsi" w:eastAsiaTheme="minorEastAsia" w:hAnsiTheme="minorHAnsi" w:cstheme="minorBidi"/>
          <w:b w:val="0"/>
          <w:bCs w:val="0"/>
          <w:noProof/>
          <w:spacing w:val="0"/>
          <w:sz w:val="22"/>
          <w:szCs w:val="28"/>
          <w:lang w:bidi="mn-Mong-MN"/>
        </w:rPr>
      </w:pPr>
      <w:ins w:id="4760" w:author="MinterEllison" w:date="2024-05-06T15:09:00Z">
        <w:r>
          <w:fldChar w:fldCharType="begin"/>
        </w:r>
        <w:r>
          <w:instrText>HYPERLINK \l "_Toc165647661"</w:instrText>
        </w:r>
        <w:r>
          <w:fldChar w:fldCharType="separate"/>
        </w:r>
        <w:r w:rsidR="00944270" w:rsidRPr="001C46D2">
          <w:rPr>
            <w:rStyle w:val="Hyperlink"/>
            <w:noProof/>
          </w:rPr>
          <w:t>Parties</w:t>
        </w:r>
        <w:r w:rsidR="00944270">
          <w:rPr>
            <w:noProof/>
            <w:webHidden/>
          </w:rPr>
          <w:tab/>
        </w:r>
        <w:r w:rsidR="00944270">
          <w:rPr>
            <w:noProof/>
            <w:webHidden/>
          </w:rPr>
          <w:fldChar w:fldCharType="begin"/>
        </w:r>
        <w:r w:rsidR="00944270">
          <w:rPr>
            <w:noProof/>
            <w:webHidden/>
          </w:rPr>
          <w:instrText xml:space="preserve"> PAGEREF _Toc165647661 \h </w:instrText>
        </w:r>
      </w:ins>
      <w:r w:rsidR="00944270">
        <w:rPr>
          <w:noProof/>
          <w:webHidden/>
        </w:rPr>
      </w:r>
      <w:ins w:id="4761" w:author="MinterEllison" w:date="2024-05-06T15:09:00Z">
        <w:r w:rsidR="00944270">
          <w:rPr>
            <w:noProof/>
            <w:webHidden/>
          </w:rPr>
          <w:fldChar w:fldCharType="separate"/>
        </w:r>
        <w:r w:rsidR="00944270">
          <w:rPr>
            <w:noProof/>
            <w:webHidden/>
          </w:rPr>
          <w:t>115</w:t>
        </w:r>
        <w:r w:rsidR="00944270">
          <w:rPr>
            <w:noProof/>
            <w:webHidden/>
          </w:rPr>
          <w:fldChar w:fldCharType="end"/>
        </w:r>
        <w:r>
          <w:rPr>
            <w:noProof/>
          </w:rPr>
          <w:fldChar w:fldCharType="end"/>
        </w:r>
      </w:ins>
    </w:p>
    <w:p w14:paraId="7C225FE8" w14:textId="43E813CD" w:rsidR="00944270" w:rsidRDefault="00C24E25">
      <w:pPr>
        <w:pStyle w:val="TOC2"/>
        <w:rPr>
          <w:ins w:id="4762" w:author="MinterEllison" w:date="2024-05-06T15:09:00Z"/>
          <w:rFonts w:asciiTheme="minorHAnsi" w:eastAsiaTheme="minorEastAsia" w:hAnsiTheme="minorHAnsi" w:cstheme="minorBidi"/>
          <w:b w:val="0"/>
          <w:bCs w:val="0"/>
          <w:noProof/>
          <w:spacing w:val="0"/>
          <w:sz w:val="22"/>
          <w:szCs w:val="28"/>
          <w:lang w:bidi="mn-Mong-MN"/>
        </w:rPr>
      </w:pPr>
      <w:ins w:id="4763" w:author="MinterEllison" w:date="2024-05-06T15:09:00Z">
        <w:r>
          <w:fldChar w:fldCharType="begin"/>
        </w:r>
        <w:r>
          <w:instrText>HYPERLINK \l "_Toc165647662"</w:instrText>
        </w:r>
        <w:r>
          <w:fldChar w:fldCharType="separate"/>
        </w:r>
        <w:r w:rsidR="00944270" w:rsidRPr="001C46D2">
          <w:rPr>
            <w:rStyle w:val="Hyperlink"/>
            <w:noProof/>
          </w:rPr>
          <w:t>Background</w:t>
        </w:r>
        <w:r w:rsidR="00944270">
          <w:rPr>
            <w:noProof/>
            <w:webHidden/>
          </w:rPr>
          <w:tab/>
        </w:r>
        <w:r w:rsidR="00944270">
          <w:rPr>
            <w:noProof/>
            <w:webHidden/>
          </w:rPr>
          <w:fldChar w:fldCharType="begin"/>
        </w:r>
        <w:r w:rsidR="00944270">
          <w:rPr>
            <w:noProof/>
            <w:webHidden/>
          </w:rPr>
          <w:instrText xml:space="preserve"> PAGEREF _Toc165647662 \h </w:instrText>
        </w:r>
      </w:ins>
      <w:r w:rsidR="00944270">
        <w:rPr>
          <w:noProof/>
          <w:webHidden/>
        </w:rPr>
      </w:r>
      <w:ins w:id="4764" w:author="MinterEllison" w:date="2024-05-06T15:09:00Z">
        <w:r w:rsidR="00944270">
          <w:rPr>
            <w:noProof/>
            <w:webHidden/>
          </w:rPr>
          <w:fldChar w:fldCharType="separate"/>
        </w:r>
        <w:r w:rsidR="00944270">
          <w:rPr>
            <w:noProof/>
            <w:webHidden/>
          </w:rPr>
          <w:t>115</w:t>
        </w:r>
        <w:r w:rsidR="00944270">
          <w:rPr>
            <w:noProof/>
            <w:webHidden/>
          </w:rPr>
          <w:fldChar w:fldCharType="end"/>
        </w:r>
        <w:r>
          <w:rPr>
            <w:noProof/>
          </w:rPr>
          <w:fldChar w:fldCharType="end"/>
        </w:r>
      </w:ins>
    </w:p>
    <w:p w14:paraId="4DC63F17" w14:textId="281838A3" w:rsidR="00944270" w:rsidRDefault="00C24E25">
      <w:pPr>
        <w:pStyle w:val="TOC2"/>
        <w:rPr>
          <w:ins w:id="4765" w:author="MinterEllison" w:date="2024-05-06T15:09:00Z"/>
          <w:rFonts w:asciiTheme="minorHAnsi" w:eastAsiaTheme="minorEastAsia" w:hAnsiTheme="minorHAnsi" w:cstheme="minorBidi"/>
          <w:b w:val="0"/>
          <w:bCs w:val="0"/>
          <w:noProof/>
          <w:spacing w:val="0"/>
          <w:sz w:val="22"/>
          <w:szCs w:val="28"/>
          <w:lang w:bidi="mn-Mong-MN"/>
        </w:rPr>
      </w:pPr>
      <w:ins w:id="4766" w:author="MinterEllison" w:date="2024-05-06T15:09:00Z">
        <w:r>
          <w:fldChar w:fldCharType="begin"/>
        </w:r>
        <w:r>
          <w:instrText>HYPERLINK \l "_Toc165647663"</w:instrText>
        </w:r>
        <w:r>
          <w:fldChar w:fldCharType="separate"/>
        </w:r>
        <w:r w:rsidR="00944270" w:rsidRPr="001C46D2">
          <w:rPr>
            <w:rStyle w:val="Hyperlink"/>
            <w:noProof/>
          </w:rPr>
          <w:t>Agreed terms</w:t>
        </w:r>
        <w:r w:rsidR="00944270">
          <w:rPr>
            <w:noProof/>
            <w:webHidden/>
          </w:rPr>
          <w:tab/>
        </w:r>
        <w:r w:rsidR="00944270">
          <w:rPr>
            <w:noProof/>
            <w:webHidden/>
          </w:rPr>
          <w:fldChar w:fldCharType="begin"/>
        </w:r>
        <w:r w:rsidR="00944270">
          <w:rPr>
            <w:noProof/>
            <w:webHidden/>
          </w:rPr>
          <w:instrText xml:space="preserve"> PAGEREF _Toc165647663 \h </w:instrText>
        </w:r>
      </w:ins>
      <w:r w:rsidR="00944270">
        <w:rPr>
          <w:noProof/>
          <w:webHidden/>
        </w:rPr>
      </w:r>
      <w:ins w:id="4767" w:author="MinterEllison" w:date="2024-05-06T15:09:00Z">
        <w:r w:rsidR="00944270">
          <w:rPr>
            <w:noProof/>
            <w:webHidden/>
          </w:rPr>
          <w:fldChar w:fldCharType="separate"/>
        </w:r>
        <w:r w:rsidR="00944270">
          <w:rPr>
            <w:noProof/>
            <w:webHidden/>
          </w:rPr>
          <w:t>116</w:t>
        </w:r>
        <w:r w:rsidR="00944270">
          <w:rPr>
            <w:noProof/>
            <w:webHidden/>
          </w:rPr>
          <w:fldChar w:fldCharType="end"/>
        </w:r>
        <w:r>
          <w:rPr>
            <w:noProof/>
          </w:rPr>
          <w:fldChar w:fldCharType="end"/>
        </w:r>
      </w:ins>
    </w:p>
    <w:p w14:paraId="496F4047" w14:textId="1A453B95" w:rsidR="00944270" w:rsidRDefault="00C24E25">
      <w:pPr>
        <w:pStyle w:val="TOC2"/>
        <w:rPr>
          <w:ins w:id="4768" w:author="MinterEllison" w:date="2024-05-06T15:09:00Z"/>
          <w:rFonts w:asciiTheme="minorHAnsi" w:eastAsiaTheme="minorEastAsia" w:hAnsiTheme="minorHAnsi" w:cstheme="minorBidi"/>
          <w:b w:val="0"/>
          <w:bCs w:val="0"/>
          <w:noProof/>
          <w:spacing w:val="0"/>
          <w:sz w:val="22"/>
          <w:szCs w:val="28"/>
          <w:lang w:bidi="mn-Mong-MN"/>
        </w:rPr>
      </w:pPr>
      <w:ins w:id="4769" w:author="MinterEllison" w:date="2024-05-06T15:09:00Z">
        <w:r>
          <w:fldChar w:fldCharType="begin"/>
        </w:r>
        <w:r>
          <w:instrText>HYPERLINK \l "_Toc165647664"</w:instrText>
        </w:r>
        <w:r>
          <w:fldChar w:fldCharType="separate"/>
        </w:r>
        <w:r w:rsidR="00944270" w:rsidRPr="001C46D2">
          <w:rPr>
            <w:rStyle w:val="Hyperlink"/>
            <w:noProof/>
          </w:rPr>
          <w:t>1.</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Definitions and interpretation</w:t>
        </w:r>
        <w:r w:rsidR="00944270">
          <w:rPr>
            <w:noProof/>
            <w:webHidden/>
          </w:rPr>
          <w:tab/>
        </w:r>
        <w:r w:rsidR="00944270">
          <w:rPr>
            <w:noProof/>
            <w:webHidden/>
          </w:rPr>
          <w:fldChar w:fldCharType="begin"/>
        </w:r>
        <w:r w:rsidR="00944270">
          <w:rPr>
            <w:noProof/>
            <w:webHidden/>
          </w:rPr>
          <w:instrText xml:space="preserve"> PAGEREF _Toc165647664 \h </w:instrText>
        </w:r>
      </w:ins>
      <w:r w:rsidR="00944270">
        <w:rPr>
          <w:noProof/>
          <w:webHidden/>
        </w:rPr>
      </w:r>
      <w:ins w:id="4770" w:author="MinterEllison" w:date="2024-05-06T15:09:00Z">
        <w:r w:rsidR="00944270">
          <w:rPr>
            <w:noProof/>
            <w:webHidden/>
          </w:rPr>
          <w:fldChar w:fldCharType="separate"/>
        </w:r>
        <w:r w:rsidR="00944270">
          <w:rPr>
            <w:noProof/>
            <w:webHidden/>
          </w:rPr>
          <w:t>116</w:t>
        </w:r>
        <w:r w:rsidR="00944270">
          <w:rPr>
            <w:noProof/>
            <w:webHidden/>
          </w:rPr>
          <w:fldChar w:fldCharType="end"/>
        </w:r>
        <w:r>
          <w:rPr>
            <w:noProof/>
          </w:rPr>
          <w:fldChar w:fldCharType="end"/>
        </w:r>
      </w:ins>
    </w:p>
    <w:p w14:paraId="4C01C559" w14:textId="3148E036" w:rsidR="00944270" w:rsidRDefault="00C24E25">
      <w:pPr>
        <w:pStyle w:val="TOC3"/>
        <w:tabs>
          <w:tab w:val="left" w:pos="907"/>
        </w:tabs>
        <w:rPr>
          <w:ins w:id="4771" w:author="MinterEllison" w:date="2024-05-06T15:09:00Z"/>
          <w:rFonts w:asciiTheme="minorHAnsi" w:eastAsiaTheme="minorEastAsia" w:hAnsiTheme="minorHAnsi" w:cstheme="minorBidi"/>
          <w:noProof/>
          <w:sz w:val="22"/>
          <w:szCs w:val="28"/>
          <w:lang w:bidi="mn-Mong-MN"/>
        </w:rPr>
      </w:pPr>
      <w:ins w:id="4772" w:author="MinterEllison" w:date="2024-05-06T15:09:00Z">
        <w:r>
          <w:fldChar w:fldCharType="begin"/>
        </w:r>
        <w:r>
          <w:instrText>HYPERLINK \l "_Toc165647665"</w:instrText>
        </w:r>
        <w:r>
          <w:fldChar w:fldCharType="separate"/>
        </w:r>
        <w:r w:rsidR="00944270" w:rsidRPr="001C46D2">
          <w:rPr>
            <w:rStyle w:val="Hyperlink"/>
            <w:noProof/>
          </w:rPr>
          <w:t>1.1</w:t>
        </w:r>
        <w:r w:rsidR="00944270">
          <w:rPr>
            <w:rFonts w:asciiTheme="minorHAnsi" w:eastAsiaTheme="minorEastAsia" w:hAnsiTheme="minorHAnsi" w:cstheme="minorBidi"/>
            <w:noProof/>
            <w:sz w:val="22"/>
            <w:szCs w:val="28"/>
            <w:lang w:bidi="mn-Mong-MN"/>
          </w:rPr>
          <w:tab/>
        </w:r>
        <w:r w:rsidR="00944270" w:rsidRPr="001C46D2">
          <w:rPr>
            <w:rStyle w:val="Hyperlink"/>
            <w:noProof/>
          </w:rPr>
          <w:t>Definitions</w:t>
        </w:r>
        <w:r w:rsidR="00944270">
          <w:rPr>
            <w:noProof/>
            <w:webHidden/>
          </w:rPr>
          <w:tab/>
        </w:r>
        <w:r w:rsidR="00944270">
          <w:rPr>
            <w:noProof/>
            <w:webHidden/>
          </w:rPr>
          <w:fldChar w:fldCharType="begin"/>
        </w:r>
        <w:r w:rsidR="00944270">
          <w:rPr>
            <w:noProof/>
            <w:webHidden/>
          </w:rPr>
          <w:instrText xml:space="preserve"> PAGEREF _Toc165647665 \h </w:instrText>
        </w:r>
      </w:ins>
      <w:r w:rsidR="00944270">
        <w:rPr>
          <w:noProof/>
          <w:webHidden/>
        </w:rPr>
      </w:r>
      <w:ins w:id="4773" w:author="MinterEllison" w:date="2024-05-06T15:09:00Z">
        <w:r w:rsidR="00944270">
          <w:rPr>
            <w:noProof/>
            <w:webHidden/>
          </w:rPr>
          <w:fldChar w:fldCharType="separate"/>
        </w:r>
        <w:r w:rsidR="00944270">
          <w:rPr>
            <w:noProof/>
            <w:webHidden/>
          </w:rPr>
          <w:t>116</w:t>
        </w:r>
        <w:r w:rsidR="00944270">
          <w:rPr>
            <w:noProof/>
            <w:webHidden/>
          </w:rPr>
          <w:fldChar w:fldCharType="end"/>
        </w:r>
        <w:r>
          <w:rPr>
            <w:noProof/>
          </w:rPr>
          <w:fldChar w:fldCharType="end"/>
        </w:r>
      </w:ins>
    </w:p>
    <w:p w14:paraId="7AFCD433" w14:textId="55645E22" w:rsidR="00944270" w:rsidRDefault="00C24E25">
      <w:pPr>
        <w:pStyle w:val="TOC3"/>
        <w:tabs>
          <w:tab w:val="left" w:pos="907"/>
        </w:tabs>
        <w:rPr>
          <w:ins w:id="4774" w:author="MinterEllison" w:date="2024-05-06T15:09:00Z"/>
          <w:rFonts w:asciiTheme="minorHAnsi" w:eastAsiaTheme="minorEastAsia" w:hAnsiTheme="minorHAnsi" w:cstheme="minorBidi"/>
          <w:noProof/>
          <w:sz w:val="22"/>
          <w:szCs w:val="28"/>
          <w:lang w:bidi="mn-Mong-MN"/>
        </w:rPr>
      </w:pPr>
      <w:ins w:id="4775" w:author="MinterEllison" w:date="2024-05-06T15:09:00Z">
        <w:r>
          <w:fldChar w:fldCharType="begin"/>
        </w:r>
        <w:r>
          <w:instrText>HYPERLINK \l "_Toc165647666"</w:instrText>
        </w:r>
        <w:r>
          <w:fldChar w:fldCharType="separate"/>
        </w:r>
        <w:r w:rsidR="00944270" w:rsidRPr="001C46D2">
          <w:rPr>
            <w:rStyle w:val="Hyperlink"/>
            <w:noProof/>
          </w:rPr>
          <w:t>1.2</w:t>
        </w:r>
        <w:r w:rsidR="00944270">
          <w:rPr>
            <w:rFonts w:asciiTheme="minorHAnsi" w:eastAsiaTheme="minorEastAsia" w:hAnsiTheme="minorHAnsi" w:cstheme="minorBidi"/>
            <w:noProof/>
            <w:sz w:val="22"/>
            <w:szCs w:val="28"/>
            <w:lang w:bidi="mn-Mong-MN"/>
          </w:rPr>
          <w:tab/>
        </w:r>
        <w:r w:rsidR="00944270" w:rsidRPr="001C46D2">
          <w:rPr>
            <w:rStyle w:val="Hyperlink"/>
            <w:noProof/>
          </w:rPr>
          <w:t>Terms defined in the CISA</w:t>
        </w:r>
        <w:r w:rsidR="00944270">
          <w:rPr>
            <w:noProof/>
            <w:webHidden/>
          </w:rPr>
          <w:tab/>
        </w:r>
        <w:r w:rsidR="00944270">
          <w:rPr>
            <w:noProof/>
            <w:webHidden/>
          </w:rPr>
          <w:fldChar w:fldCharType="begin"/>
        </w:r>
        <w:r w:rsidR="00944270">
          <w:rPr>
            <w:noProof/>
            <w:webHidden/>
          </w:rPr>
          <w:instrText xml:space="preserve"> PAGEREF _Toc165647666 \h </w:instrText>
        </w:r>
      </w:ins>
      <w:r w:rsidR="00944270">
        <w:rPr>
          <w:noProof/>
          <w:webHidden/>
        </w:rPr>
      </w:r>
      <w:ins w:id="4776" w:author="MinterEllison" w:date="2024-05-06T15:09:00Z">
        <w:r w:rsidR="00944270">
          <w:rPr>
            <w:noProof/>
            <w:webHidden/>
          </w:rPr>
          <w:fldChar w:fldCharType="separate"/>
        </w:r>
        <w:r w:rsidR="00944270">
          <w:rPr>
            <w:noProof/>
            <w:webHidden/>
          </w:rPr>
          <w:t>117</w:t>
        </w:r>
        <w:r w:rsidR="00944270">
          <w:rPr>
            <w:noProof/>
            <w:webHidden/>
          </w:rPr>
          <w:fldChar w:fldCharType="end"/>
        </w:r>
        <w:r>
          <w:rPr>
            <w:noProof/>
          </w:rPr>
          <w:fldChar w:fldCharType="end"/>
        </w:r>
      </w:ins>
    </w:p>
    <w:p w14:paraId="5065A5CF" w14:textId="04395C59" w:rsidR="00944270" w:rsidRDefault="00C24E25">
      <w:pPr>
        <w:pStyle w:val="TOC3"/>
        <w:tabs>
          <w:tab w:val="left" w:pos="907"/>
        </w:tabs>
        <w:rPr>
          <w:ins w:id="4777" w:author="MinterEllison" w:date="2024-05-06T15:09:00Z"/>
          <w:rFonts w:asciiTheme="minorHAnsi" w:eastAsiaTheme="minorEastAsia" w:hAnsiTheme="minorHAnsi" w:cstheme="minorBidi"/>
          <w:noProof/>
          <w:sz w:val="22"/>
          <w:szCs w:val="28"/>
          <w:lang w:bidi="mn-Mong-MN"/>
        </w:rPr>
      </w:pPr>
      <w:ins w:id="4778" w:author="MinterEllison" w:date="2024-05-06T15:09:00Z">
        <w:r>
          <w:fldChar w:fldCharType="begin"/>
        </w:r>
        <w:r>
          <w:instrText>HYPERLINK \l "_Toc165647667"</w:instrText>
        </w:r>
        <w:r>
          <w:fldChar w:fldCharType="separate"/>
        </w:r>
        <w:r w:rsidR="00944270" w:rsidRPr="001C46D2">
          <w:rPr>
            <w:rStyle w:val="Hyperlink"/>
            <w:noProof/>
          </w:rPr>
          <w:t>1.3</w:t>
        </w:r>
        <w:r w:rsidR="00944270">
          <w:rPr>
            <w:rFonts w:asciiTheme="minorHAnsi" w:eastAsiaTheme="minorEastAsia" w:hAnsiTheme="minorHAnsi" w:cstheme="minorBidi"/>
            <w:noProof/>
            <w:sz w:val="22"/>
            <w:szCs w:val="28"/>
            <w:lang w:bidi="mn-Mong-MN"/>
          </w:rPr>
          <w:tab/>
        </w:r>
        <w:r w:rsidR="00944270" w:rsidRPr="001C46D2">
          <w:rPr>
            <w:rStyle w:val="Hyperlink"/>
            <w:noProof/>
          </w:rPr>
          <w:t>General interpretation</w:t>
        </w:r>
        <w:r w:rsidR="00944270">
          <w:rPr>
            <w:noProof/>
            <w:webHidden/>
          </w:rPr>
          <w:tab/>
        </w:r>
        <w:r w:rsidR="00944270">
          <w:rPr>
            <w:noProof/>
            <w:webHidden/>
          </w:rPr>
          <w:fldChar w:fldCharType="begin"/>
        </w:r>
        <w:r w:rsidR="00944270">
          <w:rPr>
            <w:noProof/>
            <w:webHidden/>
          </w:rPr>
          <w:instrText xml:space="preserve"> PAGEREF _Toc165647667 \h </w:instrText>
        </w:r>
      </w:ins>
      <w:r w:rsidR="00944270">
        <w:rPr>
          <w:noProof/>
          <w:webHidden/>
        </w:rPr>
      </w:r>
      <w:ins w:id="4779" w:author="MinterEllison" w:date="2024-05-06T15:09:00Z">
        <w:r w:rsidR="00944270">
          <w:rPr>
            <w:noProof/>
            <w:webHidden/>
          </w:rPr>
          <w:fldChar w:fldCharType="separate"/>
        </w:r>
        <w:r w:rsidR="00944270">
          <w:rPr>
            <w:noProof/>
            <w:webHidden/>
          </w:rPr>
          <w:t>117</w:t>
        </w:r>
        <w:r w:rsidR="00944270">
          <w:rPr>
            <w:noProof/>
            <w:webHidden/>
          </w:rPr>
          <w:fldChar w:fldCharType="end"/>
        </w:r>
        <w:r>
          <w:rPr>
            <w:noProof/>
          </w:rPr>
          <w:fldChar w:fldCharType="end"/>
        </w:r>
      </w:ins>
    </w:p>
    <w:p w14:paraId="6696C4A6" w14:textId="568B9E45" w:rsidR="00944270" w:rsidRDefault="00C24E25">
      <w:pPr>
        <w:pStyle w:val="TOC3"/>
        <w:tabs>
          <w:tab w:val="left" w:pos="907"/>
        </w:tabs>
        <w:rPr>
          <w:ins w:id="4780" w:author="MinterEllison" w:date="2024-05-06T15:09:00Z"/>
          <w:rFonts w:asciiTheme="minorHAnsi" w:eastAsiaTheme="minorEastAsia" w:hAnsiTheme="minorHAnsi" w:cstheme="minorBidi"/>
          <w:noProof/>
          <w:sz w:val="22"/>
          <w:szCs w:val="28"/>
          <w:lang w:bidi="mn-Mong-MN"/>
        </w:rPr>
      </w:pPr>
      <w:ins w:id="4781" w:author="MinterEllison" w:date="2024-05-06T15:09:00Z">
        <w:r>
          <w:fldChar w:fldCharType="begin"/>
        </w:r>
        <w:r>
          <w:instrText>HYPERLINK \l "_Toc165647668"</w:instrText>
        </w:r>
        <w:r>
          <w:fldChar w:fldCharType="separate"/>
        </w:r>
        <w:r w:rsidR="00944270" w:rsidRPr="001C46D2">
          <w:rPr>
            <w:rStyle w:val="Hyperlink"/>
            <w:noProof/>
          </w:rPr>
          <w:t>1.4</w:t>
        </w:r>
        <w:r w:rsidR="00944270">
          <w:rPr>
            <w:rFonts w:asciiTheme="minorHAnsi" w:eastAsiaTheme="minorEastAsia" w:hAnsiTheme="minorHAnsi" w:cstheme="minorBidi"/>
            <w:noProof/>
            <w:sz w:val="22"/>
            <w:szCs w:val="28"/>
            <w:lang w:bidi="mn-Mong-MN"/>
          </w:rPr>
          <w:tab/>
        </w:r>
        <w:r w:rsidR="00944270" w:rsidRPr="001C46D2">
          <w:rPr>
            <w:rStyle w:val="Hyperlink"/>
            <w:noProof/>
          </w:rPr>
          <w:t>Order of precedence</w:t>
        </w:r>
        <w:r w:rsidR="00944270">
          <w:rPr>
            <w:noProof/>
            <w:webHidden/>
          </w:rPr>
          <w:tab/>
        </w:r>
        <w:r w:rsidR="00944270">
          <w:rPr>
            <w:noProof/>
            <w:webHidden/>
          </w:rPr>
          <w:fldChar w:fldCharType="begin"/>
        </w:r>
        <w:r w:rsidR="00944270">
          <w:rPr>
            <w:noProof/>
            <w:webHidden/>
          </w:rPr>
          <w:instrText xml:space="preserve"> PAGEREF _Toc165647668 \h </w:instrText>
        </w:r>
      </w:ins>
      <w:r w:rsidR="00944270">
        <w:rPr>
          <w:noProof/>
          <w:webHidden/>
        </w:rPr>
      </w:r>
      <w:ins w:id="4782" w:author="MinterEllison" w:date="2024-05-06T15:09:00Z">
        <w:r w:rsidR="00944270">
          <w:rPr>
            <w:noProof/>
            <w:webHidden/>
          </w:rPr>
          <w:fldChar w:fldCharType="separate"/>
        </w:r>
        <w:r w:rsidR="00944270">
          <w:rPr>
            <w:noProof/>
            <w:webHidden/>
          </w:rPr>
          <w:t>118</w:t>
        </w:r>
        <w:r w:rsidR="00944270">
          <w:rPr>
            <w:noProof/>
            <w:webHidden/>
          </w:rPr>
          <w:fldChar w:fldCharType="end"/>
        </w:r>
        <w:r>
          <w:rPr>
            <w:noProof/>
          </w:rPr>
          <w:fldChar w:fldCharType="end"/>
        </w:r>
      </w:ins>
    </w:p>
    <w:p w14:paraId="4102F4F6" w14:textId="27637E5E" w:rsidR="00944270" w:rsidRDefault="00C24E25">
      <w:pPr>
        <w:pStyle w:val="TOC3"/>
        <w:tabs>
          <w:tab w:val="left" w:pos="907"/>
        </w:tabs>
        <w:rPr>
          <w:ins w:id="4783" w:author="MinterEllison" w:date="2024-05-06T15:09:00Z"/>
          <w:rFonts w:asciiTheme="minorHAnsi" w:eastAsiaTheme="minorEastAsia" w:hAnsiTheme="minorHAnsi" w:cstheme="minorBidi"/>
          <w:noProof/>
          <w:sz w:val="22"/>
          <w:szCs w:val="28"/>
          <w:lang w:bidi="mn-Mong-MN"/>
        </w:rPr>
      </w:pPr>
      <w:ins w:id="4784" w:author="MinterEllison" w:date="2024-05-06T15:09:00Z">
        <w:r>
          <w:fldChar w:fldCharType="begin"/>
        </w:r>
        <w:r>
          <w:instrText>HYPERLINK \l "_Toc165647669"</w:instrText>
        </w:r>
        <w:r>
          <w:fldChar w:fldCharType="separate"/>
        </w:r>
        <w:r w:rsidR="00944270" w:rsidRPr="001C46D2">
          <w:rPr>
            <w:rStyle w:val="Hyperlink"/>
            <w:noProof/>
          </w:rPr>
          <w:t>1.5</w:t>
        </w:r>
        <w:r w:rsidR="00944270">
          <w:rPr>
            <w:rFonts w:asciiTheme="minorHAnsi" w:eastAsiaTheme="minorEastAsia" w:hAnsiTheme="minorHAnsi" w:cstheme="minorBidi"/>
            <w:noProof/>
            <w:sz w:val="22"/>
            <w:szCs w:val="28"/>
            <w:lang w:bidi="mn-Mong-MN"/>
          </w:rPr>
          <w:tab/>
        </w:r>
        <w:r w:rsidR="00944270" w:rsidRPr="001C46D2">
          <w:rPr>
            <w:rStyle w:val="Hyperlink"/>
            <w:noProof/>
          </w:rPr>
          <w:t>Project Documents</w:t>
        </w:r>
        <w:r w:rsidR="00944270">
          <w:rPr>
            <w:noProof/>
            <w:webHidden/>
          </w:rPr>
          <w:tab/>
        </w:r>
        <w:r w:rsidR="00944270">
          <w:rPr>
            <w:noProof/>
            <w:webHidden/>
          </w:rPr>
          <w:fldChar w:fldCharType="begin"/>
        </w:r>
        <w:r w:rsidR="00944270">
          <w:rPr>
            <w:noProof/>
            <w:webHidden/>
          </w:rPr>
          <w:instrText xml:space="preserve"> PAGEREF _Toc165647669 \h </w:instrText>
        </w:r>
      </w:ins>
      <w:r w:rsidR="00944270">
        <w:rPr>
          <w:noProof/>
          <w:webHidden/>
        </w:rPr>
      </w:r>
      <w:ins w:id="4785" w:author="MinterEllison" w:date="2024-05-06T15:09:00Z">
        <w:r w:rsidR="00944270">
          <w:rPr>
            <w:noProof/>
            <w:webHidden/>
          </w:rPr>
          <w:fldChar w:fldCharType="separate"/>
        </w:r>
        <w:r w:rsidR="00944270">
          <w:rPr>
            <w:noProof/>
            <w:webHidden/>
          </w:rPr>
          <w:t>118</w:t>
        </w:r>
        <w:r w:rsidR="00944270">
          <w:rPr>
            <w:noProof/>
            <w:webHidden/>
          </w:rPr>
          <w:fldChar w:fldCharType="end"/>
        </w:r>
        <w:r>
          <w:rPr>
            <w:noProof/>
          </w:rPr>
          <w:fldChar w:fldCharType="end"/>
        </w:r>
      </w:ins>
    </w:p>
    <w:p w14:paraId="297C6759" w14:textId="0CF06F1B" w:rsidR="00944270" w:rsidRDefault="00C24E25">
      <w:pPr>
        <w:pStyle w:val="TOC3"/>
        <w:tabs>
          <w:tab w:val="left" w:pos="907"/>
        </w:tabs>
        <w:rPr>
          <w:ins w:id="4786" w:author="MinterEllison" w:date="2024-05-06T15:09:00Z"/>
          <w:rFonts w:asciiTheme="minorHAnsi" w:eastAsiaTheme="minorEastAsia" w:hAnsiTheme="minorHAnsi" w:cstheme="minorBidi"/>
          <w:noProof/>
          <w:sz w:val="22"/>
          <w:szCs w:val="28"/>
          <w:lang w:bidi="mn-Mong-MN"/>
        </w:rPr>
      </w:pPr>
      <w:ins w:id="4787" w:author="MinterEllison" w:date="2024-05-06T15:09:00Z">
        <w:r>
          <w:fldChar w:fldCharType="begin"/>
        </w:r>
        <w:r>
          <w:instrText>HYPERLINK \l "_Toc165647670"</w:instrText>
        </w:r>
        <w:r>
          <w:fldChar w:fldCharType="separate"/>
        </w:r>
        <w:r w:rsidR="00944270" w:rsidRPr="001C46D2">
          <w:rPr>
            <w:rStyle w:val="Hyperlink"/>
            <w:noProof/>
          </w:rPr>
          <w:t>1.6</w:t>
        </w:r>
        <w:r w:rsidR="00944270">
          <w:rPr>
            <w:rFonts w:asciiTheme="minorHAnsi" w:eastAsiaTheme="minorEastAsia" w:hAnsiTheme="minorHAnsi" w:cstheme="minorBidi"/>
            <w:noProof/>
            <w:sz w:val="22"/>
            <w:szCs w:val="28"/>
            <w:lang w:bidi="mn-Mong-MN"/>
          </w:rPr>
          <w:tab/>
        </w:r>
        <w:r w:rsidR="00944270" w:rsidRPr="001C46D2">
          <w:rPr>
            <w:rStyle w:val="Hyperlink"/>
            <w:noProof/>
          </w:rPr>
          <w:t>Commonwealth's rights, duties and functions</w:t>
        </w:r>
        <w:r w:rsidR="00944270">
          <w:rPr>
            <w:noProof/>
            <w:webHidden/>
          </w:rPr>
          <w:tab/>
        </w:r>
        <w:r w:rsidR="00944270">
          <w:rPr>
            <w:noProof/>
            <w:webHidden/>
          </w:rPr>
          <w:fldChar w:fldCharType="begin"/>
        </w:r>
        <w:r w:rsidR="00944270">
          <w:rPr>
            <w:noProof/>
            <w:webHidden/>
          </w:rPr>
          <w:instrText xml:space="preserve"> PAGEREF _Toc165647670 \h </w:instrText>
        </w:r>
      </w:ins>
      <w:r w:rsidR="00944270">
        <w:rPr>
          <w:noProof/>
          <w:webHidden/>
        </w:rPr>
      </w:r>
      <w:ins w:id="4788" w:author="MinterEllison" w:date="2024-05-06T15:09:00Z">
        <w:r w:rsidR="00944270">
          <w:rPr>
            <w:noProof/>
            <w:webHidden/>
          </w:rPr>
          <w:fldChar w:fldCharType="separate"/>
        </w:r>
        <w:r w:rsidR="00944270">
          <w:rPr>
            <w:noProof/>
            <w:webHidden/>
          </w:rPr>
          <w:t>118</w:t>
        </w:r>
        <w:r w:rsidR="00944270">
          <w:rPr>
            <w:noProof/>
            <w:webHidden/>
          </w:rPr>
          <w:fldChar w:fldCharType="end"/>
        </w:r>
        <w:r>
          <w:rPr>
            <w:noProof/>
          </w:rPr>
          <w:fldChar w:fldCharType="end"/>
        </w:r>
      </w:ins>
    </w:p>
    <w:p w14:paraId="24957CFA" w14:textId="101E1433" w:rsidR="00944270" w:rsidRDefault="00C24E25">
      <w:pPr>
        <w:pStyle w:val="TOC3"/>
        <w:tabs>
          <w:tab w:val="left" w:pos="907"/>
        </w:tabs>
        <w:rPr>
          <w:ins w:id="4789" w:author="MinterEllison" w:date="2024-05-06T15:09:00Z"/>
          <w:rFonts w:asciiTheme="minorHAnsi" w:eastAsiaTheme="minorEastAsia" w:hAnsiTheme="minorHAnsi" w:cstheme="minorBidi"/>
          <w:noProof/>
          <w:sz w:val="22"/>
          <w:szCs w:val="28"/>
          <w:lang w:bidi="mn-Mong-MN"/>
        </w:rPr>
      </w:pPr>
      <w:ins w:id="4790" w:author="MinterEllison" w:date="2024-05-06T15:09:00Z">
        <w:r>
          <w:fldChar w:fldCharType="begin"/>
        </w:r>
        <w:r>
          <w:instrText>HYPERLINK \l "_Toc165647671"</w:instrText>
        </w:r>
        <w:r>
          <w:fldChar w:fldCharType="separate"/>
        </w:r>
        <w:r w:rsidR="00944270" w:rsidRPr="001C46D2">
          <w:rPr>
            <w:rStyle w:val="Hyperlink"/>
            <w:noProof/>
          </w:rPr>
          <w:t>1.7</w:t>
        </w:r>
        <w:r w:rsidR="00944270">
          <w:rPr>
            <w:rFonts w:asciiTheme="minorHAnsi" w:eastAsiaTheme="minorEastAsia" w:hAnsiTheme="minorHAnsi" w:cstheme="minorBidi"/>
            <w:noProof/>
            <w:sz w:val="22"/>
            <w:szCs w:val="28"/>
            <w:lang w:bidi="mn-Mong-MN"/>
          </w:rPr>
          <w:tab/>
        </w:r>
        <w:r w:rsidR="00944270" w:rsidRPr="001C46D2">
          <w:rPr>
            <w:rStyle w:val="Hyperlink"/>
            <w:noProof/>
          </w:rPr>
          <w:t>Reasonable endeavours of the Commonwealth</w:t>
        </w:r>
        <w:r w:rsidR="00944270">
          <w:rPr>
            <w:noProof/>
            <w:webHidden/>
          </w:rPr>
          <w:tab/>
        </w:r>
        <w:r w:rsidR="00944270">
          <w:rPr>
            <w:noProof/>
            <w:webHidden/>
          </w:rPr>
          <w:fldChar w:fldCharType="begin"/>
        </w:r>
        <w:r w:rsidR="00944270">
          <w:rPr>
            <w:noProof/>
            <w:webHidden/>
          </w:rPr>
          <w:instrText xml:space="preserve"> PAGEREF _Toc165647671 \h </w:instrText>
        </w:r>
      </w:ins>
      <w:r w:rsidR="00944270">
        <w:rPr>
          <w:noProof/>
          <w:webHidden/>
        </w:rPr>
      </w:r>
      <w:ins w:id="4791" w:author="MinterEllison" w:date="2024-05-06T15:09:00Z">
        <w:r w:rsidR="00944270">
          <w:rPr>
            <w:noProof/>
            <w:webHidden/>
          </w:rPr>
          <w:fldChar w:fldCharType="separate"/>
        </w:r>
        <w:r w:rsidR="00944270">
          <w:rPr>
            <w:noProof/>
            <w:webHidden/>
          </w:rPr>
          <w:t>119</w:t>
        </w:r>
        <w:r w:rsidR="00944270">
          <w:rPr>
            <w:noProof/>
            <w:webHidden/>
          </w:rPr>
          <w:fldChar w:fldCharType="end"/>
        </w:r>
        <w:r>
          <w:rPr>
            <w:noProof/>
          </w:rPr>
          <w:fldChar w:fldCharType="end"/>
        </w:r>
      </w:ins>
    </w:p>
    <w:p w14:paraId="15E84CC7" w14:textId="3D34F420" w:rsidR="00944270" w:rsidRDefault="00C24E25">
      <w:pPr>
        <w:pStyle w:val="TOC3"/>
        <w:tabs>
          <w:tab w:val="left" w:pos="907"/>
        </w:tabs>
        <w:rPr>
          <w:ins w:id="4792" w:author="MinterEllison" w:date="2024-05-06T15:09:00Z"/>
          <w:rFonts w:asciiTheme="minorHAnsi" w:eastAsiaTheme="minorEastAsia" w:hAnsiTheme="minorHAnsi" w:cstheme="minorBidi"/>
          <w:noProof/>
          <w:sz w:val="22"/>
          <w:szCs w:val="28"/>
          <w:lang w:bidi="mn-Mong-MN"/>
        </w:rPr>
      </w:pPr>
      <w:ins w:id="4793" w:author="MinterEllison" w:date="2024-05-06T15:09:00Z">
        <w:r>
          <w:fldChar w:fldCharType="begin"/>
        </w:r>
        <w:r>
          <w:instrText>HYPERLINK \l "_Toc165647672"</w:instrText>
        </w:r>
        <w:r>
          <w:fldChar w:fldCharType="separate"/>
        </w:r>
        <w:r w:rsidR="00944270" w:rsidRPr="001C46D2">
          <w:rPr>
            <w:rStyle w:val="Hyperlink"/>
            <w:noProof/>
          </w:rPr>
          <w:t>1.8</w:t>
        </w:r>
        <w:r w:rsidR="00944270">
          <w:rPr>
            <w:rFonts w:asciiTheme="minorHAnsi" w:eastAsiaTheme="minorEastAsia" w:hAnsiTheme="minorHAnsi" w:cstheme="minorBidi"/>
            <w:noProof/>
            <w:sz w:val="22"/>
            <w:szCs w:val="28"/>
            <w:lang w:bidi="mn-Mong-MN"/>
          </w:rPr>
          <w:tab/>
        </w:r>
        <w:r w:rsidR="00944270" w:rsidRPr="001C46D2">
          <w:rPr>
            <w:rStyle w:val="Hyperlink"/>
            <w:noProof/>
          </w:rPr>
          <w:t>Prior approval or consent</w:t>
        </w:r>
        <w:r w:rsidR="00944270">
          <w:rPr>
            <w:noProof/>
            <w:webHidden/>
          </w:rPr>
          <w:tab/>
        </w:r>
        <w:r w:rsidR="00944270">
          <w:rPr>
            <w:noProof/>
            <w:webHidden/>
          </w:rPr>
          <w:fldChar w:fldCharType="begin"/>
        </w:r>
        <w:r w:rsidR="00944270">
          <w:rPr>
            <w:noProof/>
            <w:webHidden/>
          </w:rPr>
          <w:instrText xml:space="preserve"> PAGEREF _Toc165647672 \h </w:instrText>
        </w:r>
      </w:ins>
      <w:r w:rsidR="00944270">
        <w:rPr>
          <w:noProof/>
          <w:webHidden/>
        </w:rPr>
      </w:r>
      <w:ins w:id="4794" w:author="MinterEllison" w:date="2024-05-06T15:09:00Z">
        <w:r w:rsidR="00944270">
          <w:rPr>
            <w:noProof/>
            <w:webHidden/>
          </w:rPr>
          <w:fldChar w:fldCharType="separate"/>
        </w:r>
        <w:r w:rsidR="00944270">
          <w:rPr>
            <w:noProof/>
            <w:webHidden/>
          </w:rPr>
          <w:t>119</w:t>
        </w:r>
        <w:r w:rsidR="00944270">
          <w:rPr>
            <w:noProof/>
            <w:webHidden/>
          </w:rPr>
          <w:fldChar w:fldCharType="end"/>
        </w:r>
        <w:r>
          <w:rPr>
            <w:noProof/>
          </w:rPr>
          <w:fldChar w:fldCharType="end"/>
        </w:r>
      </w:ins>
    </w:p>
    <w:p w14:paraId="0BD62C7D" w14:textId="179A5409" w:rsidR="00944270" w:rsidRDefault="00C24E25">
      <w:pPr>
        <w:pStyle w:val="TOC3"/>
        <w:tabs>
          <w:tab w:val="left" w:pos="907"/>
        </w:tabs>
        <w:rPr>
          <w:ins w:id="4795" w:author="MinterEllison" w:date="2024-05-06T15:09:00Z"/>
          <w:rFonts w:asciiTheme="minorHAnsi" w:eastAsiaTheme="minorEastAsia" w:hAnsiTheme="minorHAnsi" w:cstheme="minorBidi"/>
          <w:noProof/>
          <w:sz w:val="22"/>
          <w:szCs w:val="28"/>
          <w:lang w:bidi="mn-Mong-MN"/>
        </w:rPr>
      </w:pPr>
      <w:ins w:id="4796" w:author="MinterEllison" w:date="2024-05-06T15:09:00Z">
        <w:r>
          <w:fldChar w:fldCharType="begin"/>
        </w:r>
        <w:r>
          <w:instrText>HYPERLINK \l "_Toc165647673"</w:instrText>
        </w:r>
        <w:r>
          <w:fldChar w:fldCharType="separate"/>
        </w:r>
        <w:r w:rsidR="00944270" w:rsidRPr="001C46D2">
          <w:rPr>
            <w:rStyle w:val="Hyperlink"/>
            <w:noProof/>
          </w:rPr>
          <w:t>1.9</w:t>
        </w:r>
        <w:r w:rsidR="00944270">
          <w:rPr>
            <w:rFonts w:asciiTheme="minorHAnsi" w:eastAsiaTheme="minorEastAsia" w:hAnsiTheme="minorHAnsi" w:cstheme="minorBidi"/>
            <w:noProof/>
            <w:sz w:val="22"/>
            <w:szCs w:val="28"/>
            <w:lang w:bidi="mn-Mong-MN"/>
          </w:rPr>
          <w:tab/>
        </w:r>
        <w:r w:rsidR="00944270" w:rsidRPr="001C46D2">
          <w:rPr>
            <w:rStyle w:val="Hyperlink"/>
            <w:noProof/>
          </w:rPr>
          <w:t>Action without delay</w:t>
        </w:r>
        <w:r w:rsidR="00944270">
          <w:rPr>
            <w:noProof/>
            <w:webHidden/>
          </w:rPr>
          <w:tab/>
        </w:r>
        <w:r w:rsidR="00944270">
          <w:rPr>
            <w:noProof/>
            <w:webHidden/>
          </w:rPr>
          <w:fldChar w:fldCharType="begin"/>
        </w:r>
        <w:r w:rsidR="00944270">
          <w:rPr>
            <w:noProof/>
            <w:webHidden/>
          </w:rPr>
          <w:instrText xml:space="preserve"> PAGEREF _Toc165647673 \h </w:instrText>
        </w:r>
      </w:ins>
      <w:r w:rsidR="00944270">
        <w:rPr>
          <w:noProof/>
          <w:webHidden/>
        </w:rPr>
      </w:r>
      <w:ins w:id="4797" w:author="MinterEllison" w:date="2024-05-06T15:09:00Z">
        <w:r w:rsidR="00944270">
          <w:rPr>
            <w:noProof/>
            <w:webHidden/>
          </w:rPr>
          <w:fldChar w:fldCharType="separate"/>
        </w:r>
        <w:r w:rsidR="00944270">
          <w:rPr>
            <w:noProof/>
            <w:webHidden/>
          </w:rPr>
          <w:t>119</w:t>
        </w:r>
        <w:r w:rsidR="00944270">
          <w:rPr>
            <w:noProof/>
            <w:webHidden/>
          </w:rPr>
          <w:fldChar w:fldCharType="end"/>
        </w:r>
        <w:r>
          <w:rPr>
            <w:noProof/>
          </w:rPr>
          <w:fldChar w:fldCharType="end"/>
        </w:r>
      </w:ins>
    </w:p>
    <w:p w14:paraId="327561BF" w14:textId="75D4A579" w:rsidR="00944270" w:rsidRDefault="00C24E25">
      <w:pPr>
        <w:pStyle w:val="TOC3"/>
        <w:tabs>
          <w:tab w:val="left" w:pos="1100"/>
        </w:tabs>
        <w:rPr>
          <w:ins w:id="4798" w:author="MinterEllison" w:date="2024-05-06T15:09:00Z"/>
          <w:rFonts w:asciiTheme="minorHAnsi" w:eastAsiaTheme="minorEastAsia" w:hAnsiTheme="minorHAnsi" w:cstheme="minorBidi"/>
          <w:noProof/>
          <w:sz w:val="22"/>
          <w:szCs w:val="28"/>
          <w:lang w:bidi="mn-Mong-MN"/>
        </w:rPr>
      </w:pPr>
      <w:ins w:id="4799" w:author="MinterEllison" w:date="2024-05-06T15:09:00Z">
        <w:r>
          <w:fldChar w:fldCharType="begin"/>
        </w:r>
        <w:r>
          <w:instrText>HYPERLINK \l "_Toc165647674"</w:instrText>
        </w:r>
        <w:r>
          <w:fldChar w:fldCharType="separate"/>
        </w:r>
        <w:r w:rsidR="00944270" w:rsidRPr="001C46D2">
          <w:rPr>
            <w:rStyle w:val="Hyperlink"/>
            <w:noProof/>
          </w:rPr>
          <w:t>1.10</w:t>
        </w:r>
        <w:r w:rsidR="00944270">
          <w:rPr>
            <w:rFonts w:asciiTheme="minorHAnsi" w:eastAsiaTheme="minorEastAsia" w:hAnsiTheme="minorHAnsi" w:cstheme="minorBidi"/>
            <w:noProof/>
            <w:sz w:val="22"/>
            <w:szCs w:val="28"/>
            <w:lang w:bidi="mn-Mong-MN"/>
          </w:rPr>
          <w:tab/>
        </w:r>
        <w:r w:rsidR="00944270" w:rsidRPr="001C46D2">
          <w:rPr>
            <w:rStyle w:val="Hyperlink"/>
            <w:noProof/>
          </w:rPr>
          <w:t>Provisions limiting or excluding Liability, rights or obligations</w:t>
        </w:r>
        <w:r w:rsidR="00944270">
          <w:rPr>
            <w:noProof/>
            <w:webHidden/>
          </w:rPr>
          <w:tab/>
        </w:r>
        <w:r w:rsidR="00944270">
          <w:rPr>
            <w:noProof/>
            <w:webHidden/>
          </w:rPr>
          <w:fldChar w:fldCharType="begin"/>
        </w:r>
        <w:r w:rsidR="00944270">
          <w:rPr>
            <w:noProof/>
            <w:webHidden/>
          </w:rPr>
          <w:instrText xml:space="preserve"> PAGEREF _Toc165647674 \h </w:instrText>
        </w:r>
      </w:ins>
      <w:r w:rsidR="00944270">
        <w:rPr>
          <w:noProof/>
          <w:webHidden/>
        </w:rPr>
      </w:r>
      <w:ins w:id="4800" w:author="MinterEllison" w:date="2024-05-06T15:09:00Z">
        <w:r w:rsidR="00944270">
          <w:rPr>
            <w:noProof/>
            <w:webHidden/>
          </w:rPr>
          <w:fldChar w:fldCharType="separate"/>
        </w:r>
        <w:r w:rsidR="00944270">
          <w:rPr>
            <w:noProof/>
            <w:webHidden/>
          </w:rPr>
          <w:t>119</w:t>
        </w:r>
        <w:r w:rsidR="00944270">
          <w:rPr>
            <w:noProof/>
            <w:webHidden/>
          </w:rPr>
          <w:fldChar w:fldCharType="end"/>
        </w:r>
        <w:r>
          <w:rPr>
            <w:noProof/>
          </w:rPr>
          <w:fldChar w:fldCharType="end"/>
        </w:r>
      </w:ins>
    </w:p>
    <w:p w14:paraId="5C33A7EA" w14:textId="701B9635" w:rsidR="00944270" w:rsidRDefault="00C24E25">
      <w:pPr>
        <w:pStyle w:val="TOC3"/>
        <w:tabs>
          <w:tab w:val="left" w:pos="1100"/>
        </w:tabs>
        <w:rPr>
          <w:ins w:id="4801" w:author="MinterEllison" w:date="2024-05-06T15:09:00Z"/>
          <w:rFonts w:asciiTheme="minorHAnsi" w:eastAsiaTheme="minorEastAsia" w:hAnsiTheme="minorHAnsi" w:cstheme="minorBidi"/>
          <w:noProof/>
          <w:sz w:val="22"/>
          <w:szCs w:val="28"/>
          <w:lang w:bidi="mn-Mong-MN"/>
        </w:rPr>
      </w:pPr>
      <w:ins w:id="4802" w:author="MinterEllison" w:date="2024-05-06T15:09:00Z">
        <w:r>
          <w:fldChar w:fldCharType="begin"/>
        </w:r>
        <w:r>
          <w:instrText>HYPERLINK \l "_Toc165647675"</w:instrText>
        </w:r>
        <w:r>
          <w:fldChar w:fldCharType="separate"/>
        </w:r>
        <w:r w:rsidR="00944270" w:rsidRPr="001C46D2">
          <w:rPr>
            <w:rStyle w:val="Hyperlink"/>
            <w:noProof/>
          </w:rPr>
          <w:t>1.11</w:t>
        </w:r>
        <w:r w:rsidR="00944270">
          <w:rPr>
            <w:rFonts w:asciiTheme="minorHAnsi" w:eastAsiaTheme="minorEastAsia" w:hAnsiTheme="minorHAnsi" w:cstheme="minorBidi"/>
            <w:noProof/>
            <w:sz w:val="22"/>
            <w:szCs w:val="28"/>
            <w:lang w:bidi="mn-Mong-MN"/>
          </w:rPr>
          <w:tab/>
        </w:r>
        <w:r w:rsidR="00944270" w:rsidRPr="001C46D2">
          <w:rPr>
            <w:rStyle w:val="Hyperlink"/>
            <w:noProof/>
          </w:rPr>
          <w:t>Relationship of the parties</w:t>
        </w:r>
        <w:r w:rsidR="00944270">
          <w:rPr>
            <w:noProof/>
            <w:webHidden/>
          </w:rPr>
          <w:tab/>
        </w:r>
        <w:r w:rsidR="00944270">
          <w:rPr>
            <w:noProof/>
            <w:webHidden/>
          </w:rPr>
          <w:fldChar w:fldCharType="begin"/>
        </w:r>
        <w:r w:rsidR="00944270">
          <w:rPr>
            <w:noProof/>
            <w:webHidden/>
          </w:rPr>
          <w:instrText xml:space="preserve"> PAGEREF _Toc165647675 \h </w:instrText>
        </w:r>
      </w:ins>
      <w:r w:rsidR="00944270">
        <w:rPr>
          <w:noProof/>
          <w:webHidden/>
        </w:rPr>
      </w:r>
      <w:ins w:id="4803" w:author="MinterEllison" w:date="2024-05-06T15:09:00Z">
        <w:r w:rsidR="00944270">
          <w:rPr>
            <w:noProof/>
            <w:webHidden/>
          </w:rPr>
          <w:fldChar w:fldCharType="separate"/>
        </w:r>
        <w:r w:rsidR="00944270">
          <w:rPr>
            <w:noProof/>
            <w:webHidden/>
          </w:rPr>
          <w:t>119</w:t>
        </w:r>
        <w:r w:rsidR="00944270">
          <w:rPr>
            <w:noProof/>
            <w:webHidden/>
          </w:rPr>
          <w:fldChar w:fldCharType="end"/>
        </w:r>
        <w:r>
          <w:rPr>
            <w:noProof/>
          </w:rPr>
          <w:fldChar w:fldCharType="end"/>
        </w:r>
      </w:ins>
    </w:p>
    <w:p w14:paraId="44BD9972" w14:textId="4EFFB8B9" w:rsidR="00944270" w:rsidRDefault="00C24E25">
      <w:pPr>
        <w:pStyle w:val="TOC3"/>
        <w:tabs>
          <w:tab w:val="left" w:pos="1100"/>
        </w:tabs>
        <w:rPr>
          <w:ins w:id="4804" w:author="MinterEllison" w:date="2024-05-06T15:09:00Z"/>
          <w:rFonts w:asciiTheme="minorHAnsi" w:eastAsiaTheme="minorEastAsia" w:hAnsiTheme="minorHAnsi" w:cstheme="minorBidi"/>
          <w:noProof/>
          <w:sz w:val="22"/>
          <w:szCs w:val="28"/>
          <w:lang w:bidi="mn-Mong-MN"/>
        </w:rPr>
      </w:pPr>
      <w:ins w:id="4805" w:author="MinterEllison" w:date="2024-05-06T15:09:00Z">
        <w:r>
          <w:fldChar w:fldCharType="begin"/>
        </w:r>
        <w:r>
          <w:instrText>HYPERLINK \l "_Toc165647676"</w:instrText>
        </w:r>
        <w:r>
          <w:fldChar w:fldCharType="separate"/>
        </w:r>
        <w:r w:rsidR="00944270" w:rsidRPr="001C46D2">
          <w:rPr>
            <w:rStyle w:val="Hyperlink"/>
            <w:noProof/>
          </w:rPr>
          <w:t>1.12</w:t>
        </w:r>
        <w:r w:rsidR="00944270">
          <w:rPr>
            <w:rFonts w:asciiTheme="minorHAnsi" w:eastAsiaTheme="minorEastAsia" w:hAnsiTheme="minorHAnsi" w:cstheme="minorBidi"/>
            <w:noProof/>
            <w:sz w:val="22"/>
            <w:szCs w:val="28"/>
            <w:lang w:bidi="mn-Mong-MN"/>
          </w:rPr>
          <w:tab/>
        </w:r>
        <w:r w:rsidR="00944270" w:rsidRPr="001C46D2">
          <w:rPr>
            <w:rStyle w:val="Hyperlink"/>
            <w:noProof/>
          </w:rPr>
          <w:t>Capacity of Security Trustee</w:t>
        </w:r>
        <w:r w:rsidR="00944270">
          <w:rPr>
            <w:noProof/>
            <w:webHidden/>
          </w:rPr>
          <w:tab/>
        </w:r>
        <w:r w:rsidR="00944270">
          <w:rPr>
            <w:noProof/>
            <w:webHidden/>
          </w:rPr>
          <w:fldChar w:fldCharType="begin"/>
        </w:r>
        <w:r w:rsidR="00944270">
          <w:rPr>
            <w:noProof/>
            <w:webHidden/>
          </w:rPr>
          <w:instrText xml:space="preserve"> PAGEREF _Toc165647676 \h </w:instrText>
        </w:r>
      </w:ins>
      <w:r w:rsidR="00944270">
        <w:rPr>
          <w:noProof/>
          <w:webHidden/>
        </w:rPr>
      </w:r>
      <w:ins w:id="4806" w:author="MinterEllison" w:date="2024-05-06T15:09:00Z">
        <w:r w:rsidR="00944270">
          <w:rPr>
            <w:noProof/>
            <w:webHidden/>
          </w:rPr>
          <w:fldChar w:fldCharType="separate"/>
        </w:r>
        <w:r w:rsidR="00944270">
          <w:rPr>
            <w:noProof/>
            <w:webHidden/>
          </w:rPr>
          <w:t>120</w:t>
        </w:r>
        <w:r w:rsidR="00944270">
          <w:rPr>
            <w:noProof/>
            <w:webHidden/>
          </w:rPr>
          <w:fldChar w:fldCharType="end"/>
        </w:r>
        <w:r>
          <w:rPr>
            <w:noProof/>
          </w:rPr>
          <w:fldChar w:fldCharType="end"/>
        </w:r>
      </w:ins>
    </w:p>
    <w:p w14:paraId="38B4714C" w14:textId="3190C0F7" w:rsidR="00944270" w:rsidRDefault="00C24E25">
      <w:pPr>
        <w:pStyle w:val="TOC3"/>
        <w:tabs>
          <w:tab w:val="left" w:pos="1100"/>
        </w:tabs>
        <w:rPr>
          <w:ins w:id="4807" w:author="MinterEllison" w:date="2024-05-06T15:09:00Z"/>
          <w:rFonts w:asciiTheme="minorHAnsi" w:eastAsiaTheme="minorEastAsia" w:hAnsiTheme="minorHAnsi" w:cstheme="minorBidi"/>
          <w:noProof/>
          <w:sz w:val="22"/>
          <w:szCs w:val="28"/>
          <w:lang w:bidi="mn-Mong-MN"/>
        </w:rPr>
      </w:pPr>
      <w:ins w:id="4808" w:author="MinterEllison" w:date="2024-05-06T15:09:00Z">
        <w:r>
          <w:fldChar w:fldCharType="begin"/>
        </w:r>
        <w:r>
          <w:instrText>HYPERLINK \l "_Toc165647677"</w:instrText>
        </w:r>
        <w:r>
          <w:fldChar w:fldCharType="separate"/>
        </w:r>
        <w:r w:rsidR="00944270" w:rsidRPr="001C46D2">
          <w:rPr>
            <w:rStyle w:val="Hyperlink"/>
            <w:noProof/>
          </w:rPr>
          <w:t>1.13</w:t>
        </w:r>
        <w:r w:rsidR="00944270">
          <w:rPr>
            <w:rFonts w:asciiTheme="minorHAnsi" w:eastAsiaTheme="minorEastAsia" w:hAnsiTheme="minorHAnsi" w:cstheme="minorBidi"/>
            <w:noProof/>
            <w:sz w:val="22"/>
            <w:szCs w:val="28"/>
            <w:lang w:bidi="mn-Mong-MN"/>
          </w:rPr>
          <w:tab/>
        </w:r>
        <w:r w:rsidR="00944270" w:rsidRPr="001C46D2">
          <w:rPr>
            <w:rStyle w:val="Hyperlink"/>
            <w:noProof/>
          </w:rPr>
          <w:t>Replacement of Security Trustee</w:t>
        </w:r>
        <w:r w:rsidR="00944270">
          <w:rPr>
            <w:noProof/>
            <w:webHidden/>
          </w:rPr>
          <w:tab/>
        </w:r>
        <w:r w:rsidR="00944270">
          <w:rPr>
            <w:noProof/>
            <w:webHidden/>
          </w:rPr>
          <w:fldChar w:fldCharType="begin"/>
        </w:r>
        <w:r w:rsidR="00944270">
          <w:rPr>
            <w:noProof/>
            <w:webHidden/>
          </w:rPr>
          <w:instrText xml:space="preserve"> PAGEREF _Toc165647677 \h </w:instrText>
        </w:r>
      </w:ins>
      <w:r w:rsidR="00944270">
        <w:rPr>
          <w:noProof/>
          <w:webHidden/>
        </w:rPr>
      </w:r>
      <w:ins w:id="4809" w:author="MinterEllison" w:date="2024-05-06T15:09:00Z">
        <w:r w:rsidR="00944270">
          <w:rPr>
            <w:noProof/>
            <w:webHidden/>
          </w:rPr>
          <w:fldChar w:fldCharType="separate"/>
        </w:r>
        <w:r w:rsidR="00944270">
          <w:rPr>
            <w:noProof/>
            <w:webHidden/>
          </w:rPr>
          <w:t>121</w:t>
        </w:r>
        <w:r w:rsidR="00944270">
          <w:rPr>
            <w:noProof/>
            <w:webHidden/>
          </w:rPr>
          <w:fldChar w:fldCharType="end"/>
        </w:r>
        <w:r>
          <w:rPr>
            <w:noProof/>
          </w:rPr>
          <w:fldChar w:fldCharType="end"/>
        </w:r>
      </w:ins>
    </w:p>
    <w:p w14:paraId="7D6B4400" w14:textId="069B33D0" w:rsidR="00944270" w:rsidRDefault="00C24E25">
      <w:pPr>
        <w:pStyle w:val="TOC3"/>
        <w:tabs>
          <w:tab w:val="left" w:pos="1100"/>
        </w:tabs>
        <w:rPr>
          <w:ins w:id="4810" w:author="MinterEllison" w:date="2024-05-06T15:09:00Z"/>
          <w:rFonts w:asciiTheme="minorHAnsi" w:eastAsiaTheme="minorEastAsia" w:hAnsiTheme="minorHAnsi" w:cstheme="minorBidi"/>
          <w:noProof/>
          <w:sz w:val="22"/>
          <w:szCs w:val="28"/>
          <w:lang w:bidi="mn-Mong-MN"/>
        </w:rPr>
      </w:pPr>
      <w:ins w:id="4811" w:author="MinterEllison" w:date="2024-05-06T15:09:00Z">
        <w:r>
          <w:fldChar w:fldCharType="begin"/>
        </w:r>
        <w:r>
          <w:instrText>HYPERLINK \l "_Toc165647678"</w:instrText>
        </w:r>
        <w:r>
          <w:fldChar w:fldCharType="separate"/>
        </w:r>
        <w:r w:rsidR="00944270" w:rsidRPr="001C46D2">
          <w:rPr>
            <w:rStyle w:val="Hyperlink"/>
            <w:noProof/>
          </w:rPr>
          <w:t>1.14</w:t>
        </w:r>
        <w:r w:rsidR="00944270">
          <w:rPr>
            <w:rFonts w:asciiTheme="minorHAnsi" w:eastAsiaTheme="minorEastAsia" w:hAnsiTheme="minorHAnsi" w:cstheme="minorBidi"/>
            <w:noProof/>
            <w:sz w:val="22"/>
            <w:szCs w:val="28"/>
            <w:lang w:bidi="mn-Mong-MN"/>
          </w:rPr>
          <w:tab/>
        </w:r>
        <w:r w:rsidR="00944270" w:rsidRPr="001C46D2">
          <w:rPr>
            <w:rStyle w:val="Hyperlink"/>
            <w:noProof/>
          </w:rPr>
          <w:t>Consideration</w:t>
        </w:r>
        <w:r w:rsidR="00944270">
          <w:rPr>
            <w:noProof/>
            <w:webHidden/>
          </w:rPr>
          <w:tab/>
        </w:r>
        <w:r w:rsidR="00944270">
          <w:rPr>
            <w:noProof/>
            <w:webHidden/>
          </w:rPr>
          <w:fldChar w:fldCharType="begin"/>
        </w:r>
        <w:r w:rsidR="00944270">
          <w:rPr>
            <w:noProof/>
            <w:webHidden/>
          </w:rPr>
          <w:instrText xml:space="preserve"> PAGEREF _Toc165647678 \h </w:instrText>
        </w:r>
      </w:ins>
      <w:r w:rsidR="00944270">
        <w:rPr>
          <w:noProof/>
          <w:webHidden/>
        </w:rPr>
      </w:r>
      <w:ins w:id="4812" w:author="MinterEllison" w:date="2024-05-06T15:09:00Z">
        <w:r w:rsidR="00944270">
          <w:rPr>
            <w:noProof/>
            <w:webHidden/>
          </w:rPr>
          <w:fldChar w:fldCharType="separate"/>
        </w:r>
        <w:r w:rsidR="00944270">
          <w:rPr>
            <w:noProof/>
            <w:webHidden/>
          </w:rPr>
          <w:t>121</w:t>
        </w:r>
        <w:r w:rsidR="00944270">
          <w:rPr>
            <w:noProof/>
            <w:webHidden/>
          </w:rPr>
          <w:fldChar w:fldCharType="end"/>
        </w:r>
        <w:r>
          <w:rPr>
            <w:noProof/>
          </w:rPr>
          <w:fldChar w:fldCharType="end"/>
        </w:r>
      </w:ins>
    </w:p>
    <w:p w14:paraId="171CBA93" w14:textId="3C8E023E" w:rsidR="00944270" w:rsidRDefault="00C24E25">
      <w:pPr>
        <w:pStyle w:val="TOC3"/>
        <w:tabs>
          <w:tab w:val="left" w:pos="1100"/>
        </w:tabs>
        <w:rPr>
          <w:ins w:id="4813" w:author="MinterEllison" w:date="2024-05-06T15:09:00Z"/>
          <w:rFonts w:asciiTheme="minorHAnsi" w:eastAsiaTheme="minorEastAsia" w:hAnsiTheme="minorHAnsi" w:cstheme="minorBidi"/>
          <w:noProof/>
          <w:sz w:val="22"/>
          <w:szCs w:val="28"/>
          <w:lang w:bidi="mn-Mong-MN"/>
        </w:rPr>
      </w:pPr>
      <w:ins w:id="4814" w:author="MinterEllison" w:date="2024-05-06T15:09:00Z">
        <w:r>
          <w:fldChar w:fldCharType="begin"/>
        </w:r>
        <w:r>
          <w:instrText>HYPERLINK \l "_Toc165647679"</w:instrText>
        </w:r>
        <w:r>
          <w:fldChar w:fldCharType="separate"/>
        </w:r>
        <w:r w:rsidR="00944270" w:rsidRPr="001C46D2">
          <w:rPr>
            <w:rStyle w:val="Hyperlink"/>
            <w:noProof/>
          </w:rPr>
          <w:t>1.15</w:t>
        </w:r>
        <w:r w:rsidR="00944270">
          <w:rPr>
            <w:rFonts w:asciiTheme="minorHAnsi" w:eastAsiaTheme="minorEastAsia" w:hAnsiTheme="minorHAnsi" w:cstheme="minorBidi"/>
            <w:noProof/>
            <w:sz w:val="22"/>
            <w:szCs w:val="28"/>
            <w:lang w:bidi="mn-Mong-MN"/>
          </w:rPr>
          <w:tab/>
        </w:r>
        <w:r w:rsidR="00944270" w:rsidRPr="001C46D2">
          <w:rPr>
            <w:rStyle w:val="Hyperlink"/>
            <w:noProof/>
          </w:rPr>
          <w:t>Condition precedent</w:t>
        </w:r>
        <w:r w:rsidR="00944270">
          <w:rPr>
            <w:noProof/>
            <w:webHidden/>
          </w:rPr>
          <w:tab/>
        </w:r>
        <w:r w:rsidR="00944270">
          <w:rPr>
            <w:noProof/>
            <w:webHidden/>
          </w:rPr>
          <w:fldChar w:fldCharType="begin"/>
        </w:r>
        <w:r w:rsidR="00944270">
          <w:rPr>
            <w:noProof/>
            <w:webHidden/>
          </w:rPr>
          <w:instrText xml:space="preserve"> PAGEREF _Toc165647679 \h </w:instrText>
        </w:r>
      </w:ins>
      <w:r w:rsidR="00944270">
        <w:rPr>
          <w:noProof/>
          <w:webHidden/>
        </w:rPr>
      </w:r>
      <w:ins w:id="4815" w:author="MinterEllison" w:date="2024-05-06T15:09:00Z">
        <w:r w:rsidR="00944270">
          <w:rPr>
            <w:noProof/>
            <w:webHidden/>
          </w:rPr>
          <w:fldChar w:fldCharType="separate"/>
        </w:r>
        <w:r w:rsidR="00944270">
          <w:rPr>
            <w:noProof/>
            <w:webHidden/>
          </w:rPr>
          <w:t>121</w:t>
        </w:r>
        <w:r w:rsidR="00944270">
          <w:rPr>
            <w:noProof/>
            <w:webHidden/>
          </w:rPr>
          <w:fldChar w:fldCharType="end"/>
        </w:r>
        <w:r>
          <w:rPr>
            <w:noProof/>
          </w:rPr>
          <w:fldChar w:fldCharType="end"/>
        </w:r>
      </w:ins>
    </w:p>
    <w:p w14:paraId="442E5592" w14:textId="35897B6D" w:rsidR="00944270" w:rsidRDefault="00C24E25">
      <w:pPr>
        <w:pStyle w:val="TOC2"/>
        <w:rPr>
          <w:ins w:id="4816" w:author="MinterEllison" w:date="2024-05-06T15:09:00Z"/>
          <w:rFonts w:asciiTheme="minorHAnsi" w:eastAsiaTheme="minorEastAsia" w:hAnsiTheme="minorHAnsi" w:cstheme="minorBidi"/>
          <w:b w:val="0"/>
          <w:bCs w:val="0"/>
          <w:noProof/>
          <w:spacing w:val="0"/>
          <w:sz w:val="22"/>
          <w:szCs w:val="28"/>
          <w:lang w:bidi="mn-Mong-MN"/>
        </w:rPr>
      </w:pPr>
      <w:ins w:id="4817" w:author="MinterEllison" w:date="2024-05-06T15:09:00Z">
        <w:r>
          <w:fldChar w:fldCharType="begin"/>
        </w:r>
        <w:r>
          <w:instrText>HYPERLINK \l "_Toc165647680"</w:instrText>
        </w:r>
        <w:r>
          <w:fldChar w:fldCharType="separate"/>
        </w:r>
        <w:r w:rsidR="00944270" w:rsidRPr="001C46D2">
          <w:rPr>
            <w:rStyle w:val="Hyperlink"/>
            <w:noProof/>
          </w:rPr>
          <w:t>2.</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Representations and warranties</w:t>
        </w:r>
        <w:r w:rsidR="00944270">
          <w:rPr>
            <w:noProof/>
            <w:webHidden/>
          </w:rPr>
          <w:tab/>
        </w:r>
        <w:r w:rsidR="00944270">
          <w:rPr>
            <w:noProof/>
            <w:webHidden/>
          </w:rPr>
          <w:fldChar w:fldCharType="begin"/>
        </w:r>
        <w:r w:rsidR="00944270">
          <w:rPr>
            <w:noProof/>
            <w:webHidden/>
          </w:rPr>
          <w:instrText xml:space="preserve"> PAGEREF _Toc165647680 \h </w:instrText>
        </w:r>
      </w:ins>
      <w:r w:rsidR="00944270">
        <w:rPr>
          <w:noProof/>
          <w:webHidden/>
        </w:rPr>
      </w:r>
      <w:ins w:id="4818" w:author="MinterEllison" w:date="2024-05-06T15:09:00Z">
        <w:r w:rsidR="00944270">
          <w:rPr>
            <w:noProof/>
            <w:webHidden/>
          </w:rPr>
          <w:fldChar w:fldCharType="separate"/>
        </w:r>
        <w:r w:rsidR="00944270">
          <w:rPr>
            <w:noProof/>
            <w:webHidden/>
          </w:rPr>
          <w:t>121</w:t>
        </w:r>
        <w:r w:rsidR="00944270">
          <w:rPr>
            <w:noProof/>
            <w:webHidden/>
          </w:rPr>
          <w:fldChar w:fldCharType="end"/>
        </w:r>
        <w:r>
          <w:rPr>
            <w:noProof/>
          </w:rPr>
          <w:fldChar w:fldCharType="end"/>
        </w:r>
      </w:ins>
    </w:p>
    <w:p w14:paraId="40959669" w14:textId="013D2E81" w:rsidR="00944270" w:rsidRDefault="00C24E25">
      <w:pPr>
        <w:pStyle w:val="TOC3"/>
        <w:tabs>
          <w:tab w:val="left" w:pos="907"/>
        </w:tabs>
        <w:rPr>
          <w:ins w:id="4819" w:author="MinterEllison" w:date="2024-05-06T15:09:00Z"/>
          <w:rFonts w:asciiTheme="minorHAnsi" w:eastAsiaTheme="minorEastAsia" w:hAnsiTheme="minorHAnsi" w:cstheme="minorBidi"/>
          <w:noProof/>
          <w:sz w:val="22"/>
          <w:szCs w:val="28"/>
          <w:lang w:bidi="mn-Mong-MN"/>
        </w:rPr>
      </w:pPr>
      <w:ins w:id="4820" w:author="MinterEllison" w:date="2024-05-06T15:09:00Z">
        <w:r>
          <w:fldChar w:fldCharType="begin"/>
        </w:r>
        <w:r>
          <w:instrText>HYPERLINK \l "_Toc165647681"</w:instrText>
        </w:r>
        <w:r>
          <w:fldChar w:fldCharType="separate"/>
        </w:r>
        <w:r w:rsidR="00944270" w:rsidRPr="001C46D2">
          <w:rPr>
            <w:rStyle w:val="Hyperlink"/>
            <w:noProof/>
          </w:rPr>
          <w:t>2.1</w:t>
        </w:r>
        <w:r w:rsidR="00944270">
          <w:rPr>
            <w:rFonts w:asciiTheme="minorHAnsi" w:eastAsiaTheme="minorEastAsia" w:hAnsiTheme="minorHAnsi" w:cstheme="minorBidi"/>
            <w:noProof/>
            <w:sz w:val="22"/>
            <w:szCs w:val="28"/>
            <w:lang w:bidi="mn-Mong-MN"/>
          </w:rPr>
          <w:tab/>
        </w:r>
        <w:r w:rsidR="00944270" w:rsidRPr="001C46D2">
          <w:rPr>
            <w:rStyle w:val="Hyperlink"/>
            <w:noProof/>
          </w:rPr>
          <w:t>Operator and Security Trustee representations and warranties</w:t>
        </w:r>
        <w:r w:rsidR="00944270">
          <w:rPr>
            <w:noProof/>
            <w:webHidden/>
          </w:rPr>
          <w:tab/>
        </w:r>
        <w:r w:rsidR="00944270">
          <w:rPr>
            <w:noProof/>
            <w:webHidden/>
          </w:rPr>
          <w:fldChar w:fldCharType="begin"/>
        </w:r>
        <w:r w:rsidR="00944270">
          <w:rPr>
            <w:noProof/>
            <w:webHidden/>
          </w:rPr>
          <w:instrText xml:space="preserve"> PAGEREF _Toc165647681 \h </w:instrText>
        </w:r>
      </w:ins>
      <w:r w:rsidR="00944270">
        <w:rPr>
          <w:noProof/>
          <w:webHidden/>
        </w:rPr>
      </w:r>
      <w:ins w:id="4821" w:author="MinterEllison" w:date="2024-05-06T15:09:00Z">
        <w:r w:rsidR="00944270">
          <w:rPr>
            <w:noProof/>
            <w:webHidden/>
          </w:rPr>
          <w:fldChar w:fldCharType="separate"/>
        </w:r>
        <w:r w:rsidR="00944270">
          <w:rPr>
            <w:noProof/>
            <w:webHidden/>
          </w:rPr>
          <w:t>121</w:t>
        </w:r>
        <w:r w:rsidR="00944270">
          <w:rPr>
            <w:noProof/>
            <w:webHidden/>
          </w:rPr>
          <w:fldChar w:fldCharType="end"/>
        </w:r>
        <w:r>
          <w:rPr>
            <w:noProof/>
          </w:rPr>
          <w:fldChar w:fldCharType="end"/>
        </w:r>
      </w:ins>
    </w:p>
    <w:p w14:paraId="45B801DA" w14:textId="4AF35282" w:rsidR="00944270" w:rsidRDefault="00C24E25">
      <w:pPr>
        <w:pStyle w:val="TOC3"/>
        <w:tabs>
          <w:tab w:val="left" w:pos="907"/>
        </w:tabs>
        <w:rPr>
          <w:ins w:id="4822" w:author="MinterEllison" w:date="2024-05-06T15:09:00Z"/>
          <w:rFonts w:asciiTheme="minorHAnsi" w:eastAsiaTheme="minorEastAsia" w:hAnsiTheme="minorHAnsi" w:cstheme="minorBidi"/>
          <w:noProof/>
          <w:sz w:val="22"/>
          <w:szCs w:val="28"/>
          <w:lang w:bidi="mn-Mong-MN"/>
        </w:rPr>
      </w:pPr>
      <w:ins w:id="4823" w:author="MinterEllison" w:date="2024-05-06T15:09:00Z">
        <w:r>
          <w:fldChar w:fldCharType="begin"/>
        </w:r>
        <w:r>
          <w:instrText>HYPERLINK \l "_Toc165647682"</w:instrText>
        </w:r>
        <w:r>
          <w:fldChar w:fldCharType="separate"/>
        </w:r>
        <w:r w:rsidR="00944270" w:rsidRPr="001C46D2">
          <w:rPr>
            <w:rStyle w:val="Hyperlink"/>
            <w:noProof/>
          </w:rPr>
          <w:t>2.2</w:t>
        </w:r>
        <w:r w:rsidR="00944270">
          <w:rPr>
            <w:rFonts w:asciiTheme="minorHAnsi" w:eastAsiaTheme="minorEastAsia" w:hAnsiTheme="minorHAnsi" w:cstheme="minorBidi"/>
            <w:noProof/>
            <w:sz w:val="22"/>
            <w:szCs w:val="28"/>
            <w:lang w:bidi="mn-Mong-MN"/>
          </w:rPr>
          <w:tab/>
        </w:r>
        <w:r w:rsidR="00944270" w:rsidRPr="001C46D2">
          <w:rPr>
            <w:rStyle w:val="Hyperlink"/>
            <w:noProof/>
          </w:rPr>
          <w:t>Commonwealth representations and warranties</w:t>
        </w:r>
        <w:r w:rsidR="00944270">
          <w:rPr>
            <w:noProof/>
            <w:webHidden/>
          </w:rPr>
          <w:tab/>
        </w:r>
        <w:r w:rsidR="00944270">
          <w:rPr>
            <w:noProof/>
            <w:webHidden/>
          </w:rPr>
          <w:fldChar w:fldCharType="begin"/>
        </w:r>
        <w:r w:rsidR="00944270">
          <w:rPr>
            <w:noProof/>
            <w:webHidden/>
          </w:rPr>
          <w:instrText xml:space="preserve"> PAGEREF _Toc165647682 \h </w:instrText>
        </w:r>
      </w:ins>
      <w:r w:rsidR="00944270">
        <w:rPr>
          <w:noProof/>
          <w:webHidden/>
        </w:rPr>
      </w:r>
      <w:ins w:id="4824" w:author="MinterEllison" w:date="2024-05-06T15:09:00Z">
        <w:r w:rsidR="00944270">
          <w:rPr>
            <w:noProof/>
            <w:webHidden/>
          </w:rPr>
          <w:fldChar w:fldCharType="separate"/>
        </w:r>
        <w:r w:rsidR="00944270">
          <w:rPr>
            <w:noProof/>
            <w:webHidden/>
          </w:rPr>
          <w:t>122</w:t>
        </w:r>
        <w:r w:rsidR="00944270">
          <w:rPr>
            <w:noProof/>
            <w:webHidden/>
          </w:rPr>
          <w:fldChar w:fldCharType="end"/>
        </w:r>
        <w:r>
          <w:rPr>
            <w:noProof/>
          </w:rPr>
          <w:fldChar w:fldCharType="end"/>
        </w:r>
      </w:ins>
    </w:p>
    <w:p w14:paraId="3F2BDB84" w14:textId="3756B705" w:rsidR="00944270" w:rsidRDefault="00C24E25">
      <w:pPr>
        <w:pStyle w:val="TOC3"/>
        <w:tabs>
          <w:tab w:val="left" w:pos="907"/>
        </w:tabs>
        <w:rPr>
          <w:ins w:id="4825" w:author="MinterEllison" w:date="2024-05-06T15:09:00Z"/>
          <w:rFonts w:asciiTheme="minorHAnsi" w:eastAsiaTheme="minorEastAsia" w:hAnsiTheme="minorHAnsi" w:cstheme="minorBidi"/>
          <w:noProof/>
          <w:sz w:val="22"/>
          <w:szCs w:val="28"/>
          <w:lang w:bidi="mn-Mong-MN"/>
        </w:rPr>
      </w:pPr>
      <w:ins w:id="4826" w:author="MinterEllison" w:date="2024-05-06T15:09:00Z">
        <w:r>
          <w:fldChar w:fldCharType="begin"/>
        </w:r>
        <w:r>
          <w:instrText>HYPERLINK \l "_Toc165647683"</w:instrText>
        </w:r>
        <w:r>
          <w:fldChar w:fldCharType="separate"/>
        </w:r>
        <w:r w:rsidR="00944270" w:rsidRPr="001C46D2">
          <w:rPr>
            <w:rStyle w:val="Hyperlink"/>
            <w:noProof/>
          </w:rPr>
          <w:t>2.3</w:t>
        </w:r>
        <w:r w:rsidR="00944270">
          <w:rPr>
            <w:rFonts w:asciiTheme="minorHAnsi" w:eastAsiaTheme="minorEastAsia" w:hAnsiTheme="minorHAnsi" w:cstheme="minorBidi"/>
            <w:noProof/>
            <w:sz w:val="22"/>
            <w:szCs w:val="28"/>
            <w:lang w:bidi="mn-Mong-MN"/>
          </w:rPr>
          <w:tab/>
        </w:r>
        <w:r w:rsidR="00944270" w:rsidRPr="001C46D2">
          <w:rPr>
            <w:rStyle w:val="Hyperlink"/>
            <w:noProof/>
          </w:rPr>
          <w:t>Reliance</w:t>
        </w:r>
        <w:r w:rsidR="00944270">
          <w:rPr>
            <w:noProof/>
            <w:webHidden/>
          </w:rPr>
          <w:tab/>
        </w:r>
        <w:r w:rsidR="00944270">
          <w:rPr>
            <w:noProof/>
            <w:webHidden/>
          </w:rPr>
          <w:fldChar w:fldCharType="begin"/>
        </w:r>
        <w:r w:rsidR="00944270">
          <w:rPr>
            <w:noProof/>
            <w:webHidden/>
          </w:rPr>
          <w:instrText xml:space="preserve"> PAGEREF _Toc165647683 \h </w:instrText>
        </w:r>
      </w:ins>
      <w:r w:rsidR="00944270">
        <w:rPr>
          <w:noProof/>
          <w:webHidden/>
        </w:rPr>
      </w:r>
      <w:ins w:id="4827" w:author="MinterEllison" w:date="2024-05-06T15:09:00Z">
        <w:r w:rsidR="00944270">
          <w:rPr>
            <w:noProof/>
            <w:webHidden/>
          </w:rPr>
          <w:fldChar w:fldCharType="separate"/>
        </w:r>
        <w:r w:rsidR="00944270">
          <w:rPr>
            <w:noProof/>
            <w:webHidden/>
          </w:rPr>
          <w:t>122</w:t>
        </w:r>
        <w:r w:rsidR="00944270">
          <w:rPr>
            <w:noProof/>
            <w:webHidden/>
          </w:rPr>
          <w:fldChar w:fldCharType="end"/>
        </w:r>
        <w:r>
          <w:rPr>
            <w:noProof/>
          </w:rPr>
          <w:fldChar w:fldCharType="end"/>
        </w:r>
      </w:ins>
    </w:p>
    <w:p w14:paraId="10913032" w14:textId="34DBB0D8" w:rsidR="00944270" w:rsidRDefault="00C24E25">
      <w:pPr>
        <w:pStyle w:val="TOC3"/>
        <w:tabs>
          <w:tab w:val="left" w:pos="907"/>
        </w:tabs>
        <w:rPr>
          <w:ins w:id="4828" w:author="MinterEllison" w:date="2024-05-06T15:09:00Z"/>
          <w:rFonts w:asciiTheme="minorHAnsi" w:eastAsiaTheme="minorEastAsia" w:hAnsiTheme="minorHAnsi" w:cstheme="minorBidi"/>
          <w:noProof/>
          <w:sz w:val="22"/>
          <w:szCs w:val="28"/>
          <w:lang w:bidi="mn-Mong-MN"/>
        </w:rPr>
      </w:pPr>
      <w:ins w:id="4829" w:author="MinterEllison" w:date="2024-05-06T15:09:00Z">
        <w:r>
          <w:fldChar w:fldCharType="begin"/>
        </w:r>
        <w:r>
          <w:instrText>HYPERLINK \l "_Toc165647684"</w:instrText>
        </w:r>
        <w:r>
          <w:fldChar w:fldCharType="separate"/>
        </w:r>
        <w:r w:rsidR="00944270" w:rsidRPr="001C46D2">
          <w:rPr>
            <w:rStyle w:val="Hyperlink"/>
            <w:noProof/>
          </w:rPr>
          <w:t>2.4</w:t>
        </w:r>
        <w:r w:rsidR="00944270">
          <w:rPr>
            <w:rFonts w:asciiTheme="minorHAnsi" w:eastAsiaTheme="minorEastAsia" w:hAnsiTheme="minorHAnsi" w:cstheme="minorBidi"/>
            <w:noProof/>
            <w:sz w:val="22"/>
            <w:szCs w:val="28"/>
            <w:lang w:bidi="mn-Mong-MN"/>
          </w:rPr>
          <w:tab/>
        </w:r>
        <w:r w:rsidR="00944270" w:rsidRPr="001C46D2">
          <w:rPr>
            <w:rStyle w:val="Hyperlink"/>
            <w:noProof/>
          </w:rPr>
          <w:t>Repetition</w:t>
        </w:r>
        <w:r w:rsidR="00944270">
          <w:rPr>
            <w:noProof/>
            <w:webHidden/>
          </w:rPr>
          <w:tab/>
        </w:r>
        <w:r w:rsidR="00944270">
          <w:rPr>
            <w:noProof/>
            <w:webHidden/>
          </w:rPr>
          <w:fldChar w:fldCharType="begin"/>
        </w:r>
        <w:r w:rsidR="00944270">
          <w:rPr>
            <w:noProof/>
            <w:webHidden/>
          </w:rPr>
          <w:instrText xml:space="preserve"> PAGEREF _Toc165647684 \h </w:instrText>
        </w:r>
      </w:ins>
      <w:r w:rsidR="00944270">
        <w:rPr>
          <w:noProof/>
          <w:webHidden/>
        </w:rPr>
      </w:r>
      <w:ins w:id="4830" w:author="MinterEllison" w:date="2024-05-06T15:09:00Z">
        <w:r w:rsidR="00944270">
          <w:rPr>
            <w:noProof/>
            <w:webHidden/>
          </w:rPr>
          <w:fldChar w:fldCharType="separate"/>
        </w:r>
        <w:r w:rsidR="00944270">
          <w:rPr>
            <w:noProof/>
            <w:webHidden/>
          </w:rPr>
          <w:t>122</w:t>
        </w:r>
        <w:r w:rsidR="00944270">
          <w:rPr>
            <w:noProof/>
            <w:webHidden/>
          </w:rPr>
          <w:fldChar w:fldCharType="end"/>
        </w:r>
        <w:r>
          <w:rPr>
            <w:noProof/>
          </w:rPr>
          <w:fldChar w:fldCharType="end"/>
        </w:r>
      </w:ins>
    </w:p>
    <w:p w14:paraId="2CF2AE74" w14:textId="09CA4710" w:rsidR="00944270" w:rsidRDefault="00C24E25">
      <w:pPr>
        <w:pStyle w:val="TOC2"/>
        <w:rPr>
          <w:ins w:id="4831" w:author="MinterEllison" w:date="2024-05-06T15:09:00Z"/>
          <w:rFonts w:asciiTheme="minorHAnsi" w:eastAsiaTheme="minorEastAsia" w:hAnsiTheme="minorHAnsi" w:cstheme="minorBidi"/>
          <w:b w:val="0"/>
          <w:bCs w:val="0"/>
          <w:noProof/>
          <w:spacing w:val="0"/>
          <w:sz w:val="22"/>
          <w:szCs w:val="28"/>
          <w:lang w:bidi="mn-Mong-MN"/>
        </w:rPr>
      </w:pPr>
      <w:ins w:id="4832" w:author="MinterEllison" w:date="2024-05-06T15:09:00Z">
        <w:r>
          <w:fldChar w:fldCharType="begin"/>
        </w:r>
        <w:r>
          <w:instrText>HYPERLINK \l "_Toc165647685"</w:instrText>
        </w:r>
        <w:r>
          <w:fldChar w:fldCharType="separate"/>
        </w:r>
        <w:r w:rsidR="00944270" w:rsidRPr="001C46D2">
          <w:rPr>
            <w:rStyle w:val="Hyperlink"/>
            <w:noProof/>
          </w:rPr>
          <w:t>3.</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Consents and undertakings</w:t>
        </w:r>
        <w:r w:rsidR="00944270">
          <w:rPr>
            <w:noProof/>
            <w:webHidden/>
          </w:rPr>
          <w:tab/>
        </w:r>
        <w:r w:rsidR="00944270">
          <w:rPr>
            <w:noProof/>
            <w:webHidden/>
          </w:rPr>
          <w:fldChar w:fldCharType="begin"/>
        </w:r>
        <w:r w:rsidR="00944270">
          <w:rPr>
            <w:noProof/>
            <w:webHidden/>
          </w:rPr>
          <w:instrText xml:space="preserve"> PAGEREF _Toc165647685 \h </w:instrText>
        </w:r>
      </w:ins>
      <w:r w:rsidR="00944270">
        <w:rPr>
          <w:noProof/>
          <w:webHidden/>
        </w:rPr>
      </w:r>
      <w:ins w:id="4833" w:author="MinterEllison" w:date="2024-05-06T15:09:00Z">
        <w:r w:rsidR="00944270">
          <w:rPr>
            <w:noProof/>
            <w:webHidden/>
          </w:rPr>
          <w:fldChar w:fldCharType="separate"/>
        </w:r>
        <w:r w:rsidR="00944270">
          <w:rPr>
            <w:noProof/>
            <w:webHidden/>
          </w:rPr>
          <w:t>122</w:t>
        </w:r>
        <w:r w:rsidR="00944270">
          <w:rPr>
            <w:noProof/>
            <w:webHidden/>
          </w:rPr>
          <w:fldChar w:fldCharType="end"/>
        </w:r>
        <w:r>
          <w:rPr>
            <w:noProof/>
          </w:rPr>
          <w:fldChar w:fldCharType="end"/>
        </w:r>
      </w:ins>
    </w:p>
    <w:p w14:paraId="751B6C22" w14:textId="031C15B6" w:rsidR="00944270" w:rsidRDefault="00C24E25">
      <w:pPr>
        <w:pStyle w:val="TOC3"/>
        <w:tabs>
          <w:tab w:val="left" w:pos="907"/>
        </w:tabs>
        <w:rPr>
          <w:ins w:id="4834" w:author="MinterEllison" w:date="2024-05-06T15:09:00Z"/>
          <w:rFonts w:asciiTheme="minorHAnsi" w:eastAsiaTheme="minorEastAsia" w:hAnsiTheme="minorHAnsi" w:cstheme="minorBidi"/>
          <w:noProof/>
          <w:sz w:val="22"/>
          <w:szCs w:val="28"/>
          <w:lang w:bidi="mn-Mong-MN"/>
        </w:rPr>
      </w:pPr>
      <w:ins w:id="4835" w:author="MinterEllison" w:date="2024-05-06T15:09:00Z">
        <w:r>
          <w:fldChar w:fldCharType="begin"/>
        </w:r>
        <w:r>
          <w:instrText>HYPERLINK \l "_Toc165647686"</w:instrText>
        </w:r>
        <w:r>
          <w:fldChar w:fldCharType="separate"/>
        </w:r>
        <w:r w:rsidR="00944270" w:rsidRPr="001C46D2">
          <w:rPr>
            <w:rStyle w:val="Hyperlink"/>
            <w:noProof/>
          </w:rPr>
          <w:t>3.1</w:t>
        </w:r>
        <w:r w:rsidR="00944270">
          <w:rPr>
            <w:rFonts w:asciiTheme="minorHAnsi" w:eastAsiaTheme="minorEastAsia" w:hAnsiTheme="minorHAnsi" w:cstheme="minorBidi"/>
            <w:noProof/>
            <w:sz w:val="22"/>
            <w:szCs w:val="28"/>
            <w:lang w:bidi="mn-Mong-MN"/>
          </w:rPr>
          <w:tab/>
        </w:r>
        <w:r w:rsidR="00944270" w:rsidRPr="001C46D2">
          <w:rPr>
            <w:rStyle w:val="Hyperlink"/>
            <w:noProof/>
          </w:rPr>
          <w:t>Consent by the Operator</w:t>
        </w:r>
        <w:r w:rsidR="00944270">
          <w:rPr>
            <w:noProof/>
            <w:webHidden/>
          </w:rPr>
          <w:tab/>
        </w:r>
        <w:r w:rsidR="00944270">
          <w:rPr>
            <w:noProof/>
            <w:webHidden/>
          </w:rPr>
          <w:fldChar w:fldCharType="begin"/>
        </w:r>
        <w:r w:rsidR="00944270">
          <w:rPr>
            <w:noProof/>
            <w:webHidden/>
          </w:rPr>
          <w:instrText xml:space="preserve"> PAGEREF _Toc165647686 \h </w:instrText>
        </w:r>
      </w:ins>
      <w:r w:rsidR="00944270">
        <w:rPr>
          <w:noProof/>
          <w:webHidden/>
        </w:rPr>
      </w:r>
      <w:ins w:id="4836" w:author="MinterEllison" w:date="2024-05-06T15:09:00Z">
        <w:r w:rsidR="00944270">
          <w:rPr>
            <w:noProof/>
            <w:webHidden/>
          </w:rPr>
          <w:fldChar w:fldCharType="separate"/>
        </w:r>
        <w:r w:rsidR="00944270">
          <w:rPr>
            <w:noProof/>
            <w:webHidden/>
          </w:rPr>
          <w:t>122</w:t>
        </w:r>
        <w:r w:rsidR="00944270">
          <w:rPr>
            <w:noProof/>
            <w:webHidden/>
          </w:rPr>
          <w:fldChar w:fldCharType="end"/>
        </w:r>
        <w:r>
          <w:rPr>
            <w:noProof/>
          </w:rPr>
          <w:fldChar w:fldCharType="end"/>
        </w:r>
      </w:ins>
    </w:p>
    <w:p w14:paraId="381045F2" w14:textId="1AA933DB" w:rsidR="00944270" w:rsidRDefault="00C24E25">
      <w:pPr>
        <w:pStyle w:val="TOC3"/>
        <w:tabs>
          <w:tab w:val="left" w:pos="907"/>
        </w:tabs>
        <w:rPr>
          <w:ins w:id="4837" w:author="MinterEllison" w:date="2024-05-06T15:09:00Z"/>
          <w:rFonts w:asciiTheme="minorHAnsi" w:eastAsiaTheme="minorEastAsia" w:hAnsiTheme="minorHAnsi" w:cstheme="minorBidi"/>
          <w:noProof/>
          <w:sz w:val="22"/>
          <w:szCs w:val="28"/>
          <w:lang w:bidi="mn-Mong-MN"/>
        </w:rPr>
      </w:pPr>
      <w:ins w:id="4838" w:author="MinterEllison" w:date="2024-05-06T15:09:00Z">
        <w:r>
          <w:fldChar w:fldCharType="begin"/>
        </w:r>
        <w:r>
          <w:instrText>HYPERLINK \l "_Toc165647687"</w:instrText>
        </w:r>
        <w:r>
          <w:fldChar w:fldCharType="separate"/>
        </w:r>
        <w:r w:rsidR="00944270" w:rsidRPr="001C46D2">
          <w:rPr>
            <w:rStyle w:val="Hyperlink"/>
            <w:noProof/>
          </w:rPr>
          <w:t>3.2</w:t>
        </w:r>
        <w:r w:rsidR="00944270">
          <w:rPr>
            <w:rFonts w:asciiTheme="minorHAnsi" w:eastAsiaTheme="minorEastAsia" w:hAnsiTheme="minorHAnsi" w:cstheme="minorBidi"/>
            <w:noProof/>
            <w:sz w:val="22"/>
            <w:szCs w:val="28"/>
            <w:lang w:bidi="mn-Mong-MN"/>
          </w:rPr>
          <w:tab/>
        </w:r>
        <w:r w:rsidR="00944270" w:rsidRPr="001C46D2">
          <w:rPr>
            <w:rStyle w:val="Hyperlink"/>
            <w:noProof/>
          </w:rPr>
          <w:t>Consent and undertakings by the Commonwealth</w:t>
        </w:r>
        <w:r w:rsidR="00944270">
          <w:rPr>
            <w:noProof/>
            <w:webHidden/>
          </w:rPr>
          <w:tab/>
        </w:r>
        <w:r w:rsidR="00944270">
          <w:rPr>
            <w:noProof/>
            <w:webHidden/>
          </w:rPr>
          <w:fldChar w:fldCharType="begin"/>
        </w:r>
        <w:r w:rsidR="00944270">
          <w:rPr>
            <w:noProof/>
            <w:webHidden/>
          </w:rPr>
          <w:instrText xml:space="preserve"> PAGEREF _Toc165647687 \h </w:instrText>
        </w:r>
      </w:ins>
      <w:r w:rsidR="00944270">
        <w:rPr>
          <w:noProof/>
          <w:webHidden/>
        </w:rPr>
      </w:r>
      <w:ins w:id="4839" w:author="MinterEllison" w:date="2024-05-06T15:09:00Z">
        <w:r w:rsidR="00944270">
          <w:rPr>
            <w:noProof/>
            <w:webHidden/>
          </w:rPr>
          <w:fldChar w:fldCharType="separate"/>
        </w:r>
        <w:r w:rsidR="00944270">
          <w:rPr>
            <w:noProof/>
            <w:webHidden/>
          </w:rPr>
          <w:t>122</w:t>
        </w:r>
        <w:r w:rsidR="00944270">
          <w:rPr>
            <w:noProof/>
            <w:webHidden/>
          </w:rPr>
          <w:fldChar w:fldCharType="end"/>
        </w:r>
        <w:r>
          <w:rPr>
            <w:noProof/>
          </w:rPr>
          <w:fldChar w:fldCharType="end"/>
        </w:r>
      </w:ins>
    </w:p>
    <w:p w14:paraId="63581679" w14:textId="32F88445" w:rsidR="00944270" w:rsidRDefault="00C24E25">
      <w:pPr>
        <w:pStyle w:val="TOC3"/>
        <w:tabs>
          <w:tab w:val="left" w:pos="907"/>
        </w:tabs>
        <w:rPr>
          <w:ins w:id="4840" w:author="MinterEllison" w:date="2024-05-06T15:09:00Z"/>
          <w:rFonts w:asciiTheme="minorHAnsi" w:eastAsiaTheme="minorEastAsia" w:hAnsiTheme="minorHAnsi" w:cstheme="minorBidi"/>
          <w:noProof/>
          <w:sz w:val="22"/>
          <w:szCs w:val="28"/>
          <w:lang w:bidi="mn-Mong-MN"/>
        </w:rPr>
      </w:pPr>
      <w:ins w:id="4841" w:author="MinterEllison" w:date="2024-05-06T15:09:00Z">
        <w:r>
          <w:fldChar w:fldCharType="begin"/>
        </w:r>
        <w:r>
          <w:instrText>HYPERLINK \l "_Toc165647688"</w:instrText>
        </w:r>
        <w:r>
          <w:fldChar w:fldCharType="separate"/>
        </w:r>
        <w:r w:rsidR="00944270" w:rsidRPr="001C46D2">
          <w:rPr>
            <w:rStyle w:val="Hyperlink"/>
            <w:noProof/>
          </w:rPr>
          <w:t>3.3</w:t>
        </w:r>
        <w:r w:rsidR="00944270">
          <w:rPr>
            <w:rFonts w:asciiTheme="minorHAnsi" w:eastAsiaTheme="minorEastAsia" w:hAnsiTheme="minorHAnsi" w:cstheme="minorBidi"/>
            <w:noProof/>
            <w:sz w:val="22"/>
            <w:szCs w:val="28"/>
            <w:lang w:bidi="mn-Mong-MN"/>
          </w:rPr>
          <w:tab/>
        </w:r>
        <w:r w:rsidR="00944270" w:rsidRPr="001C46D2">
          <w:rPr>
            <w:rStyle w:val="Hyperlink"/>
            <w:noProof/>
          </w:rPr>
          <w:t>Notification by Security Trustee</w:t>
        </w:r>
        <w:r w:rsidR="00944270">
          <w:rPr>
            <w:noProof/>
            <w:webHidden/>
          </w:rPr>
          <w:tab/>
        </w:r>
        <w:r w:rsidR="00944270">
          <w:rPr>
            <w:noProof/>
            <w:webHidden/>
          </w:rPr>
          <w:fldChar w:fldCharType="begin"/>
        </w:r>
        <w:r w:rsidR="00944270">
          <w:rPr>
            <w:noProof/>
            <w:webHidden/>
          </w:rPr>
          <w:instrText xml:space="preserve"> PAGEREF _Toc165647688 \h </w:instrText>
        </w:r>
      </w:ins>
      <w:r w:rsidR="00944270">
        <w:rPr>
          <w:noProof/>
          <w:webHidden/>
        </w:rPr>
      </w:r>
      <w:ins w:id="4842" w:author="MinterEllison" w:date="2024-05-06T15:09:00Z">
        <w:r w:rsidR="00944270">
          <w:rPr>
            <w:noProof/>
            <w:webHidden/>
          </w:rPr>
          <w:fldChar w:fldCharType="separate"/>
        </w:r>
        <w:r w:rsidR="00944270">
          <w:rPr>
            <w:noProof/>
            <w:webHidden/>
          </w:rPr>
          <w:t>123</w:t>
        </w:r>
        <w:r w:rsidR="00944270">
          <w:rPr>
            <w:noProof/>
            <w:webHidden/>
          </w:rPr>
          <w:fldChar w:fldCharType="end"/>
        </w:r>
        <w:r>
          <w:rPr>
            <w:noProof/>
          </w:rPr>
          <w:fldChar w:fldCharType="end"/>
        </w:r>
      </w:ins>
    </w:p>
    <w:p w14:paraId="45631DB0" w14:textId="70DFEE88" w:rsidR="00944270" w:rsidRDefault="00C24E25">
      <w:pPr>
        <w:pStyle w:val="TOC2"/>
        <w:rPr>
          <w:ins w:id="4843" w:author="MinterEllison" w:date="2024-05-06T15:09:00Z"/>
          <w:rFonts w:asciiTheme="minorHAnsi" w:eastAsiaTheme="minorEastAsia" w:hAnsiTheme="minorHAnsi" w:cstheme="minorBidi"/>
          <w:b w:val="0"/>
          <w:bCs w:val="0"/>
          <w:noProof/>
          <w:spacing w:val="0"/>
          <w:sz w:val="22"/>
          <w:szCs w:val="28"/>
          <w:lang w:bidi="mn-Mong-MN"/>
        </w:rPr>
      </w:pPr>
      <w:ins w:id="4844" w:author="MinterEllison" w:date="2024-05-06T15:09:00Z">
        <w:r>
          <w:fldChar w:fldCharType="begin"/>
        </w:r>
        <w:r>
          <w:instrText>HYPERLINK \l "_Toc165647689"</w:instrText>
        </w:r>
        <w:r>
          <w:fldChar w:fldCharType="separate"/>
        </w:r>
        <w:r w:rsidR="00944270" w:rsidRPr="001C46D2">
          <w:rPr>
            <w:rStyle w:val="Hyperlink"/>
            <w:noProof/>
          </w:rPr>
          <w:t>4.</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Termination Events – cure and termination</w:t>
        </w:r>
        <w:r w:rsidR="00944270">
          <w:rPr>
            <w:noProof/>
            <w:webHidden/>
          </w:rPr>
          <w:tab/>
        </w:r>
        <w:r w:rsidR="00944270">
          <w:rPr>
            <w:noProof/>
            <w:webHidden/>
          </w:rPr>
          <w:fldChar w:fldCharType="begin"/>
        </w:r>
        <w:r w:rsidR="00944270">
          <w:rPr>
            <w:noProof/>
            <w:webHidden/>
          </w:rPr>
          <w:instrText xml:space="preserve"> PAGEREF _Toc165647689 \h </w:instrText>
        </w:r>
      </w:ins>
      <w:r w:rsidR="00944270">
        <w:rPr>
          <w:noProof/>
          <w:webHidden/>
        </w:rPr>
      </w:r>
      <w:ins w:id="4845" w:author="MinterEllison" w:date="2024-05-06T15:09:00Z">
        <w:r w:rsidR="00944270">
          <w:rPr>
            <w:noProof/>
            <w:webHidden/>
          </w:rPr>
          <w:fldChar w:fldCharType="separate"/>
        </w:r>
        <w:r w:rsidR="00944270">
          <w:rPr>
            <w:noProof/>
            <w:webHidden/>
          </w:rPr>
          <w:t>123</w:t>
        </w:r>
        <w:r w:rsidR="00944270">
          <w:rPr>
            <w:noProof/>
            <w:webHidden/>
          </w:rPr>
          <w:fldChar w:fldCharType="end"/>
        </w:r>
        <w:r>
          <w:rPr>
            <w:noProof/>
          </w:rPr>
          <w:fldChar w:fldCharType="end"/>
        </w:r>
      </w:ins>
    </w:p>
    <w:p w14:paraId="0676BAD7" w14:textId="5660D74F" w:rsidR="00944270" w:rsidRDefault="00C24E25">
      <w:pPr>
        <w:pStyle w:val="TOC3"/>
        <w:tabs>
          <w:tab w:val="left" w:pos="907"/>
        </w:tabs>
        <w:rPr>
          <w:ins w:id="4846" w:author="MinterEllison" w:date="2024-05-06T15:09:00Z"/>
          <w:rFonts w:asciiTheme="minorHAnsi" w:eastAsiaTheme="minorEastAsia" w:hAnsiTheme="minorHAnsi" w:cstheme="minorBidi"/>
          <w:noProof/>
          <w:sz w:val="22"/>
          <w:szCs w:val="28"/>
          <w:lang w:bidi="mn-Mong-MN"/>
        </w:rPr>
      </w:pPr>
      <w:ins w:id="4847" w:author="MinterEllison" w:date="2024-05-06T15:09:00Z">
        <w:r>
          <w:fldChar w:fldCharType="begin"/>
        </w:r>
        <w:r>
          <w:instrText>HYPERLINK \l "_Toc165647690"</w:instrText>
        </w:r>
        <w:r>
          <w:fldChar w:fldCharType="separate"/>
        </w:r>
        <w:r w:rsidR="00944270" w:rsidRPr="001C46D2">
          <w:rPr>
            <w:rStyle w:val="Hyperlink"/>
            <w:noProof/>
          </w:rPr>
          <w:t>4.1</w:t>
        </w:r>
        <w:r w:rsidR="00944270">
          <w:rPr>
            <w:rFonts w:asciiTheme="minorHAnsi" w:eastAsiaTheme="minorEastAsia" w:hAnsiTheme="minorHAnsi" w:cstheme="minorBidi"/>
            <w:noProof/>
            <w:sz w:val="22"/>
            <w:szCs w:val="28"/>
            <w:lang w:bidi="mn-Mong-MN"/>
          </w:rPr>
          <w:tab/>
        </w:r>
        <w:r w:rsidR="00944270" w:rsidRPr="001C46D2">
          <w:rPr>
            <w:rStyle w:val="Hyperlink"/>
            <w:noProof/>
          </w:rPr>
          <w:t>Termination Event Notices to Security Trustee</w:t>
        </w:r>
        <w:r w:rsidR="00944270">
          <w:rPr>
            <w:noProof/>
            <w:webHidden/>
          </w:rPr>
          <w:tab/>
        </w:r>
        <w:r w:rsidR="00944270">
          <w:rPr>
            <w:noProof/>
            <w:webHidden/>
          </w:rPr>
          <w:fldChar w:fldCharType="begin"/>
        </w:r>
        <w:r w:rsidR="00944270">
          <w:rPr>
            <w:noProof/>
            <w:webHidden/>
          </w:rPr>
          <w:instrText xml:space="preserve"> PAGEREF _Toc165647690 \h </w:instrText>
        </w:r>
      </w:ins>
      <w:r w:rsidR="00944270">
        <w:rPr>
          <w:noProof/>
          <w:webHidden/>
        </w:rPr>
      </w:r>
      <w:ins w:id="4848" w:author="MinterEllison" w:date="2024-05-06T15:09:00Z">
        <w:r w:rsidR="00944270">
          <w:rPr>
            <w:noProof/>
            <w:webHidden/>
          </w:rPr>
          <w:fldChar w:fldCharType="separate"/>
        </w:r>
        <w:r w:rsidR="00944270">
          <w:rPr>
            <w:noProof/>
            <w:webHidden/>
          </w:rPr>
          <w:t>123</w:t>
        </w:r>
        <w:r w:rsidR="00944270">
          <w:rPr>
            <w:noProof/>
            <w:webHidden/>
          </w:rPr>
          <w:fldChar w:fldCharType="end"/>
        </w:r>
        <w:r>
          <w:rPr>
            <w:noProof/>
          </w:rPr>
          <w:fldChar w:fldCharType="end"/>
        </w:r>
      </w:ins>
    </w:p>
    <w:p w14:paraId="13EA6BAD" w14:textId="49FBE5BC" w:rsidR="00944270" w:rsidRDefault="00C24E25">
      <w:pPr>
        <w:pStyle w:val="TOC3"/>
        <w:tabs>
          <w:tab w:val="left" w:pos="907"/>
        </w:tabs>
        <w:rPr>
          <w:ins w:id="4849" w:author="MinterEllison" w:date="2024-05-06T15:09:00Z"/>
          <w:rFonts w:asciiTheme="minorHAnsi" w:eastAsiaTheme="minorEastAsia" w:hAnsiTheme="minorHAnsi" w:cstheme="minorBidi"/>
          <w:noProof/>
          <w:sz w:val="22"/>
          <w:szCs w:val="28"/>
          <w:lang w:bidi="mn-Mong-MN"/>
        </w:rPr>
      </w:pPr>
      <w:ins w:id="4850" w:author="MinterEllison" w:date="2024-05-06T15:09:00Z">
        <w:r>
          <w:fldChar w:fldCharType="begin"/>
        </w:r>
        <w:r>
          <w:instrText>HYPERLINK \l "_Toc165647691"</w:instrText>
        </w:r>
        <w:r>
          <w:fldChar w:fldCharType="separate"/>
        </w:r>
        <w:r w:rsidR="00944270" w:rsidRPr="001C46D2">
          <w:rPr>
            <w:rStyle w:val="Hyperlink"/>
            <w:noProof/>
          </w:rPr>
          <w:t>4.2</w:t>
        </w:r>
        <w:r w:rsidR="00944270">
          <w:rPr>
            <w:rFonts w:asciiTheme="minorHAnsi" w:eastAsiaTheme="minorEastAsia" w:hAnsiTheme="minorHAnsi" w:cstheme="minorBidi"/>
            <w:noProof/>
            <w:sz w:val="22"/>
            <w:szCs w:val="28"/>
            <w:lang w:bidi="mn-Mong-MN"/>
          </w:rPr>
          <w:tab/>
        </w:r>
        <w:r w:rsidR="00944270" w:rsidRPr="001C46D2">
          <w:rPr>
            <w:rStyle w:val="Hyperlink"/>
            <w:noProof/>
          </w:rPr>
          <w:t>Cure rights</w:t>
        </w:r>
        <w:r w:rsidR="00944270">
          <w:rPr>
            <w:noProof/>
            <w:webHidden/>
          </w:rPr>
          <w:tab/>
        </w:r>
        <w:r w:rsidR="00944270">
          <w:rPr>
            <w:noProof/>
            <w:webHidden/>
          </w:rPr>
          <w:fldChar w:fldCharType="begin"/>
        </w:r>
        <w:r w:rsidR="00944270">
          <w:rPr>
            <w:noProof/>
            <w:webHidden/>
          </w:rPr>
          <w:instrText xml:space="preserve"> PAGEREF _Toc165647691 \h </w:instrText>
        </w:r>
      </w:ins>
      <w:r w:rsidR="00944270">
        <w:rPr>
          <w:noProof/>
          <w:webHidden/>
        </w:rPr>
      </w:r>
      <w:ins w:id="4851" w:author="MinterEllison" w:date="2024-05-06T15:09:00Z">
        <w:r w:rsidR="00944270">
          <w:rPr>
            <w:noProof/>
            <w:webHidden/>
          </w:rPr>
          <w:fldChar w:fldCharType="separate"/>
        </w:r>
        <w:r w:rsidR="00944270">
          <w:rPr>
            <w:noProof/>
            <w:webHidden/>
          </w:rPr>
          <w:t>123</w:t>
        </w:r>
        <w:r w:rsidR="00944270">
          <w:rPr>
            <w:noProof/>
            <w:webHidden/>
          </w:rPr>
          <w:fldChar w:fldCharType="end"/>
        </w:r>
        <w:r>
          <w:rPr>
            <w:noProof/>
          </w:rPr>
          <w:fldChar w:fldCharType="end"/>
        </w:r>
      </w:ins>
    </w:p>
    <w:p w14:paraId="23318DB6" w14:textId="474846CE" w:rsidR="00944270" w:rsidRDefault="00C24E25">
      <w:pPr>
        <w:pStyle w:val="TOC3"/>
        <w:tabs>
          <w:tab w:val="left" w:pos="907"/>
        </w:tabs>
        <w:rPr>
          <w:ins w:id="4852" w:author="MinterEllison" w:date="2024-05-06T15:09:00Z"/>
          <w:rFonts w:asciiTheme="minorHAnsi" w:eastAsiaTheme="minorEastAsia" w:hAnsiTheme="minorHAnsi" w:cstheme="minorBidi"/>
          <w:noProof/>
          <w:sz w:val="22"/>
          <w:szCs w:val="28"/>
          <w:lang w:bidi="mn-Mong-MN"/>
        </w:rPr>
      </w:pPr>
      <w:ins w:id="4853" w:author="MinterEllison" w:date="2024-05-06T15:09:00Z">
        <w:r>
          <w:fldChar w:fldCharType="begin"/>
        </w:r>
        <w:r>
          <w:instrText>HYPERLINK \l "_Toc165647692"</w:instrText>
        </w:r>
        <w:r>
          <w:fldChar w:fldCharType="separate"/>
        </w:r>
        <w:r w:rsidR="00944270" w:rsidRPr="001C46D2">
          <w:rPr>
            <w:rStyle w:val="Hyperlink"/>
            <w:noProof/>
          </w:rPr>
          <w:t>4.3</w:t>
        </w:r>
        <w:r w:rsidR="00944270">
          <w:rPr>
            <w:rFonts w:asciiTheme="minorHAnsi" w:eastAsiaTheme="minorEastAsia" w:hAnsiTheme="minorHAnsi" w:cstheme="minorBidi"/>
            <w:noProof/>
            <w:sz w:val="22"/>
            <w:szCs w:val="28"/>
            <w:lang w:bidi="mn-Mong-MN"/>
          </w:rPr>
          <w:tab/>
        </w:r>
        <w:r w:rsidR="00944270" w:rsidRPr="001C46D2">
          <w:rPr>
            <w:rStyle w:val="Hyperlink"/>
            <w:noProof/>
          </w:rPr>
          <w:t>Restriction on Termination</w:t>
        </w:r>
        <w:r w:rsidR="00944270">
          <w:rPr>
            <w:noProof/>
            <w:webHidden/>
          </w:rPr>
          <w:tab/>
        </w:r>
        <w:r w:rsidR="00944270">
          <w:rPr>
            <w:noProof/>
            <w:webHidden/>
          </w:rPr>
          <w:fldChar w:fldCharType="begin"/>
        </w:r>
        <w:r w:rsidR="00944270">
          <w:rPr>
            <w:noProof/>
            <w:webHidden/>
          </w:rPr>
          <w:instrText xml:space="preserve"> PAGEREF _Toc165647692 \h </w:instrText>
        </w:r>
      </w:ins>
      <w:r w:rsidR="00944270">
        <w:rPr>
          <w:noProof/>
          <w:webHidden/>
        </w:rPr>
      </w:r>
      <w:ins w:id="4854" w:author="MinterEllison" w:date="2024-05-06T15:09:00Z">
        <w:r w:rsidR="00944270">
          <w:rPr>
            <w:noProof/>
            <w:webHidden/>
          </w:rPr>
          <w:fldChar w:fldCharType="separate"/>
        </w:r>
        <w:r w:rsidR="00944270">
          <w:rPr>
            <w:noProof/>
            <w:webHidden/>
          </w:rPr>
          <w:t>123</w:t>
        </w:r>
        <w:r w:rsidR="00944270">
          <w:rPr>
            <w:noProof/>
            <w:webHidden/>
          </w:rPr>
          <w:fldChar w:fldCharType="end"/>
        </w:r>
        <w:r>
          <w:rPr>
            <w:noProof/>
          </w:rPr>
          <w:fldChar w:fldCharType="end"/>
        </w:r>
      </w:ins>
    </w:p>
    <w:p w14:paraId="3F164BFE" w14:textId="3B471CB5" w:rsidR="00944270" w:rsidRDefault="00C24E25">
      <w:pPr>
        <w:pStyle w:val="TOC3"/>
        <w:tabs>
          <w:tab w:val="left" w:pos="907"/>
        </w:tabs>
        <w:rPr>
          <w:ins w:id="4855" w:author="MinterEllison" w:date="2024-05-06T15:09:00Z"/>
          <w:rFonts w:asciiTheme="minorHAnsi" w:eastAsiaTheme="minorEastAsia" w:hAnsiTheme="minorHAnsi" w:cstheme="minorBidi"/>
          <w:noProof/>
          <w:sz w:val="22"/>
          <w:szCs w:val="28"/>
          <w:lang w:bidi="mn-Mong-MN"/>
        </w:rPr>
      </w:pPr>
      <w:ins w:id="4856" w:author="MinterEllison" w:date="2024-05-06T15:09:00Z">
        <w:r>
          <w:fldChar w:fldCharType="begin"/>
        </w:r>
        <w:r>
          <w:instrText>HYPERLINK \l "_Toc165647693"</w:instrText>
        </w:r>
        <w:r>
          <w:fldChar w:fldCharType="separate"/>
        </w:r>
        <w:r w:rsidR="00944270" w:rsidRPr="001C46D2">
          <w:rPr>
            <w:rStyle w:val="Hyperlink"/>
            <w:noProof/>
          </w:rPr>
          <w:t>4.4</w:t>
        </w:r>
        <w:r w:rsidR="00944270">
          <w:rPr>
            <w:rFonts w:asciiTheme="minorHAnsi" w:eastAsiaTheme="minorEastAsia" w:hAnsiTheme="minorHAnsi" w:cstheme="minorBidi"/>
            <w:noProof/>
            <w:sz w:val="22"/>
            <w:szCs w:val="28"/>
            <w:lang w:bidi="mn-Mong-MN"/>
          </w:rPr>
          <w:tab/>
        </w:r>
        <w:r w:rsidR="00944270" w:rsidRPr="001C46D2">
          <w:rPr>
            <w:rStyle w:val="Hyperlink"/>
            <w:noProof/>
          </w:rPr>
          <w:t>Termination by the Commonwealth</w:t>
        </w:r>
        <w:r w:rsidR="00944270">
          <w:rPr>
            <w:noProof/>
            <w:webHidden/>
          </w:rPr>
          <w:tab/>
        </w:r>
        <w:r w:rsidR="00944270">
          <w:rPr>
            <w:noProof/>
            <w:webHidden/>
          </w:rPr>
          <w:fldChar w:fldCharType="begin"/>
        </w:r>
        <w:r w:rsidR="00944270">
          <w:rPr>
            <w:noProof/>
            <w:webHidden/>
          </w:rPr>
          <w:instrText xml:space="preserve"> PAGEREF _Toc165647693 \h </w:instrText>
        </w:r>
      </w:ins>
      <w:r w:rsidR="00944270">
        <w:rPr>
          <w:noProof/>
          <w:webHidden/>
        </w:rPr>
      </w:r>
      <w:ins w:id="4857" w:author="MinterEllison" w:date="2024-05-06T15:09:00Z">
        <w:r w:rsidR="00944270">
          <w:rPr>
            <w:noProof/>
            <w:webHidden/>
          </w:rPr>
          <w:fldChar w:fldCharType="separate"/>
        </w:r>
        <w:r w:rsidR="00944270">
          <w:rPr>
            <w:noProof/>
            <w:webHidden/>
          </w:rPr>
          <w:t>124</w:t>
        </w:r>
        <w:r w:rsidR="00944270">
          <w:rPr>
            <w:noProof/>
            <w:webHidden/>
          </w:rPr>
          <w:fldChar w:fldCharType="end"/>
        </w:r>
        <w:r>
          <w:rPr>
            <w:noProof/>
          </w:rPr>
          <w:fldChar w:fldCharType="end"/>
        </w:r>
      </w:ins>
    </w:p>
    <w:p w14:paraId="556E370C" w14:textId="398A892D" w:rsidR="00944270" w:rsidRDefault="00C24E25">
      <w:pPr>
        <w:pStyle w:val="TOC3"/>
        <w:tabs>
          <w:tab w:val="left" w:pos="907"/>
        </w:tabs>
        <w:rPr>
          <w:ins w:id="4858" w:author="MinterEllison" w:date="2024-05-06T15:09:00Z"/>
          <w:rFonts w:asciiTheme="minorHAnsi" w:eastAsiaTheme="minorEastAsia" w:hAnsiTheme="minorHAnsi" w:cstheme="minorBidi"/>
          <w:noProof/>
          <w:sz w:val="22"/>
          <w:szCs w:val="28"/>
          <w:lang w:bidi="mn-Mong-MN"/>
        </w:rPr>
      </w:pPr>
      <w:ins w:id="4859" w:author="MinterEllison" w:date="2024-05-06T15:09:00Z">
        <w:r>
          <w:fldChar w:fldCharType="begin"/>
        </w:r>
        <w:r>
          <w:instrText>HYPERLINK \l "_Toc165647694"</w:instrText>
        </w:r>
        <w:r>
          <w:fldChar w:fldCharType="separate"/>
        </w:r>
        <w:r w:rsidR="00944270" w:rsidRPr="001C46D2">
          <w:rPr>
            <w:rStyle w:val="Hyperlink"/>
            <w:noProof/>
          </w:rPr>
          <w:t>4.5</w:t>
        </w:r>
        <w:r w:rsidR="00944270">
          <w:rPr>
            <w:rFonts w:asciiTheme="minorHAnsi" w:eastAsiaTheme="minorEastAsia" w:hAnsiTheme="minorHAnsi" w:cstheme="minorBidi"/>
            <w:noProof/>
            <w:sz w:val="22"/>
            <w:szCs w:val="28"/>
            <w:lang w:bidi="mn-Mong-MN"/>
          </w:rPr>
          <w:tab/>
        </w:r>
        <w:r w:rsidR="00944270" w:rsidRPr="001C46D2">
          <w:rPr>
            <w:rStyle w:val="Hyperlink"/>
            <w:noProof/>
          </w:rPr>
          <w:t>Rights and obligations not affected</w:t>
        </w:r>
        <w:r w:rsidR="00944270">
          <w:rPr>
            <w:noProof/>
            <w:webHidden/>
          </w:rPr>
          <w:tab/>
        </w:r>
        <w:r w:rsidR="00944270">
          <w:rPr>
            <w:noProof/>
            <w:webHidden/>
          </w:rPr>
          <w:fldChar w:fldCharType="begin"/>
        </w:r>
        <w:r w:rsidR="00944270">
          <w:rPr>
            <w:noProof/>
            <w:webHidden/>
          </w:rPr>
          <w:instrText xml:space="preserve"> PAGEREF _Toc165647694 \h </w:instrText>
        </w:r>
      </w:ins>
      <w:r w:rsidR="00944270">
        <w:rPr>
          <w:noProof/>
          <w:webHidden/>
        </w:rPr>
      </w:r>
      <w:ins w:id="4860" w:author="MinterEllison" w:date="2024-05-06T15:09:00Z">
        <w:r w:rsidR="00944270">
          <w:rPr>
            <w:noProof/>
            <w:webHidden/>
          </w:rPr>
          <w:fldChar w:fldCharType="separate"/>
        </w:r>
        <w:r w:rsidR="00944270">
          <w:rPr>
            <w:noProof/>
            <w:webHidden/>
          </w:rPr>
          <w:t>125</w:t>
        </w:r>
        <w:r w:rsidR="00944270">
          <w:rPr>
            <w:noProof/>
            <w:webHidden/>
          </w:rPr>
          <w:fldChar w:fldCharType="end"/>
        </w:r>
        <w:r>
          <w:rPr>
            <w:noProof/>
          </w:rPr>
          <w:fldChar w:fldCharType="end"/>
        </w:r>
      </w:ins>
    </w:p>
    <w:p w14:paraId="0042B728" w14:textId="60948249" w:rsidR="00944270" w:rsidRDefault="00C24E25">
      <w:pPr>
        <w:pStyle w:val="TOC3"/>
        <w:tabs>
          <w:tab w:val="left" w:pos="907"/>
        </w:tabs>
        <w:rPr>
          <w:ins w:id="4861" w:author="MinterEllison" w:date="2024-05-06T15:09:00Z"/>
          <w:rFonts w:asciiTheme="minorHAnsi" w:eastAsiaTheme="minorEastAsia" w:hAnsiTheme="minorHAnsi" w:cstheme="minorBidi"/>
          <w:noProof/>
          <w:sz w:val="22"/>
          <w:szCs w:val="28"/>
          <w:lang w:bidi="mn-Mong-MN"/>
        </w:rPr>
      </w:pPr>
      <w:ins w:id="4862" w:author="MinterEllison" w:date="2024-05-06T15:09:00Z">
        <w:r>
          <w:fldChar w:fldCharType="begin"/>
        </w:r>
        <w:r>
          <w:instrText>HYPERLINK \l "_Toc165647695"</w:instrText>
        </w:r>
        <w:r>
          <w:fldChar w:fldCharType="separate"/>
        </w:r>
        <w:r w:rsidR="00944270" w:rsidRPr="001C46D2">
          <w:rPr>
            <w:rStyle w:val="Hyperlink"/>
            <w:noProof/>
          </w:rPr>
          <w:t>4.6</w:t>
        </w:r>
        <w:r w:rsidR="00944270">
          <w:rPr>
            <w:rFonts w:asciiTheme="minorHAnsi" w:eastAsiaTheme="minorEastAsia" w:hAnsiTheme="minorHAnsi" w:cstheme="minorBidi"/>
            <w:noProof/>
            <w:sz w:val="22"/>
            <w:szCs w:val="28"/>
            <w:lang w:bidi="mn-Mong-MN"/>
          </w:rPr>
          <w:tab/>
        </w:r>
        <w:r w:rsidR="00944270" w:rsidRPr="001C46D2">
          <w:rPr>
            <w:rStyle w:val="Hyperlink"/>
            <w:noProof/>
          </w:rPr>
          <w:t>Deemed cure</w:t>
        </w:r>
        <w:r w:rsidR="00944270">
          <w:rPr>
            <w:noProof/>
            <w:webHidden/>
          </w:rPr>
          <w:tab/>
        </w:r>
        <w:r w:rsidR="00944270">
          <w:rPr>
            <w:noProof/>
            <w:webHidden/>
          </w:rPr>
          <w:fldChar w:fldCharType="begin"/>
        </w:r>
        <w:r w:rsidR="00944270">
          <w:rPr>
            <w:noProof/>
            <w:webHidden/>
          </w:rPr>
          <w:instrText xml:space="preserve"> PAGEREF _Toc165647695 \h </w:instrText>
        </w:r>
      </w:ins>
      <w:r w:rsidR="00944270">
        <w:rPr>
          <w:noProof/>
          <w:webHidden/>
        </w:rPr>
      </w:r>
      <w:ins w:id="4863" w:author="MinterEllison" w:date="2024-05-06T15:09:00Z">
        <w:r w:rsidR="00944270">
          <w:rPr>
            <w:noProof/>
            <w:webHidden/>
          </w:rPr>
          <w:fldChar w:fldCharType="separate"/>
        </w:r>
        <w:r w:rsidR="00944270">
          <w:rPr>
            <w:noProof/>
            <w:webHidden/>
          </w:rPr>
          <w:t>125</w:t>
        </w:r>
        <w:r w:rsidR="00944270">
          <w:rPr>
            <w:noProof/>
            <w:webHidden/>
          </w:rPr>
          <w:fldChar w:fldCharType="end"/>
        </w:r>
        <w:r>
          <w:rPr>
            <w:noProof/>
          </w:rPr>
          <w:fldChar w:fldCharType="end"/>
        </w:r>
      </w:ins>
    </w:p>
    <w:p w14:paraId="1A792D4F" w14:textId="7CD7C5A8" w:rsidR="00944270" w:rsidRDefault="00C24E25">
      <w:pPr>
        <w:pStyle w:val="TOC2"/>
        <w:rPr>
          <w:ins w:id="4864" w:author="MinterEllison" w:date="2024-05-06T15:09:00Z"/>
          <w:rFonts w:asciiTheme="minorHAnsi" w:eastAsiaTheme="minorEastAsia" w:hAnsiTheme="minorHAnsi" w:cstheme="minorBidi"/>
          <w:b w:val="0"/>
          <w:bCs w:val="0"/>
          <w:noProof/>
          <w:spacing w:val="0"/>
          <w:sz w:val="22"/>
          <w:szCs w:val="28"/>
          <w:lang w:bidi="mn-Mong-MN"/>
        </w:rPr>
      </w:pPr>
      <w:ins w:id="4865" w:author="MinterEllison" w:date="2024-05-06T15:09:00Z">
        <w:r>
          <w:fldChar w:fldCharType="begin"/>
        </w:r>
        <w:r>
          <w:instrText>HYPERLINK \l "_Toc165647696"</w:instrText>
        </w:r>
        <w:r>
          <w:fldChar w:fldCharType="separate"/>
        </w:r>
        <w:r w:rsidR="00944270" w:rsidRPr="001C46D2">
          <w:rPr>
            <w:rStyle w:val="Hyperlink"/>
            <w:noProof/>
          </w:rPr>
          <w:t>5.</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Transfer following enforcement</w:t>
        </w:r>
        <w:r w:rsidR="00944270">
          <w:rPr>
            <w:noProof/>
            <w:webHidden/>
          </w:rPr>
          <w:tab/>
        </w:r>
        <w:r w:rsidR="00944270">
          <w:rPr>
            <w:noProof/>
            <w:webHidden/>
          </w:rPr>
          <w:fldChar w:fldCharType="begin"/>
        </w:r>
        <w:r w:rsidR="00944270">
          <w:rPr>
            <w:noProof/>
            <w:webHidden/>
          </w:rPr>
          <w:instrText xml:space="preserve"> PAGEREF _Toc165647696 \h </w:instrText>
        </w:r>
      </w:ins>
      <w:r w:rsidR="00944270">
        <w:rPr>
          <w:noProof/>
          <w:webHidden/>
        </w:rPr>
      </w:r>
      <w:ins w:id="4866" w:author="MinterEllison" w:date="2024-05-06T15:09:00Z">
        <w:r w:rsidR="00944270">
          <w:rPr>
            <w:noProof/>
            <w:webHidden/>
          </w:rPr>
          <w:fldChar w:fldCharType="separate"/>
        </w:r>
        <w:r w:rsidR="00944270">
          <w:rPr>
            <w:noProof/>
            <w:webHidden/>
          </w:rPr>
          <w:t>125</w:t>
        </w:r>
        <w:r w:rsidR="00944270">
          <w:rPr>
            <w:noProof/>
            <w:webHidden/>
          </w:rPr>
          <w:fldChar w:fldCharType="end"/>
        </w:r>
        <w:r>
          <w:rPr>
            <w:noProof/>
          </w:rPr>
          <w:fldChar w:fldCharType="end"/>
        </w:r>
      </w:ins>
    </w:p>
    <w:p w14:paraId="35CBF6E2" w14:textId="3CCB939D" w:rsidR="00944270" w:rsidRDefault="00C24E25">
      <w:pPr>
        <w:pStyle w:val="TOC3"/>
        <w:tabs>
          <w:tab w:val="left" w:pos="907"/>
        </w:tabs>
        <w:rPr>
          <w:ins w:id="4867" w:author="MinterEllison" w:date="2024-05-06T15:09:00Z"/>
          <w:rFonts w:asciiTheme="minorHAnsi" w:eastAsiaTheme="minorEastAsia" w:hAnsiTheme="minorHAnsi" w:cstheme="minorBidi"/>
          <w:noProof/>
          <w:sz w:val="22"/>
          <w:szCs w:val="28"/>
          <w:lang w:bidi="mn-Mong-MN"/>
        </w:rPr>
      </w:pPr>
      <w:ins w:id="4868" w:author="MinterEllison" w:date="2024-05-06T15:09:00Z">
        <w:r>
          <w:fldChar w:fldCharType="begin"/>
        </w:r>
        <w:r>
          <w:instrText>HYPERLINK \l "_Toc165647697"</w:instrText>
        </w:r>
        <w:r>
          <w:fldChar w:fldCharType="separate"/>
        </w:r>
        <w:r w:rsidR="00944270" w:rsidRPr="001C46D2">
          <w:rPr>
            <w:rStyle w:val="Hyperlink"/>
            <w:noProof/>
          </w:rPr>
          <w:t>5.1</w:t>
        </w:r>
        <w:r w:rsidR="00944270">
          <w:rPr>
            <w:rFonts w:asciiTheme="minorHAnsi" w:eastAsiaTheme="minorEastAsia" w:hAnsiTheme="minorHAnsi" w:cstheme="minorBidi"/>
            <w:noProof/>
            <w:sz w:val="22"/>
            <w:szCs w:val="28"/>
            <w:lang w:bidi="mn-Mong-MN"/>
          </w:rPr>
          <w:tab/>
        </w:r>
        <w:r w:rsidR="00944270" w:rsidRPr="001C46D2">
          <w:rPr>
            <w:rStyle w:val="Hyperlink"/>
            <w:noProof/>
          </w:rPr>
          <w:t>Transfer</w:t>
        </w:r>
        <w:r w:rsidR="00944270">
          <w:rPr>
            <w:noProof/>
            <w:webHidden/>
          </w:rPr>
          <w:tab/>
        </w:r>
        <w:r w:rsidR="00944270">
          <w:rPr>
            <w:noProof/>
            <w:webHidden/>
          </w:rPr>
          <w:fldChar w:fldCharType="begin"/>
        </w:r>
        <w:r w:rsidR="00944270">
          <w:rPr>
            <w:noProof/>
            <w:webHidden/>
          </w:rPr>
          <w:instrText xml:space="preserve"> PAGEREF _Toc165647697 \h </w:instrText>
        </w:r>
      </w:ins>
      <w:r w:rsidR="00944270">
        <w:rPr>
          <w:noProof/>
          <w:webHidden/>
        </w:rPr>
      </w:r>
      <w:ins w:id="4869" w:author="MinterEllison" w:date="2024-05-06T15:09:00Z">
        <w:r w:rsidR="00944270">
          <w:rPr>
            <w:noProof/>
            <w:webHidden/>
          </w:rPr>
          <w:fldChar w:fldCharType="separate"/>
        </w:r>
        <w:r w:rsidR="00944270">
          <w:rPr>
            <w:noProof/>
            <w:webHidden/>
          </w:rPr>
          <w:t>125</w:t>
        </w:r>
        <w:r w:rsidR="00944270">
          <w:rPr>
            <w:noProof/>
            <w:webHidden/>
          </w:rPr>
          <w:fldChar w:fldCharType="end"/>
        </w:r>
        <w:r>
          <w:rPr>
            <w:noProof/>
          </w:rPr>
          <w:fldChar w:fldCharType="end"/>
        </w:r>
      </w:ins>
    </w:p>
    <w:p w14:paraId="6CCB135F" w14:textId="21441CE2" w:rsidR="00944270" w:rsidRDefault="00C24E25">
      <w:pPr>
        <w:pStyle w:val="TOC3"/>
        <w:tabs>
          <w:tab w:val="left" w:pos="907"/>
        </w:tabs>
        <w:rPr>
          <w:ins w:id="4870" w:author="MinterEllison" w:date="2024-05-06T15:09:00Z"/>
          <w:rFonts w:asciiTheme="minorHAnsi" w:eastAsiaTheme="minorEastAsia" w:hAnsiTheme="minorHAnsi" w:cstheme="minorBidi"/>
          <w:noProof/>
          <w:sz w:val="22"/>
          <w:szCs w:val="28"/>
          <w:lang w:bidi="mn-Mong-MN"/>
        </w:rPr>
      </w:pPr>
      <w:ins w:id="4871" w:author="MinterEllison" w:date="2024-05-06T15:09:00Z">
        <w:r>
          <w:fldChar w:fldCharType="begin"/>
        </w:r>
        <w:r>
          <w:instrText>HYPERLINK \l "_Toc165647698"</w:instrText>
        </w:r>
        <w:r>
          <w:fldChar w:fldCharType="separate"/>
        </w:r>
        <w:r w:rsidR="00944270" w:rsidRPr="001C46D2">
          <w:rPr>
            <w:rStyle w:val="Hyperlink"/>
            <w:noProof/>
          </w:rPr>
          <w:t>5.2</w:t>
        </w:r>
        <w:r w:rsidR="00944270">
          <w:rPr>
            <w:rFonts w:asciiTheme="minorHAnsi" w:eastAsiaTheme="minorEastAsia" w:hAnsiTheme="minorHAnsi" w:cstheme="minorBidi"/>
            <w:noProof/>
            <w:sz w:val="22"/>
            <w:szCs w:val="28"/>
            <w:lang w:bidi="mn-Mong-MN"/>
          </w:rPr>
          <w:tab/>
        </w:r>
        <w:r w:rsidR="00944270" w:rsidRPr="001C46D2">
          <w:rPr>
            <w:rStyle w:val="Hyperlink"/>
            <w:noProof/>
          </w:rPr>
          <w:t>Transfer documentation</w:t>
        </w:r>
        <w:r w:rsidR="00944270">
          <w:rPr>
            <w:noProof/>
            <w:webHidden/>
          </w:rPr>
          <w:tab/>
        </w:r>
        <w:r w:rsidR="00944270">
          <w:rPr>
            <w:noProof/>
            <w:webHidden/>
          </w:rPr>
          <w:fldChar w:fldCharType="begin"/>
        </w:r>
        <w:r w:rsidR="00944270">
          <w:rPr>
            <w:noProof/>
            <w:webHidden/>
          </w:rPr>
          <w:instrText xml:space="preserve"> PAGEREF _Toc165647698 \h </w:instrText>
        </w:r>
      </w:ins>
      <w:r w:rsidR="00944270">
        <w:rPr>
          <w:noProof/>
          <w:webHidden/>
        </w:rPr>
      </w:r>
      <w:ins w:id="4872" w:author="MinterEllison" w:date="2024-05-06T15:09:00Z">
        <w:r w:rsidR="00944270">
          <w:rPr>
            <w:noProof/>
            <w:webHidden/>
          </w:rPr>
          <w:fldChar w:fldCharType="separate"/>
        </w:r>
        <w:r w:rsidR="00944270">
          <w:rPr>
            <w:noProof/>
            <w:webHidden/>
          </w:rPr>
          <w:t>125</w:t>
        </w:r>
        <w:r w:rsidR="00944270">
          <w:rPr>
            <w:noProof/>
            <w:webHidden/>
          </w:rPr>
          <w:fldChar w:fldCharType="end"/>
        </w:r>
        <w:r>
          <w:rPr>
            <w:noProof/>
          </w:rPr>
          <w:fldChar w:fldCharType="end"/>
        </w:r>
      </w:ins>
    </w:p>
    <w:p w14:paraId="45B31CAC" w14:textId="1A130AA9" w:rsidR="00944270" w:rsidRDefault="00C24E25">
      <w:pPr>
        <w:pStyle w:val="TOC2"/>
        <w:rPr>
          <w:ins w:id="4873" w:author="MinterEllison" w:date="2024-05-06T15:09:00Z"/>
          <w:rFonts w:asciiTheme="minorHAnsi" w:eastAsiaTheme="minorEastAsia" w:hAnsiTheme="minorHAnsi" w:cstheme="minorBidi"/>
          <w:b w:val="0"/>
          <w:bCs w:val="0"/>
          <w:noProof/>
          <w:spacing w:val="0"/>
          <w:sz w:val="22"/>
          <w:szCs w:val="28"/>
          <w:lang w:bidi="mn-Mong-MN"/>
        </w:rPr>
      </w:pPr>
      <w:ins w:id="4874" w:author="MinterEllison" w:date="2024-05-06T15:09:00Z">
        <w:r>
          <w:fldChar w:fldCharType="begin"/>
        </w:r>
        <w:r>
          <w:instrText>HYPERLINK \l "_Toc165647699"</w:instrText>
        </w:r>
        <w:r>
          <w:fldChar w:fldCharType="separate"/>
        </w:r>
        <w:r w:rsidR="00944270" w:rsidRPr="001C46D2">
          <w:rPr>
            <w:rStyle w:val="Hyperlink"/>
            <w:noProof/>
          </w:rPr>
          <w:t>6.</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GST</w:t>
        </w:r>
        <w:r w:rsidR="00944270">
          <w:rPr>
            <w:noProof/>
            <w:webHidden/>
          </w:rPr>
          <w:tab/>
        </w:r>
        <w:r w:rsidR="00944270">
          <w:rPr>
            <w:noProof/>
            <w:webHidden/>
          </w:rPr>
          <w:fldChar w:fldCharType="begin"/>
        </w:r>
        <w:r w:rsidR="00944270">
          <w:rPr>
            <w:noProof/>
            <w:webHidden/>
          </w:rPr>
          <w:instrText xml:space="preserve"> PAGEREF _Toc165647699 \h </w:instrText>
        </w:r>
      </w:ins>
      <w:r w:rsidR="00944270">
        <w:rPr>
          <w:noProof/>
          <w:webHidden/>
        </w:rPr>
      </w:r>
      <w:ins w:id="4875" w:author="MinterEllison" w:date="2024-05-06T15:09:00Z">
        <w:r w:rsidR="00944270">
          <w:rPr>
            <w:noProof/>
            <w:webHidden/>
          </w:rPr>
          <w:fldChar w:fldCharType="separate"/>
        </w:r>
        <w:r w:rsidR="00944270">
          <w:rPr>
            <w:noProof/>
            <w:webHidden/>
          </w:rPr>
          <w:t>126</w:t>
        </w:r>
        <w:r w:rsidR="00944270">
          <w:rPr>
            <w:noProof/>
            <w:webHidden/>
          </w:rPr>
          <w:fldChar w:fldCharType="end"/>
        </w:r>
        <w:r>
          <w:rPr>
            <w:noProof/>
          </w:rPr>
          <w:fldChar w:fldCharType="end"/>
        </w:r>
      </w:ins>
    </w:p>
    <w:p w14:paraId="035FC163" w14:textId="10918CCF" w:rsidR="00944270" w:rsidRDefault="00C24E25">
      <w:pPr>
        <w:pStyle w:val="TOC3"/>
        <w:tabs>
          <w:tab w:val="left" w:pos="907"/>
        </w:tabs>
        <w:rPr>
          <w:ins w:id="4876" w:author="MinterEllison" w:date="2024-05-06T15:09:00Z"/>
          <w:rFonts w:asciiTheme="minorHAnsi" w:eastAsiaTheme="minorEastAsia" w:hAnsiTheme="minorHAnsi" w:cstheme="minorBidi"/>
          <w:noProof/>
          <w:sz w:val="22"/>
          <w:szCs w:val="28"/>
          <w:lang w:bidi="mn-Mong-MN"/>
        </w:rPr>
      </w:pPr>
      <w:ins w:id="4877" w:author="MinterEllison" w:date="2024-05-06T15:09:00Z">
        <w:r>
          <w:fldChar w:fldCharType="begin"/>
        </w:r>
        <w:r>
          <w:instrText>HYPERLINK \l "_Toc165647700"</w:instrText>
        </w:r>
        <w:r>
          <w:fldChar w:fldCharType="separate"/>
        </w:r>
        <w:r w:rsidR="00944270" w:rsidRPr="001C46D2">
          <w:rPr>
            <w:rStyle w:val="Hyperlink"/>
            <w:noProof/>
          </w:rPr>
          <w:t>6.1</w:t>
        </w:r>
        <w:r w:rsidR="00944270">
          <w:rPr>
            <w:rFonts w:asciiTheme="minorHAnsi" w:eastAsiaTheme="minorEastAsia" w:hAnsiTheme="minorHAnsi" w:cstheme="minorBidi"/>
            <w:noProof/>
            <w:sz w:val="22"/>
            <w:szCs w:val="28"/>
            <w:lang w:bidi="mn-Mong-MN"/>
          </w:rPr>
          <w:tab/>
        </w:r>
        <w:r w:rsidR="00944270" w:rsidRPr="001C46D2">
          <w:rPr>
            <w:rStyle w:val="Hyperlink"/>
            <w:noProof/>
          </w:rPr>
          <w:t>Definitions and interpretation</w:t>
        </w:r>
        <w:r w:rsidR="00944270">
          <w:rPr>
            <w:noProof/>
            <w:webHidden/>
          </w:rPr>
          <w:tab/>
        </w:r>
        <w:r w:rsidR="00944270">
          <w:rPr>
            <w:noProof/>
            <w:webHidden/>
          </w:rPr>
          <w:fldChar w:fldCharType="begin"/>
        </w:r>
        <w:r w:rsidR="00944270">
          <w:rPr>
            <w:noProof/>
            <w:webHidden/>
          </w:rPr>
          <w:instrText xml:space="preserve"> PAGEREF _Toc165647700 \h </w:instrText>
        </w:r>
      </w:ins>
      <w:r w:rsidR="00944270">
        <w:rPr>
          <w:noProof/>
          <w:webHidden/>
        </w:rPr>
      </w:r>
      <w:ins w:id="4878" w:author="MinterEllison" w:date="2024-05-06T15:09:00Z">
        <w:r w:rsidR="00944270">
          <w:rPr>
            <w:noProof/>
            <w:webHidden/>
          </w:rPr>
          <w:fldChar w:fldCharType="separate"/>
        </w:r>
        <w:r w:rsidR="00944270">
          <w:rPr>
            <w:noProof/>
            <w:webHidden/>
          </w:rPr>
          <w:t>126</w:t>
        </w:r>
        <w:r w:rsidR="00944270">
          <w:rPr>
            <w:noProof/>
            <w:webHidden/>
          </w:rPr>
          <w:fldChar w:fldCharType="end"/>
        </w:r>
        <w:r>
          <w:rPr>
            <w:noProof/>
          </w:rPr>
          <w:fldChar w:fldCharType="end"/>
        </w:r>
      </w:ins>
    </w:p>
    <w:p w14:paraId="0B8AB0B6" w14:textId="793689DF" w:rsidR="00944270" w:rsidRDefault="00C24E25">
      <w:pPr>
        <w:pStyle w:val="TOC3"/>
        <w:tabs>
          <w:tab w:val="left" w:pos="907"/>
        </w:tabs>
        <w:rPr>
          <w:ins w:id="4879" w:author="MinterEllison" w:date="2024-05-06T15:09:00Z"/>
          <w:rFonts w:asciiTheme="minorHAnsi" w:eastAsiaTheme="minorEastAsia" w:hAnsiTheme="minorHAnsi" w:cstheme="minorBidi"/>
          <w:noProof/>
          <w:sz w:val="22"/>
          <w:szCs w:val="28"/>
          <w:lang w:bidi="mn-Mong-MN"/>
        </w:rPr>
      </w:pPr>
      <w:ins w:id="4880" w:author="MinterEllison" w:date="2024-05-06T15:09:00Z">
        <w:r>
          <w:fldChar w:fldCharType="begin"/>
        </w:r>
        <w:r>
          <w:instrText>HYPERLINK \l "_Toc165647701"</w:instrText>
        </w:r>
        <w:r>
          <w:fldChar w:fldCharType="separate"/>
        </w:r>
        <w:r w:rsidR="00944270" w:rsidRPr="001C46D2">
          <w:rPr>
            <w:rStyle w:val="Hyperlink"/>
            <w:noProof/>
          </w:rPr>
          <w:t>6.2</w:t>
        </w:r>
        <w:r w:rsidR="00944270">
          <w:rPr>
            <w:rFonts w:asciiTheme="minorHAnsi" w:eastAsiaTheme="minorEastAsia" w:hAnsiTheme="minorHAnsi" w:cstheme="minorBidi"/>
            <w:noProof/>
            <w:sz w:val="22"/>
            <w:szCs w:val="28"/>
            <w:lang w:bidi="mn-Mong-MN"/>
          </w:rPr>
          <w:tab/>
        </w:r>
        <w:r w:rsidR="00944270" w:rsidRPr="001C46D2">
          <w:rPr>
            <w:rStyle w:val="Hyperlink"/>
            <w:noProof/>
          </w:rPr>
          <w:t>GST exclusive consideration</w:t>
        </w:r>
        <w:r w:rsidR="00944270">
          <w:rPr>
            <w:noProof/>
            <w:webHidden/>
          </w:rPr>
          <w:tab/>
        </w:r>
        <w:r w:rsidR="00944270">
          <w:rPr>
            <w:noProof/>
            <w:webHidden/>
          </w:rPr>
          <w:fldChar w:fldCharType="begin"/>
        </w:r>
        <w:r w:rsidR="00944270">
          <w:rPr>
            <w:noProof/>
            <w:webHidden/>
          </w:rPr>
          <w:instrText xml:space="preserve"> PAGEREF _Toc165647701 \h </w:instrText>
        </w:r>
      </w:ins>
      <w:r w:rsidR="00944270">
        <w:rPr>
          <w:noProof/>
          <w:webHidden/>
        </w:rPr>
      </w:r>
      <w:ins w:id="4881" w:author="MinterEllison" w:date="2024-05-06T15:09:00Z">
        <w:r w:rsidR="00944270">
          <w:rPr>
            <w:noProof/>
            <w:webHidden/>
          </w:rPr>
          <w:fldChar w:fldCharType="separate"/>
        </w:r>
        <w:r w:rsidR="00944270">
          <w:rPr>
            <w:noProof/>
            <w:webHidden/>
          </w:rPr>
          <w:t>126</w:t>
        </w:r>
        <w:r w:rsidR="00944270">
          <w:rPr>
            <w:noProof/>
            <w:webHidden/>
          </w:rPr>
          <w:fldChar w:fldCharType="end"/>
        </w:r>
        <w:r>
          <w:rPr>
            <w:noProof/>
          </w:rPr>
          <w:fldChar w:fldCharType="end"/>
        </w:r>
      </w:ins>
    </w:p>
    <w:p w14:paraId="62A9DD01" w14:textId="61DE36BC" w:rsidR="00944270" w:rsidRDefault="00C24E25">
      <w:pPr>
        <w:pStyle w:val="TOC3"/>
        <w:tabs>
          <w:tab w:val="left" w:pos="907"/>
        </w:tabs>
        <w:rPr>
          <w:ins w:id="4882" w:author="MinterEllison" w:date="2024-05-06T15:09:00Z"/>
          <w:rFonts w:asciiTheme="minorHAnsi" w:eastAsiaTheme="minorEastAsia" w:hAnsiTheme="minorHAnsi" w:cstheme="minorBidi"/>
          <w:noProof/>
          <w:sz w:val="22"/>
          <w:szCs w:val="28"/>
          <w:lang w:bidi="mn-Mong-MN"/>
        </w:rPr>
      </w:pPr>
      <w:ins w:id="4883" w:author="MinterEllison" w:date="2024-05-06T15:09:00Z">
        <w:r>
          <w:fldChar w:fldCharType="begin"/>
        </w:r>
        <w:r>
          <w:instrText>HYPERLINK \l "_Toc165647702"</w:instrText>
        </w:r>
        <w:r>
          <w:fldChar w:fldCharType="separate"/>
        </w:r>
        <w:r w:rsidR="00944270" w:rsidRPr="001C46D2">
          <w:rPr>
            <w:rStyle w:val="Hyperlink"/>
            <w:noProof/>
          </w:rPr>
          <w:t>6.3</w:t>
        </w:r>
        <w:r w:rsidR="00944270">
          <w:rPr>
            <w:rFonts w:asciiTheme="minorHAnsi" w:eastAsiaTheme="minorEastAsia" w:hAnsiTheme="minorHAnsi" w:cstheme="minorBidi"/>
            <w:noProof/>
            <w:sz w:val="22"/>
            <w:szCs w:val="28"/>
            <w:lang w:bidi="mn-Mong-MN"/>
          </w:rPr>
          <w:tab/>
        </w:r>
        <w:r w:rsidR="00944270" w:rsidRPr="001C46D2">
          <w:rPr>
            <w:rStyle w:val="Hyperlink"/>
            <w:noProof/>
          </w:rPr>
          <w:t>No taxable supply</w:t>
        </w:r>
        <w:r w:rsidR="00944270">
          <w:rPr>
            <w:noProof/>
            <w:webHidden/>
          </w:rPr>
          <w:tab/>
        </w:r>
        <w:r w:rsidR="00944270">
          <w:rPr>
            <w:noProof/>
            <w:webHidden/>
          </w:rPr>
          <w:fldChar w:fldCharType="begin"/>
        </w:r>
        <w:r w:rsidR="00944270">
          <w:rPr>
            <w:noProof/>
            <w:webHidden/>
          </w:rPr>
          <w:instrText xml:space="preserve"> PAGEREF _Toc165647702 \h </w:instrText>
        </w:r>
      </w:ins>
      <w:r w:rsidR="00944270">
        <w:rPr>
          <w:noProof/>
          <w:webHidden/>
        </w:rPr>
      </w:r>
      <w:ins w:id="4884" w:author="MinterEllison" w:date="2024-05-06T15:09:00Z">
        <w:r w:rsidR="00944270">
          <w:rPr>
            <w:noProof/>
            <w:webHidden/>
          </w:rPr>
          <w:fldChar w:fldCharType="separate"/>
        </w:r>
        <w:r w:rsidR="00944270">
          <w:rPr>
            <w:noProof/>
            <w:webHidden/>
          </w:rPr>
          <w:t>126</w:t>
        </w:r>
        <w:r w:rsidR="00944270">
          <w:rPr>
            <w:noProof/>
            <w:webHidden/>
          </w:rPr>
          <w:fldChar w:fldCharType="end"/>
        </w:r>
        <w:r>
          <w:rPr>
            <w:noProof/>
          </w:rPr>
          <w:fldChar w:fldCharType="end"/>
        </w:r>
      </w:ins>
    </w:p>
    <w:p w14:paraId="2990539E" w14:textId="42939965" w:rsidR="00944270" w:rsidRDefault="00C24E25">
      <w:pPr>
        <w:pStyle w:val="TOC3"/>
        <w:tabs>
          <w:tab w:val="left" w:pos="907"/>
        </w:tabs>
        <w:rPr>
          <w:ins w:id="4885" w:author="MinterEllison" w:date="2024-05-06T15:09:00Z"/>
          <w:rFonts w:asciiTheme="minorHAnsi" w:eastAsiaTheme="minorEastAsia" w:hAnsiTheme="minorHAnsi" w:cstheme="minorBidi"/>
          <w:noProof/>
          <w:sz w:val="22"/>
          <w:szCs w:val="28"/>
          <w:lang w:bidi="mn-Mong-MN"/>
        </w:rPr>
      </w:pPr>
      <w:ins w:id="4886" w:author="MinterEllison" w:date="2024-05-06T15:09:00Z">
        <w:r>
          <w:fldChar w:fldCharType="begin"/>
        </w:r>
        <w:r>
          <w:instrText>HYPERLINK \l "_Toc165647703"</w:instrText>
        </w:r>
        <w:r>
          <w:fldChar w:fldCharType="separate"/>
        </w:r>
        <w:r w:rsidR="00944270" w:rsidRPr="001C46D2">
          <w:rPr>
            <w:rStyle w:val="Hyperlink"/>
            <w:noProof/>
          </w:rPr>
          <w:t>6.4</w:t>
        </w:r>
        <w:r w:rsidR="00944270">
          <w:rPr>
            <w:rFonts w:asciiTheme="minorHAnsi" w:eastAsiaTheme="minorEastAsia" w:hAnsiTheme="minorHAnsi" w:cstheme="minorBidi"/>
            <w:noProof/>
            <w:sz w:val="22"/>
            <w:szCs w:val="28"/>
            <w:lang w:bidi="mn-Mong-MN"/>
          </w:rPr>
          <w:tab/>
        </w:r>
        <w:r w:rsidR="00944270" w:rsidRPr="001C46D2">
          <w:rPr>
            <w:rStyle w:val="Hyperlink"/>
            <w:noProof/>
          </w:rPr>
          <w:t>GST gross-up</w:t>
        </w:r>
        <w:r w:rsidR="00944270">
          <w:rPr>
            <w:noProof/>
            <w:webHidden/>
          </w:rPr>
          <w:tab/>
        </w:r>
        <w:r w:rsidR="00944270">
          <w:rPr>
            <w:noProof/>
            <w:webHidden/>
          </w:rPr>
          <w:fldChar w:fldCharType="begin"/>
        </w:r>
        <w:r w:rsidR="00944270">
          <w:rPr>
            <w:noProof/>
            <w:webHidden/>
          </w:rPr>
          <w:instrText xml:space="preserve"> PAGEREF _Toc165647703 \h </w:instrText>
        </w:r>
      </w:ins>
      <w:r w:rsidR="00944270">
        <w:rPr>
          <w:noProof/>
          <w:webHidden/>
        </w:rPr>
      </w:r>
      <w:ins w:id="4887" w:author="MinterEllison" w:date="2024-05-06T15:09:00Z">
        <w:r w:rsidR="00944270">
          <w:rPr>
            <w:noProof/>
            <w:webHidden/>
          </w:rPr>
          <w:fldChar w:fldCharType="separate"/>
        </w:r>
        <w:r w:rsidR="00944270">
          <w:rPr>
            <w:noProof/>
            <w:webHidden/>
          </w:rPr>
          <w:t>126</w:t>
        </w:r>
        <w:r w:rsidR="00944270">
          <w:rPr>
            <w:noProof/>
            <w:webHidden/>
          </w:rPr>
          <w:fldChar w:fldCharType="end"/>
        </w:r>
        <w:r>
          <w:rPr>
            <w:noProof/>
          </w:rPr>
          <w:fldChar w:fldCharType="end"/>
        </w:r>
      </w:ins>
    </w:p>
    <w:p w14:paraId="20E4AF97" w14:textId="57A939C5" w:rsidR="00944270" w:rsidRDefault="00C24E25">
      <w:pPr>
        <w:pStyle w:val="TOC3"/>
        <w:tabs>
          <w:tab w:val="left" w:pos="907"/>
        </w:tabs>
        <w:rPr>
          <w:ins w:id="4888" w:author="MinterEllison" w:date="2024-05-06T15:09:00Z"/>
          <w:rFonts w:asciiTheme="minorHAnsi" w:eastAsiaTheme="minorEastAsia" w:hAnsiTheme="minorHAnsi" w:cstheme="minorBidi"/>
          <w:noProof/>
          <w:sz w:val="22"/>
          <w:szCs w:val="28"/>
          <w:lang w:bidi="mn-Mong-MN"/>
        </w:rPr>
      </w:pPr>
      <w:ins w:id="4889" w:author="MinterEllison" w:date="2024-05-06T15:09:00Z">
        <w:r>
          <w:fldChar w:fldCharType="begin"/>
        </w:r>
        <w:r>
          <w:instrText>HYPERLINK \l "_Toc165647704"</w:instrText>
        </w:r>
        <w:r>
          <w:fldChar w:fldCharType="separate"/>
        </w:r>
        <w:r w:rsidR="00944270" w:rsidRPr="001C46D2">
          <w:rPr>
            <w:rStyle w:val="Hyperlink"/>
            <w:noProof/>
          </w:rPr>
          <w:t>6.5</w:t>
        </w:r>
        <w:r w:rsidR="00944270">
          <w:rPr>
            <w:rFonts w:asciiTheme="minorHAnsi" w:eastAsiaTheme="minorEastAsia" w:hAnsiTheme="minorHAnsi" w:cstheme="minorBidi"/>
            <w:noProof/>
            <w:sz w:val="22"/>
            <w:szCs w:val="28"/>
            <w:lang w:bidi="mn-Mong-MN"/>
          </w:rPr>
          <w:tab/>
        </w:r>
        <w:r w:rsidR="00944270" w:rsidRPr="001C46D2">
          <w:rPr>
            <w:rStyle w:val="Hyperlink"/>
            <w:noProof/>
          </w:rPr>
          <w:t>Non-monetary consideration</w:t>
        </w:r>
        <w:r w:rsidR="00944270">
          <w:rPr>
            <w:noProof/>
            <w:webHidden/>
          </w:rPr>
          <w:tab/>
        </w:r>
        <w:r w:rsidR="00944270">
          <w:rPr>
            <w:noProof/>
            <w:webHidden/>
          </w:rPr>
          <w:fldChar w:fldCharType="begin"/>
        </w:r>
        <w:r w:rsidR="00944270">
          <w:rPr>
            <w:noProof/>
            <w:webHidden/>
          </w:rPr>
          <w:instrText xml:space="preserve"> PAGEREF _Toc165647704 \h </w:instrText>
        </w:r>
      </w:ins>
      <w:r w:rsidR="00944270">
        <w:rPr>
          <w:noProof/>
          <w:webHidden/>
        </w:rPr>
      </w:r>
      <w:ins w:id="4890" w:author="MinterEllison" w:date="2024-05-06T15:09:00Z">
        <w:r w:rsidR="00944270">
          <w:rPr>
            <w:noProof/>
            <w:webHidden/>
          </w:rPr>
          <w:fldChar w:fldCharType="separate"/>
        </w:r>
        <w:r w:rsidR="00944270">
          <w:rPr>
            <w:noProof/>
            <w:webHidden/>
          </w:rPr>
          <w:t>126</w:t>
        </w:r>
        <w:r w:rsidR="00944270">
          <w:rPr>
            <w:noProof/>
            <w:webHidden/>
          </w:rPr>
          <w:fldChar w:fldCharType="end"/>
        </w:r>
        <w:r>
          <w:rPr>
            <w:noProof/>
          </w:rPr>
          <w:fldChar w:fldCharType="end"/>
        </w:r>
      </w:ins>
    </w:p>
    <w:p w14:paraId="0030E982" w14:textId="21A0F357" w:rsidR="00944270" w:rsidRDefault="00C24E25">
      <w:pPr>
        <w:pStyle w:val="TOC3"/>
        <w:tabs>
          <w:tab w:val="left" w:pos="907"/>
        </w:tabs>
        <w:rPr>
          <w:ins w:id="4891" w:author="MinterEllison" w:date="2024-05-06T15:09:00Z"/>
          <w:rFonts w:asciiTheme="minorHAnsi" w:eastAsiaTheme="minorEastAsia" w:hAnsiTheme="minorHAnsi" w:cstheme="minorBidi"/>
          <w:noProof/>
          <w:sz w:val="22"/>
          <w:szCs w:val="28"/>
          <w:lang w:bidi="mn-Mong-MN"/>
        </w:rPr>
      </w:pPr>
      <w:ins w:id="4892" w:author="MinterEllison" w:date="2024-05-06T15:09:00Z">
        <w:r>
          <w:fldChar w:fldCharType="begin"/>
        </w:r>
        <w:r>
          <w:instrText>HYPERLINK \l "_Toc165647705"</w:instrText>
        </w:r>
        <w:r>
          <w:fldChar w:fldCharType="separate"/>
        </w:r>
        <w:r w:rsidR="00944270" w:rsidRPr="001C46D2">
          <w:rPr>
            <w:rStyle w:val="Hyperlink"/>
            <w:noProof/>
          </w:rPr>
          <w:t>6.6</w:t>
        </w:r>
        <w:r w:rsidR="00944270">
          <w:rPr>
            <w:rFonts w:asciiTheme="minorHAnsi" w:eastAsiaTheme="minorEastAsia" w:hAnsiTheme="minorHAnsi" w:cstheme="minorBidi"/>
            <w:noProof/>
            <w:sz w:val="22"/>
            <w:szCs w:val="28"/>
            <w:lang w:bidi="mn-Mong-MN"/>
          </w:rPr>
          <w:tab/>
        </w:r>
        <w:r w:rsidR="00944270" w:rsidRPr="001C46D2">
          <w:rPr>
            <w:rStyle w:val="Hyperlink"/>
            <w:noProof/>
          </w:rPr>
          <w:t>Payments and reimbursements</w:t>
        </w:r>
        <w:r w:rsidR="00944270">
          <w:rPr>
            <w:noProof/>
            <w:webHidden/>
          </w:rPr>
          <w:tab/>
        </w:r>
        <w:r w:rsidR="00944270">
          <w:rPr>
            <w:noProof/>
            <w:webHidden/>
          </w:rPr>
          <w:fldChar w:fldCharType="begin"/>
        </w:r>
        <w:r w:rsidR="00944270">
          <w:rPr>
            <w:noProof/>
            <w:webHidden/>
          </w:rPr>
          <w:instrText xml:space="preserve"> PAGEREF _Toc165647705 \h </w:instrText>
        </w:r>
      </w:ins>
      <w:r w:rsidR="00944270">
        <w:rPr>
          <w:noProof/>
          <w:webHidden/>
        </w:rPr>
      </w:r>
      <w:ins w:id="4893" w:author="MinterEllison" w:date="2024-05-06T15:09:00Z">
        <w:r w:rsidR="00944270">
          <w:rPr>
            <w:noProof/>
            <w:webHidden/>
          </w:rPr>
          <w:fldChar w:fldCharType="separate"/>
        </w:r>
        <w:r w:rsidR="00944270">
          <w:rPr>
            <w:noProof/>
            <w:webHidden/>
          </w:rPr>
          <w:t>126</w:t>
        </w:r>
        <w:r w:rsidR="00944270">
          <w:rPr>
            <w:noProof/>
            <w:webHidden/>
          </w:rPr>
          <w:fldChar w:fldCharType="end"/>
        </w:r>
        <w:r>
          <w:rPr>
            <w:noProof/>
          </w:rPr>
          <w:fldChar w:fldCharType="end"/>
        </w:r>
      </w:ins>
    </w:p>
    <w:p w14:paraId="6F7AD5CC" w14:textId="731AC49F" w:rsidR="00944270" w:rsidRDefault="00C24E25">
      <w:pPr>
        <w:pStyle w:val="TOC3"/>
        <w:tabs>
          <w:tab w:val="left" w:pos="907"/>
        </w:tabs>
        <w:rPr>
          <w:ins w:id="4894" w:author="MinterEllison" w:date="2024-05-06T15:09:00Z"/>
          <w:rFonts w:asciiTheme="minorHAnsi" w:eastAsiaTheme="minorEastAsia" w:hAnsiTheme="minorHAnsi" w:cstheme="minorBidi"/>
          <w:noProof/>
          <w:sz w:val="22"/>
          <w:szCs w:val="28"/>
          <w:lang w:bidi="mn-Mong-MN"/>
        </w:rPr>
      </w:pPr>
      <w:ins w:id="4895" w:author="MinterEllison" w:date="2024-05-06T15:09:00Z">
        <w:r>
          <w:fldChar w:fldCharType="begin"/>
        </w:r>
        <w:r>
          <w:instrText>HYPERLINK \l "_Toc165647706"</w:instrText>
        </w:r>
        <w:r>
          <w:fldChar w:fldCharType="separate"/>
        </w:r>
        <w:r w:rsidR="00944270" w:rsidRPr="001C46D2">
          <w:rPr>
            <w:rStyle w:val="Hyperlink"/>
            <w:noProof/>
          </w:rPr>
          <w:t>6.7</w:t>
        </w:r>
        <w:r w:rsidR="00944270">
          <w:rPr>
            <w:rFonts w:asciiTheme="minorHAnsi" w:eastAsiaTheme="minorEastAsia" w:hAnsiTheme="minorHAnsi" w:cstheme="minorBidi"/>
            <w:noProof/>
            <w:sz w:val="22"/>
            <w:szCs w:val="28"/>
            <w:lang w:bidi="mn-Mong-MN"/>
          </w:rPr>
          <w:tab/>
        </w:r>
        <w:r w:rsidR="00944270" w:rsidRPr="001C46D2">
          <w:rPr>
            <w:rStyle w:val="Hyperlink"/>
            <w:noProof/>
          </w:rPr>
          <w:t>Adjustments</w:t>
        </w:r>
        <w:r w:rsidR="00944270">
          <w:rPr>
            <w:noProof/>
            <w:webHidden/>
          </w:rPr>
          <w:tab/>
        </w:r>
        <w:r w:rsidR="00944270">
          <w:rPr>
            <w:noProof/>
            <w:webHidden/>
          </w:rPr>
          <w:fldChar w:fldCharType="begin"/>
        </w:r>
        <w:r w:rsidR="00944270">
          <w:rPr>
            <w:noProof/>
            <w:webHidden/>
          </w:rPr>
          <w:instrText xml:space="preserve"> PAGEREF _Toc165647706 \h </w:instrText>
        </w:r>
      </w:ins>
      <w:r w:rsidR="00944270">
        <w:rPr>
          <w:noProof/>
          <w:webHidden/>
        </w:rPr>
      </w:r>
      <w:ins w:id="4896" w:author="MinterEllison" w:date="2024-05-06T15:09:00Z">
        <w:r w:rsidR="00944270">
          <w:rPr>
            <w:noProof/>
            <w:webHidden/>
          </w:rPr>
          <w:fldChar w:fldCharType="separate"/>
        </w:r>
        <w:r w:rsidR="00944270">
          <w:rPr>
            <w:noProof/>
            <w:webHidden/>
          </w:rPr>
          <w:t>126</w:t>
        </w:r>
        <w:r w:rsidR="00944270">
          <w:rPr>
            <w:noProof/>
            <w:webHidden/>
          </w:rPr>
          <w:fldChar w:fldCharType="end"/>
        </w:r>
        <w:r>
          <w:rPr>
            <w:noProof/>
          </w:rPr>
          <w:fldChar w:fldCharType="end"/>
        </w:r>
      </w:ins>
    </w:p>
    <w:p w14:paraId="5668EE71" w14:textId="6E203EFF" w:rsidR="00944270" w:rsidRDefault="00C24E25">
      <w:pPr>
        <w:pStyle w:val="TOC3"/>
        <w:tabs>
          <w:tab w:val="left" w:pos="907"/>
        </w:tabs>
        <w:rPr>
          <w:ins w:id="4897" w:author="MinterEllison" w:date="2024-05-06T15:09:00Z"/>
          <w:rFonts w:asciiTheme="minorHAnsi" w:eastAsiaTheme="minorEastAsia" w:hAnsiTheme="minorHAnsi" w:cstheme="minorBidi"/>
          <w:noProof/>
          <w:sz w:val="22"/>
          <w:szCs w:val="28"/>
          <w:lang w:bidi="mn-Mong-MN"/>
        </w:rPr>
      </w:pPr>
      <w:ins w:id="4898" w:author="MinterEllison" w:date="2024-05-06T15:09:00Z">
        <w:r>
          <w:fldChar w:fldCharType="begin"/>
        </w:r>
        <w:r>
          <w:instrText>HYPERLINK \l "_Toc165647707"</w:instrText>
        </w:r>
        <w:r>
          <w:fldChar w:fldCharType="separate"/>
        </w:r>
        <w:r w:rsidR="00944270" w:rsidRPr="001C46D2">
          <w:rPr>
            <w:rStyle w:val="Hyperlink"/>
            <w:noProof/>
          </w:rPr>
          <w:t>6.8</w:t>
        </w:r>
        <w:r w:rsidR="00944270">
          <w:rPr>
            <w:rFonts w:asciiTheme="minorHAnsi" w:eastAsiaTheme="minorEastAsia" w:hAnsiTheme="minorHAnsi" w:cstheme="minorBidi"/>
            <w:noProof/>
            <w:sz w:val="22"/>
            <w:szCs w:val="28"/>
            <w:lang w:bidi="mn-Mong-MN"/>
          </w:rPr>
          <w:tab/>
        </w:r>
        <w:r w:rsidR="00944270" w:rsidRPr="001C46D2">
          <w:rPr>
            <w:rStyle w:val="Hyperlink"/>
            <w:noProof/>
          </w:rPr>
          <w:t>No Partnership</w:t>
        </w:r>
        <w:r w:rsidR="00944270">
          <w:rPr>
            <w:noProof/>
            <w:webHidden/>
          </w:rPr>
          <w:tab/>
        </w:r>
        <w:r w:rsidR="00944270">
          <w:rPr>
            <w:noProof/>
            <w:webHidden/>
          </w:rPr>
          <w:fldChar w:fldCharType="begin"/>
        </w:r>
        <w:r w:rsidR="00944270">
          <w:rPr>
            <w:noProof/>
            <w:webHidden/>
          </w:rPr>
          <w:instrText xml:space="preserve"> PAGEREF _Toc165647707 \h </w:instrText>
        </w:r>
      </w:ins>
      <w:r w:rsidR="00944270">
        <w:rPr>
          <w:noProof/>
          <w:webHidden/>
        </w:rPr>
      </w:r>
      <w:ins w:id="4899" w:author="MinterEllison" w:date="2024-05-06T15:09:00Z">
        <w:r w:rsidR="00944270">
          <w:rPr>
            <w:noProof/>
            <w:webHidden/>
          </w:rPr>
          <w:fldChar w:fldCharType="separate"/>
        </w:r>
        <w:r w:rsidR="00944270">
          <w:rPr>
            <w:noProof/>
            <w:webHidden/>
          </w:rPr>
          <w:t>127</w:t>
        </w:r>
        <w:r w:rsidR="00944270">
          <w:rPr>
            <w:noProof/>
            <w:webHidden/>
          </w:rPr>
          <w:fldChar w:fldCharType="end"/>
        </w:r>
        <w:r>
          <w:rPr>
            <w:noProof/>
          </w:rPr>
          <w:fldChar w:fldCharType="end"/>
        </w:r>
      </w:ins>
    </w:p>
    <w:p w14:paraId="12904C88" w14:textId="07A71684" w:rsidR="00944270" w:rsidRDefault="00C24E25">
      <w:pPr>
        <w:pStyle w:val="TOC2"/>
        <w:rPr>
          <w:ins w:id="4900" w:author="MinterEllison" w:date="2024-05-06T15:09:00Z"/>
          <w:rFonts w:asciiTheme="minorHAnsi" w:eastAsiaTheme="minorEastAsia" w:hAnsiTheme="minorHAnsi" w:cstheme="minorBidi"/>
          <w:b w:val="0"/>
          <w:bCs w:val="0"/>
          <w:noProof/>
          <w:spacing w:val="0"/>
          <w:sz w:val="22"/>
          <w:szCs w:val="28"/>
          <w:lang w:bidi="mn-Mong-MN"/>
        </w:rPr>
      </w:pPr>
      <w:ins w:id="4901" w:author="MinterEllison" w:date="2024-05-06T15:09:00Z">
        <w:r>
          <w:fldChar w:fldCharType="begin"/>
        </w:r>
        <w:r>
          <w:instrText>HYPERLINK \l "_Toc165647708"</w:instrText>
        </w:r>
        <w:r>
          <w:fldChar w:fldCharType="separate"/>
        </w:r>
        <w:r w:rsidR="00944270" w:rsidRPr="001C46D2">
          <w:rPr>
            <w:rStyle w:val="Hyperlink"/>
            <w:noProof/>
          </w:rPr>
          <w:t>7.</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Confidentiality</w:t>
        </w:r>
        <w:r w:rsidR="00944270">
          <w:rPr>
            <w:noProof/>
            <w:webHidden/>
          </w:rPr>
          <w:tab/>
        </w:r>
        <w:r w:rsidR="00944270">
          <w:rPr>
            <w:noProof/>
            <w:webHidden/>
          </w:rPr>
          <w:fldChar w:fldCharType="begin"/>
        </w:r>
        <w:r w:rsidR="00944270">
          <w:rPr>
            <w:noProof/>
            <w:webHidden/>
          </w:rPr>
          <w:instrText xml:space="preserve"> PAGEREF _Toc165647708 \h </w:instrText>
        </w:r>
      </w:ins>
      <w:r w:rsidR="00944270">
        <w:rPr>
          <w:noProof/>
          <w:webHidden/>
        </w:rPr>
      </w:r>
      <w:ins w:id="4902" w:author="MinterEllison" w:date="2024-05-06T15:09:00Z">
        <w:r w:rsidR="00944270">
          <w:rPr>
            <w:noProof/>
            <w:webHidden/>
          </w:rPr>
          <w:fldChar w:fldCharType="separate"/>
        </w:r>
        <w:r w:rsidR="00944270">
          <w:rPr>
            <w:noProof/>
            <w:webHidden/>
          </w:rPr>
          <w:t>127</w:t>
        </w:r>
        <w:r w:rsidR="00944270">
          <w:rPr>
            <w:noProof/>
            <w:webHidden/>
          </w:rPr>
          <w:fldChar w:fldCharType="end"/>
        </w:r>
        <w:r>
          <w:rPr>
            <w:noProof/>
          </w:rPr>
          <w:fldChar w:fldCharType="end"/>
        </w:r>
      </w:ins>
    </w:p>
    <w:p w14:paraId="44D4AAF6" w14:textId="37E0E70D" w:rsidR="00944270" w:rsidRDefault="00C24E25">
      <w:pPr>
        <w:pStyle w:val="TOC3"/>
        <w:tabs>
          <w:tab w:val="left" w:pos="907"/>
        </w:tabs>
        <w:rPr>
          <w:ins w:id="4903" w:author="MinterEllison" w:date="2024-05-06T15:09:00Z"/>
          <w:rFonts w:asciiTheme="minorHAnsi" w:eastAsiaTheme="minorEastAsia" w:hAnsiTheme="minorHAnsi" w:cstheme="minorBidi"/>
          <w:noProof/>
          <w:sz w:val="22"/>
          <w:szCs w:val="28"/>
          <w:lang w:bidi="mn-Mong-MN"/>
        </w:rPr>
      </w:pPr>
      <w:ins w:id="4904" w:author="MinterEllison" w:date="2024-05-06T15:09:00Z">
        <w:r>
          <w:fldChar w:fldCharType="begin"/>
        </w:r>
        <w:r>
          <w:instrText>HYPERLINK \l "_Toc165647709"</w:instrText>
        </w:r>
        <w:r>
          <w:fldChar w:fldCharType="separate"/>
        </w:r>
        <w:r w:rsidR="00944270" w:rsidRPr="001C46D2">
          <w:rPr>
            <w:rStyle w:val="Hyperlink"/>
            <w:noProof/>
          </w:rPr>
          <w:t>7.1</w:t>
        </w:r>
        <w:r w:rsidR="00944270">
          <w:rPr>
            <w:rFonts w:asciiTheme="minorHAnsi" w:eastAsiaTheme="minorEastAsia" w:hAnsiTheme="minorHAnsi" w:cstheme="minorBidi"/>
            <w:noProof/>
            <w:sz w:val="22"/>
            <w:szCs w:val="28"/>
            <w:lang w:bidi="mn-Mong-MN"/>
          </w:rPr>
          <w:tab/>
        </w:r>
        <w:r w:rsidR="00944270" w:rsidRPr="001C46D2">
          <w:rPr>
            <w:rStyle w:val="Hyperlink"/>
            <w:noProof/>
          </w:rPr>
          <w:t>Confidential Information not to be Disclosed</w:t>
        </w:r>
        <w:r w:rsidR="00944270">
          <w:rPr>
            <w:noProof/>
            <w:webHidden/>
          </w:rPr>
          <w:tab/>
        </w:r>
        <w:r w:rsidR="00944270">
          <w:rPr>
            <w:noProof/>
            <w:webHidden/>
          </w:rPr>
          <w:fldChar w:fldCharType="begin"/>
        </w:r>
        <w:r w:rsidR="00944270">
          <w:rPr>
            <w:noProof/>
            <w:webHidden/>
          </w:rPr>
          <w:instrText xml:space="preserve"> PAGEREF _Toc165647709 \h </w:instrText>
        </w:r>
      </w:ins>
      <w:r w:rsidR="00944270">
        <w:rPr>
          <w:noProof/>
          <w:webHidden/>
        </w:rPr>
      </w:r>
      <w:ins w:id="4905" w:author="MinterEllison" w:date="2024-05-06T15:09:00Z">
        <w:r w:rsidR="00944270">
          <w:rPr>
            <w:noProof/>
            <w:webHidden/>
          </w:rPr>
          <w:fldChar w:fldCharType="separate"/>
        </w:r>
        <w:r w:rsidR="00944270">
          <w:rPr>
            <w:noProof/>
            <w:webHidden/>
          </w:rPr>
          <w:t>127</w:t>
        </w:r>
        <w:r w:rsidR="00944270">
          <w:rPr>
            <w:noProof/>
            <w:webHidden/>
          </w:rPr>
          <w:fldChar w:fldCharType="end"/>
        </w:r>
        <w:r>
          <w:rPr>
            <w:noProof/>
          </w:rPr>
          <w:fldChar w:fldCharType="end"/>
        </w:r>
      </w:ins>
    </w:p>
    <w:p w14:paraId="2DAF89FE" w14:textId="2574A7F6" w:rsidR="00944270" w:rsidRDefault="00C24E25">
      <w:pPr>
        <w:pStyle w:val="TOC3"/>
        <w:tabs>
          <w:tab w:val="left" w:pos="907"/>
        </w:tabs>
        <w:rPr>
          <w:ins w:id="4906" w:author="MinterEllison" w:date="2024-05-06T15:09:00Z"/>
          <w:rFonts w:asciiTheme="minorHAnsi" w:eastAsiaTheme="minorEastAsia" w:hAnsiTheme="minorHAnsi" w:cstheme="minorBidi"/>
          <w:noProof/>
          <w:sz w:val="22"/>
          <w:szCs w:val="28"/>
          <w:lang w:bidi="mn-Mong-MN"/>
        </w:rPr>
      </w:pPr>
      <w:ins w:id="4907" w:author="MinterEllison" w:date="2024-05-06T15:09:00Z">
        <w:r>
          <w:fldChar w:fldCharType="begin"/>
        </w:r>
        <w:r>
          <w:instrText>HYPERLINK \l "_Toc165647710"</w:instrText>
        </w:r>
        <w:r>
          <w:fldChar w:fldCharType="separate"/>
        </w:r>
        <w:r w:rsidR="00944270" w:rsidRPr="001C46D2">
          <w:rPr>
            <w:rStyle w:val="Hyperlink"/>
            <w:noProof/>
          </w:rPr>
          <w:t>7.2</w:t>
        </w:r>
        <w:r w:rsidR="00944270">
          <w:rPr>
            <w:rFonts w:asciiTheme="minorHAnsi" w:eastAsiaTheme="minorEastAsia" w:hAnsiTheme="minorHAnsi" w:cstheme="minorBidi"/>
            <w:noProof/>
            <w:sz w:val="22"/>
            <w:szCs w:val="28"/>
            <w:lang w:bidi="mn-Mong-MN"/>
          </w:rPr>
          <w:tab/>
        </w:r>
        <w:r w:rsidR="00944270" w:rsidRPr="001C46D2">
          <w:rPr>
            <w:rStyle w:val="Hyperlink"/>
            <w:noProof/>
          </w:rPr>
          <w:t>Exceptions to obligations of Confidentiality</w:t>
        </w:r>
        <w:r w:rsidR="00944270">
          <w:rPr>
            <w:noProof/>
            <w:webHidden/>
          </w:rPr>
          <w:tab/>
        </w:r>
        <w:r w:rsidR="00944270">
          <w:rPr>
            <w:noProof/>
            <w:webHidden/>
          </w:rPr>
          <w:fldChar w:fldCharType="begin"/>
        </w:r>
        <w:r w:rsidR="00944270">
          <w:rPr>
            <w:noProof/>
            <w:webHidden/>
          </w:rPr>
          <w:instrText xml:space="preserve"> PAGEREF _Toc165647710 \h </w:instrText>
        </w:r>
      </w:ins>
      <w:r w:rsidR="00944270">
        <w:rPr>
          <w:noProof/>
          <w:webHidden/>
        </w:rPr>
      </w:r>
      <w:ins w:id="4908" w:author="MinterEllison" w:date="2024-05-06T15:09:00Z">
        <w:r w:rsidR="00944270">
          <w:rPr>
            <w:noProof/>
            <w:webHidden/>
          </w:rPr>
          <w:fldChar w:fldCharType="separate"/>
        </w:r>
        <w:r w:rsidR="00944270">
          <w:rPr>
            <w:noProof/>
            <w:webHidden/>
          </w:rPr>
          <w:t>127</w:t>
        </w:r>
        <w:r w:rsidR="00944270">
          <w:rPr>
            <w:noProof/>
            <w:webHidden/>
          </w:rPr>
          <w:fldChar w:fldCharType="end"/>
        </w:r>
        <w:r>
          <w:rPr>
            <w:noProof/>
          </w:rPr>
          <w:fldChar w:fldCharType="end"/>
        </w:r>
      </w:ins>
    </w:p>
    <w:p w14:paraId="424D9AF5" w14:textId="54897380" w:rsidR="00944270" w:rsidRDefault="00C24E25">
      <w:pPr>
        <w:pStyle w:val="TOC3"/>
        <w:tabs>
          <w:tab w:val="left" w:pos="907"/>
        </w:tabs>
        <w:rPr>
          <w:ins w:id="4909" w:author="MinterEllison" w:date="2024-05-06T15:09:00Z"/>
          <w:rFonts w:asciiTheme="minorHAnsi" w:eastAsiaTheme="minorEastAsia" w:hAnsiTheme="minorHAnsi" w:cstheme="minorBidi"/>
          <w:noProof/>
          <w:sz w:val="22"/>
          <w:szCs w:val="28"/>
          <w:lang w:bidi="mn-Mong-MN"/>
        </w:rPr>
      </w:pPr>
      <w:ins w:id="4910" w:author="MinterEllison" w:date="2024-05-06T15:09:00Z">
        <w:r>
          <w:fldChar w:fldCharType="begin"/>
        </w:r>
        <w:r>
          <w:instrText>HYPERLINK \l "_Toc165647711"</w:instrText>
        </w:r>
        <w:r>
          <w:fldChar w:fldCharType="separate"/>
        </w:r>
        <w:r w:rsidR="00944270" w:rsidRPr="001C46D2">
          <w:rPr>
            <w:rStyle w:val="Hyperlink"/>
            <w:noProof/>
          </w:rPr>
          <w:t>7.3</w:t>
        </w:r>
        <w:r w:rsidR="00944270">
          <w:rPr>
            <w:rFonts w:asciiTheme="minorHAnsi" w:eastAsiaTheme="minorEastAsia" w:hAnsiTheme="minorHAnsi" w:cstheme="minorBidi"/>
            <w:noProof/>
            <w:sz w:val="22"/>
            <w:szCs w:val="28"/>
            <w:lang w:bidi="mn-Mong-MN"/>
          </w:rPr>
          <w:tab/>
        </w:r>
        <w:r w:rsidR="00944270" w:rsidRPr="001C46D2">
          <w:rPr>
            <w:rStyle w:val="Hyperlink"/>
            <w:noProof/>
          </w:rPr>
          <w:t>Publicity</w:t>
        </w:r>
        <w:r w:rsidR="00944270">
          <w:rPr>
            <w:noProof/>
            <w:webHidden/>
          </w:rPr>
          <w:tab/>
        </w:r>
        <w:r w:rsidR="00944270">
          <w:rPr>
            <w:noProof/>
            <w:webHidden/>
          </w:rPr>
          <w:fldChar w:fldCharType="begin"/>
        </w:r>
        <w:r w:rsidR="00944270">
          <w:rPr>
            <w:noProof/>
            <w:webHidden/>
          </w:rPr>
          <w:instrText xml:space="preserve"> PAGEREF _Toc165647711 \h </w:instrText>
        </w:r>
      </w:ins>
      <w:r w:rsidR="00944270">
        <w:rPr>
          <w:noProof/>
          <w:webHidden/>
        </w:rPr>
      </w:r>
      <w:ins w:id="4911" w:author="MinterEllison" w:date="2024-05-06T15:09:00Z">
        <w:r w:rsidR="00944270">
          <w:rPr>
            <w:noProof/>
            <w:webHidden/>
          </w:rPr>
          <w:fldChar w:fldCharType="separate"/>
        </w:r>
        <w:r w:rsidR="00944270">
          <w:rPr>
            <w:noProof/>
            <w:webHidden/>
          </w:rPr>
          <w:t>128</w:t>
        </w:r>
        <w:r w:rsidR="00944270">
          <w:rPr>
            <w:noProof/>
            <w:webHidden/>
          </w:rPr>
          <w:fldChar w:fldCharType="end"/>
        </w:r>
        <w:r>
          <w:rPr>
            <w:noProof/>
          </w:rPr>
          <w:fldChar w:fldCharType="end"/>
        </w:r>
      </w:ins>
    </w:p>
    <w:p w14:paraId="363E7FFF" w14:textId="73F91A2D" w:rsidR="00944270" w:rsidRDefault="00C24E25">
      <w:pPr>
        <w:pStyle w:val="TOC2"/>
        <w:rPr>
          <w:ins w:id="4912" w:author="MinterEllison" w:date="2024-05-06T15:09:00Z"/>
          <w:rFonts w:asciiTheme="minorHAnsi" w:eastAsiaTheme="minorEastAsia" w:hAnsiTheme="minorHAnsi" w:cstheme="minorBidi"/>
          <w:b w:val="0"/>
          <w:bCs w:val="0"/>
          <w:noProof/>
          <w:spacing w:val="0"/>
          <w:sz w:val="22"/>
          <w:szCs w:val="28"/>
          <w:lang w:bidi="mn-Mong-MN"/>
        </w:rPr>
      </w:pPr>
      <w:ins w:id="4913" w:author="MinterEllison" w:date="2024-05-06T15:09:00Z">
        <w:r>
          <w:fldChar w:fldCharType="begin"/>
        </w:r>
        <w:r>
          <w:instrText>HYPERLINK \l "_Toc165647712"</w:instrText>
        </w:r>
        <w:r>
          <w:fldChar w:fldCharType="separate"/>
        </w:r>
        <w:r w:rsidR="00944270" w:rsidRPr="001C46D2">
          <w:rPr>
            <w:rStyle w:val="Hyperlink"/>
            <w:noProof/>
          </w:rPr>
          <w:t>8.</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Assignment and Novation</w:t>
        </w:r>
        <w:r w:rsidR="00944270">
          <w:rPr>
            <w:noProof/>
            <w:webHidden/>
          </w:rPr>
          <w:tab/>
        </w:r>
        <w:r w:rsidR="00944270">
          <w:rPr>
            <w:noProof/>
            <w:webHidden/>
          </w:rPr>
          <w:fldChar w:fldCharType="begin"/>
        </w:r>
        <w:r w:rsidR="00944270">
          <w:rPr>
            <w:noProof/>
            <w:webHidden/>
          </w:rPr>
          <w:instrText xml:space="preserve"> PAGEREF _Toc165647712 \h </w:instrText>
        </w:r>
      </w:ins>
      <w:r w:rsidR="00944270">
        <w:rPr>
          <w:noProof/>
          <w:webHidden/>
        </w:rPr>
      </w:r>
      <w:ins w:id="4914" w:author="MinterEllison" w:date="2024-05-06T15:09:00Z">
        <w:r w:rsidR="00944270">
          <w:rPr>
            <w:noProof/>
            <w:webHidden/>
          </w:rPr>
          <w:fldChar w:fldCharType="separate"/>
        </w:r>
        <w:r w:rsidR="00944270">
          <w:rPr>
            <w:noProof/>
            <w:webHidden/>
          </w:rPr>
          <w:t>128</w:t>
        </w:r>
        <w:r w:rsidR="00944270">
          <w:rPr>
            <w:noProof/>
            <w:webHidden/>
          </w:rPr>
          <w:fldChar w:fldCharType="end"/>
        </w:r>
        <w:r>
          <w:rPr>
            <w:noProof/>
          </w:rPr>
          <w:fldChar w:fldCharType="end"/>
        </w:r>
      </w:ins>
    </w:p>
    <w:p w14:paraId="16C12F0F" w14:textId="56911289" w:rsidR="00944270" w:rsidRDefault="00C24E25">
      <w:pPr>
        <w:pStyle w:val="TOC3"/>
        <w:tabs>
          <w:tab w:val="left" w:pos="907"/>
        </w:tabs>
        <w:rPr>
          <w:ins w:id="4915" w:author="MinterEllison" w:date="2024-05-06T15:09:00Z"/>
          <w:rFonts w:asciiTheme="minorHAnsi" w:eastAsiaTheme="minorEastAsia" w:hAnsiTheme="minorHAnsi" w:cstheme="minorBidi"/>
          <w:noProof/>
          <w:sz w:val="22"/>
          <w:szCs w:val="28"/>
          <w:lang w:bidi="mn-Mong-MN"/>
        </w:rPr>
      </w:pPr>
      <w:ins w:id="4916" w:author="MinterEllison" w:date="2024-05-06T15:09:00Z">
        <w:r>
          <w:fldChar w:fldCharType="begin"/>
        </w:r>
        <w:r>
          <w:instrText>HYPERLINK \l "_Toc165647713"</w:instrText>
        </w:r>
        <w:r>
          <w:fldChar w:fldCharType="separate"/>
        </w:r>
        <w:r w:rsidR="00944270" w:rsidRPr="001C46D2">
          <w:rPr>
            <w:rStyle w:val="Hyperlink"/>
            <w:noProof/>
          </w:rPr>
          <w:t>8.1</w:t>
        </w:r>
        <w:r w:rsidR="00944270">
          <w:rPr>
            <w:rFonts w:asciiTheme="minorHAnsi" w:eastAsiaTheme="minorEastAsia" w:hAnsiTheme="minorHAnsi" w:cstheme="minorBidi"/>
            <w:noProof/>
            <w:sz w:val="22"/>
            <w:szCs w:val="28"/>
            <w:lang w:bidi="mn-Mong-MN"/>
          </w:rPr>
          <w:tab/>
        </w:r>
        <w:r w:rsidR="00944270" w:rsidRPr="001C46D2">
          <w:rPr>
            <w:rStyle w:val="Hyperlink"/>
            <w:noProof/>
          </w:rPr>
          <w:t>Assignment or Novation by the Operator</w:t>
        </w:r>
        <w:r w:rsidR="00944270">
          <w:rPr>
            <w:noProof/>
            <w:webHidden/>
          </w:rPr>
          <w:tab/>
        </w:r>
        <w:r w:rsidR="00944270">
          <w:rPr>
            <w:noProof/>
            <w:webHidden/>
          </w:rPr>
          <w:fldChar w:fldCharType="begin"/>
        </w:r>
        <w:r w:rsidR="00944270">
          <w:rPr>
            <w:noProof/>
            <w:webHidden/>
          </w:rPr>
          <w:instrText xml:space="preserve"> PAGEREF _Toc165647713 \h </w:instrText>
        </w:r>
      </w:ins>
      <w:r w:rsidR="00944270">
        <w:rPr>
          <w:noProof/>
          <w:webHidden/>
        </w:rPr>
      </w:r>
      <w:ins w:id="4917" w:author="MinterEllison" w:date="2024-05-06T15:09:00Z">
        <w:r w:rsidR="00944270">
          <w:rPr>
            <w:noProof/>
            <w:webHidden/>
          </w:rPr>
          <w:fldChar w:fldCharType="separate"/>
        </w:r>
        <w:r w:rsidR="00944270">
          <w:rPr>
            <w:noProof/>
            <w:webHidden/>
          </w:rPr>
          <w:t>128</w:t>
        </w:r>
        <w:r w:rsidR="00944270">
          <w:rPr>
            <w:noProof/>
            <w:webHidden/>
          </w:rPr>
          <w:fldChar w:fldCharType="end"/>
        </w:r>
        <w:r>
          <w:rPr>
            <w:noProof/>
          </w:rPr>
          <w:fldChar w:fldCharType="end"/>
        </w:r>
      </w:ins>
    </w:p>
    <w:p w14:paraId="0C3708A0" w14:textId="70A41F13" w:rsidR="00944270" w:rsidRDefault="00C24E25">
      <w:pPr>
        <w:pStyle w:val="TOC3"/>
        <w:tabs>
          <w:tab w:val="left" w:pos="907"/>
        </w:tabs>
        <w:rPr>
          <w:ins w:id="4918" w:author="MinterEllison" w:date="2024-05-06T15:09:00Z"/>
          <w:rFonts w:asciiTheme="minorHAnsi" w:eastAsiaTheme="minorEastAsia" w:hAnsiTheme="minorHAnsi" w:cstheme="minorBidi"/>
          <w:noProof/>
          <w:sz w:val="22"/>
          <w:szCs w:val="28"/>
          <w:lang w:bidi="mn-Mong-MN"/>
        </w:rPr>
      </w:pPr>
      <w:ins w:id="4919" w:author="MinterEllison" w:date="2024-05-06T15:09:00Z">
        <w:r>
          <w:fldChar w:fldCharType="begin"/>
        </w:r>
        <w:r>
          <w:instrText>HYPERLINK \l "_Toc165647714"</w:instrText>
        </w:r>
        <w:r>
          <w:fldChar w:fldCharType="separate"/>
        </w:r>
        <w:r w:rsidR="00944270" w:rsidRPr="001C46D2">
          <w:rPr>
            <w:rStyle w:val="Hyperlink"/>
            <w:noProof/>
          </w:rPr>
          <w:t>8.2</w:t>
        </w:r>
        <w:r w:rsidR="00944270">
          <w:rPr>
            <w:rFonts w:asciiTheme="minorHAnsi" w:eastAsiaTheme="minorEastAsia" w:hAnsiTheme="minorHAnsi" w:cstheme="minorBidi"/>
            <w:noProof/>
            <w:sz w:val="22"/>
            <w:szCs w:val="28"/>
            <w:lang w:bidi="mn-Mong-MN"/>
          </w:rPr>
          <w:tab/>
        </w:r>
        <w:r w:rsidR="00944270" w:rsidRPr="001C46D2">
          <w:rPr>
            <w:rStyle w:val="Hyperlink"/>
            <w:noProof/>
          </w:rPr>
          <w:t>Assignment or Novation by the Commonwealth</w:t>
        </w:r>
        <w:r w:rsidR="00944270">
          <w:rPr>
            <w:noProof/>
            <w:webHidden/>
          </w:rPr>
          <w:tab/>
        </w:r>
        <w:r w:rsidR="00944270">
          <w:rPr>
            <w:noProof/>
            <w:webHidden/>
          </w:rPr>
          <w:fldChar w:fldCharType="begin"/>
        </w:r>
        <w:r w:rsidR="00944270">
          <w:rPr>
            <w:noProof/>
            <w:webHidden/>
          </w:rPr>
          <w:instrText xml:space="preserve"> PAGEREF _Toc165647714 \h </w:instrText>
        </w:r>
      </w:ins>
      <w:r w:rsidR="00944270">
        <w:rPr>
          <w:noProof/>
          <w:webHidden/>
        </w:rPr>
      </w:r>
      <w:ins w:id="4920" w:author="MinterEllison" w:date="2024-05-06T15:09:00Z">
        <w:r w:rsidR="00944270">
          <w:rPr>
            <w:noProof/>
            <w:webHidden/>
          </w:rPr>
          <w:fldChar w:fldCharType="separate"/>
        </w:r>
        <w:r w:rsidR="00944270">
          <w:rPr>
            <w:noProof/>
            <w:webHidden/>
          </w:rPr>
          <w:t>129</w:t>
        </w:r>
        <w:r w:rsidR="00944270">
          <w:rPr>
            <w:noProof/>
            <w:webHidden/>
          </w:rPr>
          <w:fldChar w:fldCharType="end"/>
        </w:r>
        <w:r>
          <w:rPr>
            <w:noProof/>
          </w:rPr>
          <w:fldChar w:fldCharType="end"/>
        </w:r>
      </w:ins>
    </w:p>
    <w:p w14:paraId="3652A21D" w14:textId="0A09C562" w:rsidR="00944270" w:rsidRDefault="00C24E25">
      <w:pPr>
        <w:pStyle w:val="TOC3"/>
        <w:tabs>
          <w:tab w:val="left" w:pos="907"/>
        </w:tabs>
        <w:rPr>
          <w:ins w:id="4921" w:author="MinterEllison" w:date="2024-05-06T15:09:00Z"/>
          <w:rFonts w:asciiTheme="minorHAnsi" w:eastAsiaTheme="minorEastAsia" w:hAnsiTheme="minorHAnsi" w:cstheme="minorBidi"/>
          <w:noProof/>
          <w:sz w:val="22"/>
          <w:szCs w:val="28"/>
          <w:lang w:bidi="mn-Mong-MN"/>
        </w:rPr>
      </w:pPr>
      <w:ins w:id="4922" w:author="MinterEllison" w:date="2024-05-06T15:09:00Z">
        <w:r>
          <w:fldChar w:fldCharType="begin"/>
        </w:r>
        <w:r>
          <w:instrText>HYPERLINK \l "_Toc165647715"</w:instrText>
        </w:r>
        <w:r>
          <w:fldChar w:fldCharType="separate"/>
        </w:r>
        <w:r w:rsidR="00944270" w:rsidRPr="001C46D2">
          <w:rPr>
            <w:rStyle w:val="Hyperlink"/>
            <w:noProof/>
          </w:rPr>
          <w:t>8.3</w:t>
        </w:r>
        <w:r w:rsidR="00944270">
          <w:rPr>
            <w:rFonts w:asciiTheme="minorHAnsi" w:eastAsiaTheme="minorEastAsia" w:hAnsiTheme="minorHAnsi" w:cstheme="minorBidi"/>
            <w:noProof/>
            <w:sz w:val="22"/>
            <w:szCs w:val="28"/>
            <w:lang w:bidi="mn-Mong-MN"/>
          </w:rPr>
          <w:tab/>
        </w:r>
        <w:r w:rsidR="00944270" w:rsidRPr="001C46D2">
          <w:rPr>
            <w:rStyle w:val="Hyperlink"/>
            <w:noProof/>
          </w:rPr>
          <w:t>Non-compliance and release</w:t>
        </w:r>
        <w:r w:rsidR="00944270">
          <w:rPr>
            <w:noProof/>
            <w:webHidden/>
          </w:rPr>
          <w:tab/>
        </w:r>
        <w:r w:rsidR="00944270">
          <w:rPr>
            <w:noProof/>
            <w:webHidden/>
          </w:rPr>
          <w:fldChar w:fldCharType="begin"/>
        </w:r>
        <w:r w:rsidR="00944270">
          <w:rPr>
            <w:noProof/>
            <w:webHidden/>
          </w:rPr>
          <w:instrText xml:space="preserve"> PAGEREF _Toc165647715 \h </w:instrText>
        </w:r>
      </w:ins>
      <w:r w:rsidR="00944270">
        <w:rPr>
          <w:noProof/>
          <w:webHidden/>
        </w:rPr>
      </w:r>
      <w:ins w:id="4923" w:author="MinterEllison" w:date="2024-05-06T15:09:00Z">
        <w:r w:rsidR="00944270">
          <w:rPr>
            <w:noProof/>
            <w:webHidden/>
          </w:rPr>
          <w:fldChar w:fldCharType="separate"/>
        </w:r>
        <w:r w:rsidR="00944270">
          <w:rPr>
            <w:noProof/>
            <w:webHidden/>
          </w:rPr>
          <w:t>129</w:t>
        </w:r>
        <w:r w:rsidR="00944270">
          <w:rPr>
            <w:noProof/>
            <w:webHidden/>
          </w:rPr>
          <w:fldChar w:fldCharType="end"/>
        </w:r>
        <w:r>
          <w:rPr>
            <w:noProof/>
          </w:rPr>
          <w:fldChar w:fldCharType="end"/>
        </w:r>
      </w:ins>
    </w:p>
    <w:p w14:paraId="1B221106" w14:textId="531099BE" w:rsidR="00944270" w:rsidRDefault="00C24E25">
      <w:pPr>
        <w:pStyle w:val="TOC2"/>
        <w:rPr>
          <w:ins w:id="4924" w:author="MinterEllison" w:date="2024-05-06T15:09:00Z"/>
          <w:rFonts w:asciiTheme="minorHAnsi" w:eastAsiaTheme="minorEastAsia" w:hAnsiTheme="minorHAnsi" w:cstheme="minorBidi"/>
          <w:b w:val="0"/>
          <w:bCs w:val="0"/>
          <w:noProof/>
          <w:spacing w:val="0"/>
          <w:sz w:val="22"/>
          <w:szCs w:val="28"/>
          <w:lang w:bidi="mn-Mong-MN"/>
        </w:rPr>
      </w:pPr>
      <w:ins w:id="4925" w:author="MinterEllison" w:date="2024-05-06T15:09:00Z">
        <w:r>
          <w:fldChar w:fldCharType="begin"/>
        </w:r>
        <w:r>
          <w:instrText>HYPERLINK \l "_Toc165647716"</w:instrText>
        </w:r>
        <w:r>
          <w:fldChar w:fldCharType="separate"/>
        </w:r>
        <w:r w:rsidR="00944270" w:rsidRPr="001C46D2">
          <w:rPr>
            <w:rStyle w:val="Hyperlink"/>
            <w:noProof/>
          </w:rPr>
          <w:t>9.</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Governing Law</w:t>
        </w:r>
        <w:r w:rsidR="00944270">
          <w:rPr>
            <w:noProof/>
            <w:webHidden/>
          </w:rPr>
          <w:tab/>
        </w:r>
        <w:r w:rsidR="00944270">
          <w:rPr>
            <w:noProof/>
            <w:webHidden/>
          </w:rPr>
          <w:fldChar w:fldCharType="begin"/>
        </w:r>
        <w:r w:rsidR="00944270">
          <w:rPr>
            <w:noProof/>
            <w:webHidden/>
          </w:rPr>
          <w:instrText xml:space="preserve"> PAGEREF _Toc165647716 \h </w:instrText>
        </w:r>
      </w:ins>
      <w:r w:rsidR="00944270">
        <w:rPr>
          <w:noProof/>
          <w:webHidden/>
        </w:rPr>
      </w:r>
      <w:ins w:id="4926" w:author="MinterEllison" w:date="2024-05-06T15:09:00Z">
        <w:r w:rsidR="00944270">
          <w:rPr>
            <w:noProof/>
            <w:webHidden/>
          </w:rPr>
          <w:fldChar w:fldCharType="separate"/>
        </w:r>
        <w:r w:rsidR="00944270">
          <w:rPr>
            <w:noProof/>
            <w:webHidden/>
          </w:rPr>
          <w:t>130</w:t>
        </w:r>
        <w:r w:rsidR="00944270">
          <w:rPr>
            <w:noProof/>
            <w:webHidden/>
          </w:rPr>
          <w:fldChar w:fldCharType="end"/>
        </w:r>
        <w:r>
          <w:rPr>
            <w:noProof/>
          </w:rPr>
          <w:fldChar w:fldCharType="end"/>
        </w:r>
      </w:ins>
    </w:p>
    <w:p w14:paraId="04F3C888" w14:textId="02BB4F24" w:rsidR="00944270" w:rsidRDefault="00C24E25">
      <w:pPr>
        <w:pStyle w:val="TOC3"/>
        <w:tabs>
          <w:tab w:val="left" w:pos="907"/>
        </w:tabs>
        <w:rPr>
          <w:ins w:id="4927" w:author="MinterEllison" w:date="2024-05-06T15:09:00Z"/>
          <w:rFonts w:asciiTheme="minorHAnsi" w:eastAsiaTheme="minorEastAsia" w:hAnsiTheme="minorHAnsi" w:cstheme="minorBidi"/>
          <w:noProof/>
          <w:sz w:val="22"/>
          <w:szCs w:val="28"/>
          <w:lang w:bidi="mn-Mong-MN"/>
        </w:rPr>
      </w:pPr>
      <w:ins w:id="4928" w:author="MinterEllison" w:date="2024-05-06T15:09:00Z">
        <w:r>
          <w:fldChar w:fldCharType="begin"/>
        </w:r>
        <w:r>
          <w:instrText>HYPERLINK \l "_Toc165647717"</w:instrText>
        </w:r>
        <w:r>
          <w:fldChar w:fldCharType="separate"/>
        </w:r>
        <w:r w:rsidR="00944270" w:rsidRPr="001C46D2">
          <w:rPr>
            <w:rStyle w:val="Hyperlink"/>
            <w:noProof/>
          </w:rPr>
          <w:t>9.1</w:t>
        </w:r>
        <w:r w:rsidR="00944270">
          <w:rPr>
            <w:rFonts w:asciiTheme="minorHAnsi" w:eastAsiaTheme="minorEastAsia" w:hAnsiTheme="minorHAnsi" w:cstheme="minorBidi"/>
            <w:noProof/>
            <w:sz w:val="22"/>
            <w:szCs w:val="28"/>
            <w:lang w:bidi="mn-Mong-MN"/>
          </w:rPr>
          <w:tab/>
        </w:r>
        <w:r w:rsidR="00944270" w:rsidRPr="001C46D2">
          <w:rPr>
            <w:rStyle w:val="Hyperlink"/>
            <w:noProof/>
          </w:rPr>
          <w:t>Governing Law and jurisdiction</w:t>
        </w:r>
        <w:r w:rsidR="00944270">
          <w:rPr>
            <w:noProof/>
            <w:webHidden/>
          </w:rPr>
          <w:tab/>
        </w:r>
        <w:r w:rsidR="00944270">
          <w:rPr>
            <w:noProof/>
            <w:webHidden/>
          </w:rPr>
          <w:fldChar w:fldCharType="begin"/>
        </w:r>
        <w:r w:rsidR="00944270">
          <w:rPr>
            <w:noProof/>
            <w:webHidden/>
          </w:rPr>
          <w:instrText xml:space="preserve"> PAGEREF _Toc165647717 \h </w:instrText>
        </w:r>
      </w:ins>
      <w:r w:rsidR="00944270">
        <w:rPr>
          <w:noProof/>
          <w:webHidden/>
        </w:rPr>
      </w:r>
      <w:ins w:id="4929" w:author="MinterEllison" w:date="2024-05-06T15:09:00Z">
        <w:r w:rsidR="00944270">
          <w:rPr>
            <w:noProof/>
            <w:webHidden/>
          </w:rPr>
          <w:fldChar w:fldCharType="separate"/>
        </w:r>
        <w:r w:rsidR="00944270">
          <w:rPr>
            <w:noProof/>
            <w:webHidden/>
          </w:rPr>
          <w:t>130</w:t>
        </w:r>
        <w:r w:rsidR="00944270">
          <w:rPr>
            <w:noProof/>
            <w:webHidden/>
          </w:rPr>
          <w:fldChar w:fldCharType="end"/>
        </w:r>
        <w:r>
          <w:rPr>
            <w:noProof/>
          </w:rPr>
          <w:fldChar w:fldCharType="end"/>
        </w:r>
      </w:ins>
    </w:p>
    <w:p w14:paraId="1760C979" w14:textId="34E35EFE" w:rsidR="00944270" w:rsidRDefault="00C24E25">
      <w:pPr>
        <w:pStyle w:val="TOC3"/>
        <w:tabs>
          <w:tab w:val="left" w:pos="907"/>
        </w:tabs>
        <w:rPr>
          <w:ins w:id="4930" w:author="MinterEllison" w:date="2024-05-06T15:09:00Z"/>
          <w:rFonts w:asciiTheme="minorHAnsi" w:eastAsiaTheme="minorEastAsia" w:hAnsiTheme="minorHAnsi" w:cstheme="minorBidi"/>
          <w:noProof/>
          <w:sz w:val="22"/>
          <w:szCs w:val="28"/>
          <w:lang w:bidi="mn-Mong-MN"/>
        </w:rPr>
      </w:pPr>
      <w:ins w:id="4931" w:author="MinterEllison" w:date="2024-05-06T15:09:00Z">
        <w:r>
          <w:fldChar w:fldCharType="begin"/>
        </w:r>
        <w:r>
          <w:instrText>HYPERLINK \l "_Toc165647718"</w:instrText>
        </w:r>
        <w:r>
          <w:fldChar w:fldCharType="separate"/>
        </w:r>
        <w:r w:rsidR="00944270" w:rsidRPr="001C46D2">
          <w:rPr>
            <w:rStyle w:val="Hyperlink"/>
            <w:noProof/>
          </w:rPr>
          <w:t>9.2</w:t>
        </w:r>
        <w:r w:rsidR="00944270">
          <w:rPr>
            <w:rFonts w:asciiTheme="minorHAnsi" w:eastAsiaTheme="minorEastAsia" w:hAnsiTheme="minorHAnsi" w:cstheme="minorBidi"/>
            <w:noProof/>
            <w:sz w:val="22"/>
            <w:szCs w:val="28"/>
            <w:lang w:bidi="mn-Mong-MN"/>
          </w:rPr>
          <w:tab/>
        </w:r>
        <w:r w:rsidR="00944270" w:rsidRPr="001C46D2">
          <w:rPr>
            <w:rStyle w:val="Hyperlink"/>
            <w:noProof/>
          </w:rPr>
          <w:t>Serving documents</w:t>
        </w:r>
        <w:r w:rsidR="00944270">
          <w:rPr>
            <w:noProof/>
            <w:webHidden/>
          </w:rPr>
          <w:tab/>
        </w:r>
        <w:r w:rsidR="00944270">
          <w:rPr>
            <w:noProof/>
            <w:webHidden/>
          </w:rPr>
          <w:fldChar w:fldCharType="begin"/>
        </w:r>
        <w:r w:rsidR="00944270">
          <w:rPr>
            <w:noProof/>
            <w:webHidden/>
          </w:rPr>
          <w:instrText xml:space="preserve"> PAGEREF _Toc165647718 \h </w:instrText>
        </w:r>
      </w:ins>
      <w:r w:rsidR="00944270">
        <w:rPr>
          <w:noProof/>
          <w:webHidden/>
        </w:rPr>
      </w:r>
      <w:ins w:id="4932" w:author="MinterEllison" w:date="2024-05-06T15:09:00Z">
        <w:r w:rsidR="00944270">
          <w:rPr>
            <w:noProof/>
            <w:webHidden/>
          </w:rPr>
          <w:fldChar w:fldCharType="separate"/>
        </w:r>
        <w:r w:rsidR="00944270">
          <w:rPr>
            <w:noProof/>
            <w:webHidden/>
          </w:rPr>
          <w:t>130</w:t>
        </w:r>
        <w:r w:rsidR="00944270">
          <w:rPr>
            <w:noProof/>
            <w:webHidden/>
          </w:rPr>
          <w:fldChar w:fldCharType="end"/>
        </w:r>
        <w:r>
          <w:rPr>
            <w:noProof/>
          </w:rPr>
          <w:fldChar w:fldCharType="end"/>
        </w:r>
      </w:ins>
    </w:p>
    <w:p w14:paraId="771DE60B" w14:textId="201197F6" w:rsidR="00944270" w:rsidRDefault="00C24E25">
      <w:pPr>
        <w:pStyle w:val="TOC2"/>
        <w:rPr>
          <w:ins w:id="4933" w:author="MinterEllison" w:date="2024-05-06T15:09:00Z"/>
          <w:rFonts w:asciiTheme="minorHAnsi" w:eastAsiaTheme="minorEastAsia" w:hAnsiTheme="minorHAnsi" w:cstheme="minorBidi"/>
          <w:b w:val="0"/>
          <w:bCs w:val="0"/>
          <w:noProof/>
          <w:spacing w:val="0"/>
          <w:sz w:val="22"/>
          <w:szCs w:val="28"/>
          <w:lang w:bidi="mn-Mong-MN"/>
        </w:rPr>
      </w:pPr>
      <w:ins w:id="4934" w:author="MinterEllison" w:date="2024-05-06T15:09:00Z">
        <w:r>
          <w:fldChar w:fldCharType="begin"/>
        </w:r>
        <w:r>
          <w:instrText>HYPERLINK \l "_Toc165647719"</w:instrText>
        </w:r>
        <w:r>
          <w:fldChar w:fldCharType="separate"/>
        </w:r>
        <w:r w:rsidR="00944270" w:rsidRPr="001C46D2">
          <w:rPr>
            <w:rStyle w:val="Hyperlink"/>
            <w:noProof/>
          </w:rPr>
          <w:t>10.</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Notices and other communications</w:t>
        </w:r>
        <w:r w:rsidR="00944270">
          <w:rPr>
            <w:noProof/>
            <w:webHidden/>
          </w:rPr>
          <w:tab/>
        </w:r>
        <w:r w:rsidR="00944270">
          <w:rPr>
            <w:noProof/>
            <w:webHidden/>
          </w:rPr>
          <w:fldChar w:fldCharType="begin"/>
        </w:r>
        <w:r w:rsidR="00944270">
          <w:rPr>
            <w:noProof/>
            <w:webHidden/>
          </w:rPr>
          <w:instrText xml:space="preserve"> PAGEREF _Toc165647719 \h </w:instrText>
        </w:r>
      </w:ins>
      <w:r w:rsidR="00944270">
        <w:rPr>
          <w:noProof/>
          <w:webHidden/>
        </w:rPr>
      </w:r>
      <w:ins w:id="4935" w:author="MinterEllison" w:date="2024-05-06T15:09:00Z">
        <w:r w:rsidR="00944270">
          <w:rPr>
            <w:noProof/>
            <w:webHidden/>
          </w:rPr>
          <w:fldChar w:fldCharType="separate"/>
        </w:r>
        <w:r w:rsidR="00944270">
          <w:rPr>
            <w:noProof/>
            <w:webHidden/>
          </w:rPr>
          <w:t>130</w:t>
        </w:r>
        <w:r w:rsidR="00944270">
          <w:rPr>
            <w:noProof/>
            <w:webHidden/>
          </w:rPr>
          <w:fldChar w:fldCharType="end"/>
        </w:r>
        <w:r>
          <w:rPr>
            <w:noProof/>
          </w:rPr>
          <w:fldChar w:fldCharType="end"/>
        </w:r>
      </w:ins>
    </w:p>
    <w:p w14:paraId="510F31F3" w14:textId="770C7CFF" w:rsidR="00944270" w:rsidRDefault="00C24E25">
      <w:pPr>
        <w:pStyle w:val="TOC3"/>
        <w:tabs>
          <w:tab w:val="left" w:pos="1100"/>
        </w:tabs>
        <w:rPr>
          <w:ins w:id="4936" w:author="MinterEllison" w:date="2024-05-06T15:09:00Z"/>
          <w:rFonts w:asciiTheme="minorHAnsi" w:eastAsiaTheme="minorEastAsia" w:hAnsiTheme="minorHAnsi" w:cstheme="minorBidi"/>
          <w:noProof/>
          <w:sz w:val="22"/>
          <w:szCs w:val="28"/>
          <w:lang w:bidi="mn-Mong-MN"/>
        </w:rPr>
      </w:pPr>
      <w:ins w:id="4937" w:author="MinterEllison" w:date="2024-05-06T15:09:00Z">
        <w:r>
          <w:fldChar w:fldCharType="begin"/>
        </w:r>
        <w:r>
          <w:instrText>HYPERLINK \l "_Toc165647720"</w:instrText>
        </w:r>
        <w:r>
          <w:fldChar w:fldCharType="separate"/>
        </w:r>
        <w:r w:rsidR="00944270" w:rsidRPr="001C46D2">
          <w:rPr>
            <w:rStyle w:val="Hyperlink"/>
            <w:noProof/>
          </w:rPr>
          <w:t>10.1</w:t>
        </w:r>
        <w:r w:rsidR="00944270">
          <w:rPr>
            <w:rFonts w:asciiTheme="minorHAnsi" w:eastAsiaTheme="minorEastAsia" w:hAnsiTheme="minorHAnsi" w:cstheme="minorBidi"/>
            <w:noProof/>
            <w:sz w:val="22"/>
            <w:szCs w:val="28"/>
            <w:lang w:bidi="mn-Mong-MN"/>
          </w:rPr>
          <w:tab/>
        </w:r>
        <w:r w:rsidR="00944270" w:rsidRPr="001C46D2">
          <w:rPr>
            <w:rStyle w:val="Hyperlink"/>
            <w:noProof/>
          </w:rPr>
          <w:t>Form</w:t>
        </w:r>
        <w:r w:rsidR="00944270">
          <w:rPr>
            <w:noProof/>
            <w:webHidden/>
          </w:rPr>
          <w:tab/>
        </w:r>
        <w:r w:rsidR="00944270">
          <w:rPr>
            <w:noProof/>
            <w:webHidden/>
          </w:rPr>
          <w:fldChar w:fldCharType="begin"/>
        </w:r>
        <w:r w:rsidR="00944270">
          <w:rPr>
            <w:noProof/>
            <w:webHidden/>
          </w:rPr>
          <w:instrText xml:space="preserve"> PAGEREF _Toc165647720 \h </w:instrText>
        </w:r>
      </w:ins>
      <w:r w:rsidR="00944270">
        <w:rPr>
          <w:noProof/>
          <w:webHidden/>
        </w:rPr>
      </w:r>
      <w:ins w:id="4938" w:author="MinterEllison" w:date="2024-05-06T15:09:00Z">
        <w:r w:rsidR="00944270">
          <w:rPr>
            <w:noProof/>
            <w:webHidden/>
          </w:rPr>
          <w:fldChar w:fldCharType="separate"/>
        </w:r>
        <w:r w:rsidR="00944270">
          <w:rPr>
            <w:noProof/>
            <w:webHidden/>
          </w:rPr>
          <w:t>130</w:t>
        </w:r>
        <w:r w:rsidR="00944270">
          <w:rPr>
            <w:noProof/>
            <w:webHidden/>
          </w:rPr>
          <w:fldChar w:fldCharType="end"/>
        </w:r>
        <w:r>
          <w:rPr>
            <w:noProof/>
          </w:rPr>
          <w:fldChar w:fldCharType="end"/>
        </w:r>
      </w:ins>
    </w:p>
    <w:p w14:paraId="4EFC1E27" w14:textId="4C9D5F15" w:rsidR="00944270" w:rsidRDefault="00C24E25">
      <w:pPr>
        <w:pStyle w:val="TOC3"/>
        <w:tabs>
          <w:tab w:val="left" w:pos="1100"/>
        </w:tabs>
        <w:rPr>
          <w:ins w:id="4939" w:author="MinterEllison" w:date="2024-05-06T15:09:00Z"/>
          <w:rFonts w:asciiTheme="minorHAnsi" w:eastAsiaTheme="minorEastAsia" w:hAnsiTheme="minorHAnsi" w:cstheme="minorBidi"/>
          <w:noProof/>
          <w:sz w:val="22"/>
          <w:szCs w:val="28"/>
          <w:lang w:bidi="mn-Mong-MN"/>
        </w:rPr>
      </w:pPr>
      <w:ins w:id="4940" w:author="MinterEllison" w:date="2024-05-06T15:09:00Z">
        <w:r>
          <w:fldChar w:fldCharType="begin"/>
        </w:r>
        <w:r>
          <w:instrText>HYPERLINK \l "_Toc165647721"</w:instrText>
        </w:r>
        <w:r>
          <w:fldChar w:fldCharType="separate"/>
        </w:r>
        <w:r w:rsidR="00944270" w:rsidRPr="001C46D2">
          <w:rPr>
            <w:rStyle w:val="Hyperlink"/>
            <w:noProof/>
          </w:rPr>
          <w:t>10.2</w:t>
        </w:r>
        <w:r w:rsidR="00944270">
          <w:rPr>
            <w:rFonts w:asciiTheme="minorHAnsi" w:eastAsiaTheme="minorEastAsia" w:hAnsiTheme="minorHAnsi" w:cstheme="minorBidi"/>
            <w:noProof/>
            <w:sz w:val="22"/>
            <w:szCs w:val="28"/>
            <w:lang w:bidi="mn-Mong-MN"/>
          </w:rPr>
          <w:tab/>
        </w:r>
        <w:r w:rsidR="00944270" w:rsidRPr="001C46D2">
          <w:rPr>
            <w:rStyle w:val="Hyperlink"/>
            <w:noProof/>
          </w:rPr>
          <w:t>Delivery</w:t>
        </w:r>
        <w:r w:rsidR="00944270">
          <w:rPr>
            <w:noProof/>
            <w:webHidden/>
          </w:rPr>
          <w:tab/>
        </w:r>
        <w:r w:rsidR="00944270">
          <w:rPr>
            <w:noProof/>
            <w:webHidden/>
          </w:rPr>
          <w:fldChar w:fldCharType="begin"/>
        </w:r>
        <w:r w:rsidR="00944270">
          <w:rPr>
            <w:noProof/>
            <w:webHidden/>
          </w:rPr>
          <w:instrText xml:space="preserve"> PAGEREF _Toc165647721 \h </w:instrText>
        </w:r>
      </w:ins>
      <w:r w:rsidR="00944270">
        <w:rPr>
          <w:noProof/>
          <w:webHidden/>
        </w:rPr>
      </w:r>
      <w:ins w:id="4941" w:author="MinterEllison" w:date="2024-05-06T15:09:00Z">
        <w:r w:rsidR="00944270">
          <w:rPr>
            <w:noProof/>
            <w:webHidden/>
          </w:rPr>
          <w:fldChar w:fldCharType="separate"/>
        </w:r>
        <w:r w:rsidR="00944270">
          <w:rPr>
            <w:noProof/>
            <w:webHidden/>
          </w:rPr>
          <w:t>130</w:t>
        </w:r>
        <w:r w:rsidR="00944270">
          <w:rPr>
            <w:noProof/>
            <w:webHidden/>
          </w:rPr>
          <w:fldChar w:fldCharType="end"/>
        </w:r>
        <w:r>
          <w:rPr>
            <w:noProof/>
          </w:rPr>
          <w:fldChar w:fldCharType="end"/>
        </w:r>
      </w:ins>
    </w:p>
    <w:p w14:paraId="391DA711" w14:textId="2D9E2EB7" w:rsidR="00944270" w:rsidRDefault="00C24E25">
      <w:pPr>
        <w:pStyle w:val="TOC3"/>
        <w:tabs>
          <w:tab w:val="left" w:pos="1100"/>
        </w:tabs>
        <w:rPr>
          <w:ins w:id="4942" w:author="MinterEllison" w:date="2024-05-06T15:09:00Z"/>
          <w:rFonts w:asciiTheme="minorHAnsi" w:eastAsiaTheme="minorEastAsia" w:hAnsiTheme="minorHAnsi" w:cstheme="minorBidi"/>
          <w:noProof/>
          <w:sz w:val="22"/>
          <w:szCs w:val="28"/>
          <w:lang w:bidi="mn-Mong-MN"/>
        </w:rPr>
      </w:pPr>
      <w:ins w:id="4943" w:author="MinterEllison" w:date="2024-05-06T15:09:00Z">
        <w:r>
          <w:fldChar w:fldCharType="begin"/>
        </w:r>
        <w:r>
          <w:instrText>HYPERLINK \l "_Toc165647722"</w:instrText>
        </w:r>
        <w:r>
          <w:fldChar w:fldCharType="separate"/>
        </w:r>
        <w:r w:rsidR="00944270" w:rsidRPr="001C46D2">
          <w:rPr>
            <w:rStyle w:val="Hyperlink"/>
            <w:noProof/>
          </w:rPr>
          <w:t>10.3</w:t>
        </w:r>
        <w:r w:rsidR="00944270">
          <w:rPr>
            <w:rFonts w:asciiTheme="minorHAnsi" w:eastAsiaTheme="minorEastAsia" w:hAnsiTheme="minorHAnsi" w:cstheme="minorBidi"/>
            <w:noProof/>
            <w:sz w:val="22"/>
            <w:szCs w:val="28"/>
            <w:lang w:bidi="mn-Mong-MN"/>
          </w:rPr>
          <w:tab/>
        </w:r>
        <w:r w:rsidR="00944270" w:rsidRPr="001C46D2">
          <w:rPr>
            <w:rStyle w:val="Hyperlink"/>
            <w:noProof/>
          </w:rPr>
          <w:t>When effective</w:t>
        </w:r>
        <w:r w:rsidR="00944270">
          <w:rPr>
            <w:noProof/>
            <w:webHidden/>
          </w:rPr>
          <w:tab/>
        </w:r>
        <w:r w:rsidR="00944270">
          <w:rPr>
            <w:noProof/>
            <w:webHidden/>
          </w:rPr>
          <w:fldChar w:fldCharType="begin"/>
        </w:r>
        <w:r w:rsidR="00944270">
          <w:rPr>
            <w:noProof/>
            <w:webHidden/>
          </w:rPr>
          <w:instrText xml:space="preserve"> PAGEREF _Toc165647722 \h </w:instrText>
        </w:r>
      </w:ins>
      <w:r w:rsidR="00944270">
        <w:rPr>
          <w:noProof/>
          <w:webHidden/>
        </w:rPr>
      </w:r>
      <w:ins w:id="4944" w:author="MinterEllison" w:date="2024-05-06T15:09:00Z">
        <w:r w:rsidR="00944270">
          <w:rPr>
            <w:noProof/>
            <w:webHidden/>
          </w:rPr>
          <w:fldChar w:fldCharType="separate"/>
        </w:r>
        <w:r w:rsidR="00944270">
          <w:rPr>
            <w:noProof/>
            <w:webHidden/>
          </w:rPr>
          <w:t>130</w:t>
        </w:r>
        <w:r w:rsidR="00944270">
          <w:rPr>
            <w:noProof/>
            <w:webHidden/>
          </w:rPr>
          <w:fldChar w:fldCharType="end"/>
        </w:r>
        <w:r>
          <w:rPr>
            <w:noProof/>
          </w:rPr>
          <w:fldChar w:fldCharType="end"/>
        </w:r>
      </w:ins>
    </w:p>
    <w:p w14:paraId="419F1C67" w14:textId="16BEDE56" w:rsidR="00944270" w:rsidRDefault="00C24E25">
      <w:pPr>
        <w:pStyle w:val="TOC3"/>
        <w:tabs>
          <w:tab w:val="left" w:pos="1100"/>
        </w:tabs>
        <w:rPr>
          <w:ins w:id="4945" w:author="MinterEllison" w:date="2024-05-06T15:09:00Z"/>
          <w:rFonts w:asciiTheme="minorHAnsi" w:eastAsiaTheme="minorEastAsia" w:hAnsiTheme="minorHAnsi" w:cstheme="minorBidi"/>
          <w:noProof/>
          <w:sz w:val="22"/>
          <w:szCs w:val="28"/>
          <w:lang w:bidi="mn-Mong-MN"/>
        </w:rPr>
      </w:pPr>
      <w:ins w:id="4946" w:author="MinterEllison" w:date="2024-05-06T15:09:00Z">
        <w:r>
          <w:fldChar w:fldCharType="begin"/>
        </w:r>
        <w:r>
          <w:instrText>HYPERLINK \l "_Toc165647723"</w:instrText>
        </w:r>
        <w:r>
          <w:fldChar w:fldCharType="separate"/>
        </w:r>
        <w:r w:rsidR="00944270" w:rsidRPr="001C46D2">
          <w:rPr>
            <w:rStyle w:val="Hyperlink"/>
            <w:noProof/>
          </w:rPr>
          <w:t>10.4</w:t>
        </w:r>
        <w:r w:rsidR="00944270">
          <w:rPr>
            <w:rFonts w:asciiTheme="minorHAnsi" w:eastAsiaTheme="minorEastAsia" w:hAnsiTheme="minorHAnsi" w:cstheme="minorBidi"/>
            <w:noProof/>
            <w:sz w:val="22"/>
            <w:szCs w:val="28"/>
            <w:lang w:bidi="mn-Mong-MN"/>
          </w:rPr>
          <w:tab/>
        </w:r>
        <w:r w:rsidR="00944270" w:rsidRPr="001C46D2">
          <w:rPr>
            <w:rStyle w:val="Hyperlink"/>
            <w:noProof/>
          </w:rPr>
          <w:t>When taken to be received</w:t>
        </w:r>
        <w:r w:rsidR="00944270">
          <w:rPr>
            <w:noProof/>
            <w:webHidden/>
          </w:rPr>
          <w:tab/>
        </w:r>
        <w:r w:rsidR="00944270">
          <w:rPr>
            <w:noProof/>
            <w:webHidden/>
          </w:rPr>
          <w:fldChar w:fldCharType="begin"/>
        </w:r>
        <w:r w:rsidR="00944270">
          <w:rPr>
            <w:noProof/>
            <w:webHidden/>
          </w:rPr>
          <w:instrText xml:space="preserve"> PAGEREF _Toc165647723 \h </w:instrText>
        </w:r>
      </w:ins>
      <w:r w:rsidR="00944270">
        <w:rPr>
          <w:noProof/>
          <w:webHidden/>
        </w:rPr>
      </w:r>
      <w:ins w:id="4947" w:author="MinterEllison" w:date="2024-05-06T15:09:00Z">
        <w:r w:rsidR="00944270">
          <w:rPr>
            <w:noProof/>
            <w:webHidden/>
          </w:rPr>
          <w:fldChar w:fldCharType="separate"/>
        </w:r>
        <w:r w:rsidR="00944270">
          <w:rPr>
            <w:noProof/>
            <w:webHidden/>
          </w:rPr>
          <w:t>130</w:t>
        </w:r>
        <w:r w:rsidR="00944270">
          <w:rPr>
            <w:noProof/>
            <w:webHidden/>
          </w:rPr>
          <w:fldChar w:fldCharType="end"/>
        </w:r>
        <w:r>
          <w:rPr>
            <w:noProof/>
          </w:rPr>
          <w:fldChar w:fldCharType="end"/>
        </w:r>
      </w:ins>
    </w:p>
    <w:p w14:paraId="10118478" w14:textId="19B013B0" w:rsidR="00944270" w:rsidRDefault="00C24E25">
      <w:pPr>
        <w:pStyle w:val="TOC3"/>
        <w:tabs>
          <w:tab w:val="left" w:pos="1100"/>
        </w:tabs>
        <w:rPr>
          <w:ins w:id="4948" w:author="MinterEllison" w:date="2024-05-06T15:09:00Z"/>
          <w:rFonts w:asciiTheme="minorHAnsi" w:eastAsiaTheme="minorEastAsia" w:hAnsiTheme="minorHAnsi" w:cstheme="minorBidi"/>
          <w:noProof/>
          <w:sz w:val="22"/>
          <w:szCs w:val="28"/>
          <w:lang w:bidi="mn-Mong-MN"/>
        </w:rPr>
      </w:pPr>
      <w:ins w:id="4949" w:author="MinterEllison" w:date="2024-05-06T15:09:00Z">
        <w:r>
          <w:fldChar w:fldCharType="begin"/>
        </w:r>
        <w:r>
          <w:instrText>HYPERLINK \l "_Toc165647724"</w:instrText>
        </w:r>
        <w:r>
          <w:fldChar w:fldCharType="separate"/>
        </w:r>
        <w:r w:rsidR="00944270" w:rsidRPr="001C46D2">
          <w:rPr>
            <w:rStyle w:val="Hyperlink"/>
            <w:noProof/>
          </w:rPr>
          <w:t>10.5</w:t>
        </w:r>
        <w:r w:rsidR="00944270">
          <w:rPr>
            <w:rFonts w:asciiTheme="minorHAnsi" w:eastAsiaTheme="minorEastAsia" w:hAnsiTheme="minorHAnsi" w:cstheme="minorBidi"/>
            <w:noProof/>
            <w:sz w:val="22"/>
            <w:szCs w:val="28"/>
            <w:lang w:bidi="mn-Mong-MN"/>
          </w:rPr>
          <w:tab/>
        </w:r>
        <w:r w:rsidR="00944270" w:rsidRPr="001C46D2">
          <w:rPr>
            <w:rStyle w:val="Hyperlink"/>
            <w:noProof/>
          </w:rPr>
          <w:t>Receipt outside business hours</w:t>
        </w:r>
        <w:r w:rsidR="00944270">
          <w:rPr>
            <w:noProof/>
            <w:webHidden/>
          </w:rPr>
          <w:tab/>
        </w:r>
        <w:r w:rsidR="00944270">
          <w:rPr>
            <w:noProof/>
            <w:webHidden/>
          </w:rPr>
          <w:fldChar w:fldCharType="begin"/>
        </w:r>
        <w:r w:rsidR="00944270">
          <w:rPr>
            <w:noProof/>
            <w:webHidden/>
          </w:rPr>
          <w:instrText xml:space="preserve"> PAGEREF _Toc165647724 \h </w:instrText>
        </w:r>
      </w:ins>
      <w:r w:rsidR="00944270">
        <w:rPr>
          <w:noProof/>
          <w:webHidden/>
        </w:rPr>
      </w:r>
      <w:ins w:id="4950"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0B13BC66" w14:textId="23A422C7" w:rsidR="00944270" w:rsidRDefault="00C24E25">
      <w:pPr>
        <w:pStyle w:val="TOC2"/>
        <w:rPr>
          <w:ins w:id="4951" w:author="MinterEllison" w:date="2024-05-06T15:09:00Z"/>
          <w:rFonts w:asciiTheme="minorHAnsi" w:eastAsiaTheme="minorEastAsia" w:hAnsiTheme="minorHAnsi" w:cstheme="minorBidi"/>
          <w:b w:val="0"/>
          <w:bCs w:val="0"/>
          <w:noProof/>
          <w:spacing w:val="0"/>
          <w:sz w:val="22"/>
          <w:szCs w:val="28"/>
          <w:lang w:bidi="mn-Mong-MN"/>
        </w:rPr>
      </w:pPr>
      <w:ins w:id="4952" w:author="MinterEllison" w:date="2024-05-06T15:09:00Z">
        <w:r>
          <w:fldChar w:fldCharType="begin"/>
        </w:r>
        <w:r>
          <w:instrText>HYPERLINK \l "_Toc165647725"</w:instrText>
        </w:r>
        <w:r>
          <w:fldChar w:fldCharType="separate"/>
        </w:r>
        <w:r w:rsidR="00944270" w:rsidRPr="001C46D2">
          <w:rPr>
            <w:rStyle w:val="Hyperlink"/>
            <w:noProof/>
          </w:rPr>
          <w:t>11.</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General</w:t>
        </w:r>
        <w:r w:rsidR="00944270">
          <w:rPr>
            <w:noProof/>
            <w:webHidden/>
          </w:rPr>
          <w:tab/>
        </w:r>
        <w:r w:rsidR="00944270">
          <w:rPr>
            <w:noProof/>
            <w:webHidden/>
          </w:rPr>
          <w:fldChar w:fldCharType="begin"/>
        </w:r>
        <w:r w:rsidR="00944270">
          <w:rPr>
            <w:noProof/>
            <w:webHidden/>
          </w:rPr>
          <w:instrText xml:space="preserve"> PAGEREF _Toc165647725 \h </w:instrText>
        </w:r>
      </w:ins>
      <w:r w:rsidR="00944270">
        <w:rPr>
          <w:noProof/>
          <w:webHidden/>
        </w:rPr>
      </w:r>
      <w:ins w:id="4953"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0F2F4F81" w14:textId="323C2405" w:rsidR="00944270" w:rsidRDefault="00C24E25">
      <w:pPr>
        <w:pStyle w:val="TOC3"/>
        <w:tabs>
          <w:tab w:val="left" w:pos="1100"/>
        </w:tabs>
        <w:rPr>
          <w:ins w:id="4954" w:author="MinterEllison" w:date="2024-05-06T15:09:00Z"/>
          <w:rFonts w:asciiTheme="minorHAnsi" w:eastAsiaTheme="minorEastAsia" w:hAnsiTheme="minorHAnsi" w:cstheme="minorBidi"/>
          <w:noProof/>
          <w:sz w:val="22"/>
          <w:szCs w:val="28"/>
          <w:lang w:bidi="mn-Mong-MN"/>
        </w:rPr>
      </w:pPr>
      <w:ins w:id="4955" w:author="MinterEllison" w:date="2024-05-06T15:09:00Z">
        <w:r>
          <w:fldChar w:fldCharType="begin"/>
        </w:r>
        <w:r>
          <w:instrText>HYPERLINK \l "_Toc165647726"</w:instrText>
        </w:r>
        <w:r>
          <w:fldChar w:fldCharType="separate"/>
        </w:r>
        <w:r w:rsidR="00944270" w:rsidRPr="001C46D2">
          <w:rPr>
            <w:rStyle w:val="Hyperlink"/>
            <w:noProof/>
          </w:rPr>
          <w:t>11.1</w:t>
        </w:r>
        <w:r w:rsidR="00944270">
          <w:rPr>
            <w:rFonts w:asciiTheme="minorHAnsi" w:eastAsiaTheme="minorEastAsia" w:hAnsiTheme="minorHAnsi" w:cstheme="minorBidi"/>
            <w:noProof/>
            <w:sz w:val="22"/>
            <w:szCs w:val="28"/>
            <w:lang w:bidi="mn-Mong-MN"/>
          </w:rPr>
          <w:tab/>
        </w:r>
        <w:r w:rsidR="00944270" w:rsidRPr="001C46D2">
          <w:rPr>
            <w:rStyle w:val="Hyperlink"/>
            <w:noProof/>
          </w:rPr>
          <w:t>Duration of this Deed</w:t>
        </w:r>
        <w:r w:rsidR="00944270">
          <w:rPr>
            <w:noProof/>
            <w:webHidden/>
          </w:rPr>
          <w:tab/>
        </w:r>
        <w:r w:rsidR="00944270">
          <w:rPr>
            <w:noProof/>
            <w:webHidden/>
          </w:rPr>
          <w:fldChar w:fldCharType="begin"/>
        </w:r>
        <w:r w:rsidR="00944270">
          <w:rPr>
            <w:noProof/>
            <w:webHidden/>
          </w:rPr>
          <w:instrText xml:space="preserve"> PAGEREF _Toc165647726 \h </w:instrText>
        </w:r>
      </w:ins>
      <w:r w:rsidR="00944270">
        <w:rPr>
          <w:noProof/>
          <w:webHidden/>
        </w:rPr>
      </w:r>
      <w:ins w:id="4956"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2509AF0E" w14:textId="1E0375F3" w:rsidR="00944270" w:rsidRDefault="00C24E25">
      <w:pPr>
        <w:pStyle w:val="TOC3"/>
        <w:tabs>
          <w:tab w:val="left" w:pos="1100"/>
        </w:tabs>
        <w:rPr>
          <w:ins w:id="4957" w:author="MinterEllison" w:date="2024-05-06T15:09:00Z"/>
          <w:rFonts w:asciiTheme="minorHAnsi" w:eastAsiaTheme="minorEastAsia" w:hAnsiTheme="minorHAnsi" w:cstheme="minorBidi"/>
          <w:noProof/>
          <w:sz w:val="22"/>
          <w:szCs w:val="28"/>
          <w:lang w:bidi="mn-Mong-MN"/>
        </w:rPr>
      </w:pPr>
      <w:ins w:id="4958" w:author="MinterEllison" w:date="2024-05-06T15:09:00Z">
        <w:r>
          <w:fldChar w:fldCharType="begin"/>
        </w:r>
        <w:r>
          <w:instrText>HYPERLINK \l "_Toc165647727"</w:instrText>
        </w:r>
        <w:r>
          <w:fldChar w:fldCharType="separate"/>
        </w:r>
        <w:r w:rsidR="00944270" w:rsidRPr="001C46D2">
          <w:rPr>
            <w:rStyle w:val="Hyperlink"/>
            <w:noProof/>
          </w:rPr>
          <w:t>11.2</w:t>
        </w:r>
        <w:r w:rsidR="00944270">
          <w:rPr>
            <w:rFonts w:asciiTheme="minorHAnsi" w:eastAsiaTheme="minorEastAsia" w:hAnsiTheme="minorHAnsi" w:cstheme="minorBidi"/>
            <w:noProof/>
            <w:sz w:val="22"/>
            <w:szCs w:val="28"/>
            <w:lang w:bidi="mn-Mong-MN"/>
          </w:rPr>
          <w:tab/>
        </w:r>
        <w:r w:rsidR="00944270" w:rsidRPr="001C46D2">
          <w:rPr>
            <w:rStyle w:val="Hyperlink"/>
            <w:noProof/>
          </w:rPr>
          <w:t>Variation and waiver</w:t>
        </w:r>
        <w:r w:rsidR="00944270">
          <w:rPr>
            <w:noProof/>
            <w:webHidden/>
          </w:rPr>
          <w:tab/>
        </w:r>
        <w:r w:rsidR="00944270">
          <w:rPr>
            <w:noProof/>
            <w:webHidden/>
          </w:rPr>
          <w:fldChar w:fldCharType="begin"/>
        </w:r>
        <w:r w:rsidR="00944270">
          <w:rPr>
            <w:noProof/>
            <w:webHidden/>
          </w:rPr>
          <w:instrText xml:space="preserve"> PAGEREF _Toc165647727 \h </w:instrText>
        </w:r>
      </w:ins>
      <w:r w:rsidR="00944270">
        <w:rPr>
          <w:noProof/>
          <w:webHidden/>
        </w:rPr>
      </w:r>
      <w:ins w:id="4959"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7F8D5F7C" w14:textId="29F3CB3D" w:rsidR="00944270" w:rsidRDefault="00C24E25">
      <w:pPr>
        <w:pStyle w:val="TOC3"/>
        <w:tabs>
          <w:tab w:val="left" w:pos="1100"/>
        </w:tabs>
        <w:rPr>
          <w:ins w:id="4960" w:author="MinterEllison" w:date="2024-05-06T15:09:00Z"/>
          <w:rFonts w:asciiTheme="minorHAnsi" w:eastAsiaTheme="minorEastAsia" w:hAnsiTheme="minorHAnsi" w:cstheme="minorBidi"/>
          <w:noProof/>
          <w:sz w:val="22"/>
          <w:szCs w:val="28"/>
          <w:lang w:bidi="mn-Mong-MN"/>
        </w:rPr>
      </w:pPr>
      <w:ins w:id="4961" w:author="MinterEllison" w:date="2024-05-06T15:09:00Z">
        <w:r>
          <w:fldChar w:fldCharType="begin"/>
        </w:r>
        <w:r>
          <w:instrText>HYPERLINK \l "_Toc165647728"</w:instrText>
        </w:r>
        <w:r>
          <w:fldChar w:fldCharType="separate"/>
        </w:r>
        <w:r w:rsidR="00944270" w:rsidRPr="001C46D2">
          <w:rPr>
            <w:rStyle w:val="Hyperlink"/>
            <w:noProof/>
          </w:rPr>
          <w:t>11.3</w:t>
        </w:r>
        <w:r w:rsidR="00944270">
          <w:rPr>
            <w:rFonts w:asciiTheme="minorHAnsi" w:eastAsiaTheme="minorEastAsia" w:hAnsiTheme="minorHAnsi" w:cstheme="minorBidi"/>
            <w:noProof/>
            <w:sz w:val="22"/>
            <w:szCs w:val="28"/>
            <w:lang w:bidi="mn-Mong-MN"/>
          </w:rPr>
          <w:tab/>
        </w:r>
        <w:r w:rsidR="00944270" w:rsidRPr="001C46D2">
          <w:rPr>
            <w:rStyle w:val="Hyperlink"/>
            <w:noProof/>
          </w:rPr>
          <w:t>Consents, approvals or waivers</w:t>
        </w:r>
        <w:r w:rsidR="00944270">
          <w:rPr>
            <w:noProof/>
            <w:webHidden/>
          </w:rPr>
          <w:tab/>
        </w:r>
        <w:r w:rsidR="00944270">
          <w:rPr>
            <w:noProof/>
            <w:webHidden/>
          </w:rPr>
          <w:fldChar w:fldCharType="begin"/>
        </w:r>
        <w:r w:rsidR="00944270">
          <w:rPr>
            <w:noProof/>
            <w:webHidden/>
          </w:rPr>
          <w:instrText xml:space="preserve"> PAGEREF _Toc165647728 \h </w:instrText>
        </w:r>
      </w:ins>
      <w:r w:rsidR="00944270">
        <w:rPr>
          <w:noProof/>
          <w:webHidden/>
        </w:rPr>
      </w:r>
      <w:ins w:id="4962"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6D95091C" w14:textId="1DA43FE3" w:rsidR="00944270" w:rsidRDefault="00C24E25">
      <w:pPr>
        <w:pStyle w:val="TOC3"/>
        <w:tabs>
          <w:tab w:val="left" w:pos="1100"/>
        </w:tabs>
        <w:rPr>
          <w:ins w:id="4963" w:author="MinterEllison" w:date="2024-05-06T15:09:00Z"/>
          <w:rFonts w:asciiTheme="minorHAnsi" w:eastAsiaTheme="minorEastAsia" w:hAnsiTheme="minorHAnsi" w:cstheme="minorBidi"/>
          <w:noProof/>
          <w:sz w:val="22"/>
          <w:szCs w:val="28"/>
          <w:lang w:bidi="mn-Mong-MN"/>
        </w:rPr>
      </w:pPr>
      <w:ins w:id="4964" w:author="MinterEllison" w:date="2024-05-06T15:09:00Z">
        <w:r>
          <w:fldChar w:fldCharType="begin"/>
        </w:r>
        <w:r>
          <w:instrText>HYPERLINK \l "_Toc165647729"</w:instrText>
        </w:r>
        <w:r>
          <w:fldChar w:fldCharType="separate"/>
        </w:r>
        <w:r w:rsidR="00944270" w:rsidRPr="001C46D2">
          <w:rPr>
            <w:rStyle w:val="Hyperlink"/>
            <w:noProof/>
          </w:rPr>
          <w:t>11.4</w:t>
        </w:r>
        <w:r w:rsidR="00944270">
          <w:rPr>
            <w:rFonts w:asciiTheme="minorHAnsi" w:eastAsiaTheme="minorEastAsia" w:hAnsiTheme="minorHAnsi" w:cstheme="minorBidi"/>
            <w:noProof/>
            <w:sz w:val="22"/>
            <w:szCs w:val="28"/>
            <w:lang w:bidi="mn-Mong-MN"/>
          </w:rPr>
          <w:tab/>
        </w:r>
        <w:r w:rsidR="00944270" w:rsidRPr="001C46D2">
          <w:rPr>
            <w:rStyle w:val="Hyperlink"/>
            <w:noProof/>
          </w:rPr>
          <w:t>Discretion in exercising rights</w:t>
        </w:r>
        <w:r w:rsidR="00944270">
          <w:rPr>
            <w:noProof/>
            <w:webHidden/>
          </w:rPr>
          <w:tab/>
        </w:r>
        <w:r w:rsidR="00944270">
          <w:rPr>
            <w:noProof/>
            <w:webHidden/>
          </w:rPr>
          <w:fldChar w:fldCharType="begin"/>
        </w:r>
        <w:r w:rsidR="00944270">
          <w:rPr>
            <w:noProof/>
            <w:webHidden/>
          </w:rPr>
          <w:instrText xml:space="preserve"> PAGEREF _Toc165647729 \h </w:instrText>
        </w:r>
      </w:ins>
      <w:r w:rsidR="00944270">
        <w:rPr>
          <w:noProof/>
          <w:webHidden/>
        </w:rPr>
      </w:r>
      <w:ins w:id="4965"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098B7B20" w14:textId="1EE51A21" w:rsidR="00944270" w:rsidRDefault="00C24E25">
      <w:pPr>
        <w:pStyle w:val="TOC3"/>
        <w:tabs>
          <w:tab w:val="left" w:pos="1100"/>
        </w:tabs>
        <w:rPr>
          <w:ins w:id="4966" w:author="MinterEllison" w:date="2024-05-06T15:09:00Z"/>
          <w:rFonts w:asciiTheme="minorHAnsi" w:eastAsiaTheme="minorEastAsia" w:hAnsiTheme="minorHAnsi" w:cstheme="minorBidi"/>
          <w:noProof/>
          <w:sz w:val="22"/>
          <w:szCs w:val="28"/>
          <w:lang w:bidi="mn-Mong-MN"/>
        </w:rPr>
      </w:pPr>
      <w:ins w:id="4967" w:author="MinterEllison" w:date="2024-05-06T15:09:00Z">
        <w:r>
          <w:fldChar w:fldCharType="begin"/>
        </w:r>
        <w:r>
          <w:instrText>HYPERLINK \l "_Toc165647730"</w:instrText>
        </w:r>
        <w:r>
          <w:fldChar w:fldCharType="separate"/>
        </w:r>
        <w:r w:rsidR="00944270" w:rsidRPr="001C46D2">
          <w:rPr>
            <w:rStyle w:val="Hyperlink"/>
            <w:noProof/>
          </w:rPr>
          <w:t>11.5</w:t>
        </w:r>
        <w:r w:rsidR="00944270">
          <w:rPr>
            <w:rFonts w:asciiTheme="minorHAnsi" w:eastAsiaTheme="minorEastAsia" w:hAnsiTheme="minorHAnsi" w:cstheme="minorBidi"/>
            <w:noProof/>
            <w:sz w:val="22"/>
            <w:szCs w:val="28"/>
            <w:lang w:bidi="mn-Mong-MN"/>
          </w:rPr>
          <w:tab/>
        </w:r>
        <w:r w:rsidR="00944270" w:rsidRPr="001C46D2">
          <w:rPr>
            <w:rStyle w:val="Hyperlink"/>
            <w:noProof/>
          </w:rPr>
          <w:t>Partial exercising of rights</w:t>
        </w:r>
        <w:r w:rsidR="00944270">
          <w:rPr>
            <w:noProof/>
            <w:webHidden/>
          </w:rPr>
          <w:tab/>
        </w:r>
        <w:r w:rsidR="00944270">
          <w:rPr>
            <w:noProof/>
            <w:webHidden/>
          </w:rPr>
          <w:fldChar w:fldCharType="begin"/>
        </w:r>
        <w:r w:rsidR="00944270">
          <w:rPr>
            <w:noProof/>
            <w:webHidden/>
          </w:rPr>
          <w:instrText xml:space="preserve"> PAGEREF _Toc165647730 \h </w:instrText>
        </w:r>
      </w:ins>
      <w:r w:rsidR="00944270">
        <w:rPr>
          <w:noProof/>
          <w:webHidden/>
        </w:rPr>
      </w:r>
      <w:ins w:id="4968"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46FF2928" w14:textId="0C9FC651" w:rsidR="00944270" w:rsidRDefault="00C24E25">
      <w:pPr>
        <w:pStyle w:val="TOC3"/>
        <w:tabs>
          <w:tab w:val="left" w:pos="1100"/>
        </w:tabs>
        <w:rPr>
          <w:ins w:id="4969" w:author="MinterEllison" w:date="2024-05-06T15:09:00Z"/>
          <w:rFonts w:asciiTheme="minorHAnsi" w:eastAsiaTheme="minorEastAsia" w:hAnsiTheme="minorHAnsi" w:cstheme="minorBidi"/>
          <w:noProof/>
          <w:sz w:val="22"/>
          <w:szCs w:val="28"/>
          <w:lang w:bidi="mn-Mong-MN"/>
        </w:rPr>
      </w:pPr>
      <w:ins w:id="4970" w:author="MinterEllison" w:date="2024-05-06T15:09:00Z">
        <w:r>
          <w:fldChar w:fldCharType="begin"/>
        </w:r>
        <w:r>
          <w:instrText>HYPERLINK \l "_Toc165647731"</w:instrText>
        </w:r>
        <w:r>
          <w:fldChar w:fldCharType="separate"/>
        </w:r>
        <w:r w:rsidR="00944270" w:rsidRPr="001C46D2">
          <w:rPr>
            <w:rStyle w:val="Hyperlink"/>
            <w:noProof/>
          </w:rPr>
          <w:t>11.6</w:t>
        </w:r>
        <w:r w:rsidR="00944270">
          <w:rPr>
            <w:rFonts w:asciiTheme="minorHAnsi" w:eastAsiaTheme="minorEastAsia" w:hAnsiTheme="minorHAnsi" w:cstheme="minorBidi"/>
            <w:noProof/>
            <w:sz w:val="22"/>
            <w:szCs w:val="28"/>
            <w:lang w:bidi="mn-Mong-MN"/>
          </w:rPr>
          <w:tab/>
        </w:r>
        <w:r w:rsidR="00944270" w:rsidRPr="001C46D2">
          <w:rPr>
            <w:rStyle w:val="Hyperlink"/>
            <w:noProof/>
          </w:rPr>
          <w:t>Remedies cumulative</w:t>
        </w:r>
        <w:r w:rsidR="00944270">
          <w:rPr>
            <w:noProof/>
            <w:webHidden/>
          </w:rPr>
          <w:tab/>
        </w:r>
        <w:r w:rsidR="00944270">
          <w:rPr>
            <w:noProof/>
            <w:webHidden/>
          </w:rPr>
          <w:fldChar w:fldCharType="begin"/>
        </w:r>
        <w:r w:rsidR="00944270">
          <w:rPr>
            <w:noProof/>
            <w:webHidden/>
          </w:rPr>
          <w:instrText xml:space="preserve"> PAGEREF _Toc165647731 \h </w:instrText>
        </w:r>
      </w:ins>
      <w:r w:rsidR="00944270">
        <w:rPr>
          <w:noProof/>
          <w:webHidden/>
        </w:rPr>
      </w:r>
      <w:ins w:id="4971"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45DAB5A7" w14:textId="6EB88632" w:rsidR="00944270" w:rsidRDefault="00C24E25">
      <w:pPr>
        <w:pStyle w:val="TOC3"/>
        <w:tabs>
          <w:tab w:val="left" w:pos="1100"/>
        </w:tabs>
        <w:rPr>
          <w:ins w:id="4972" w:author="MinterEllison" w:date="2024-05-06T15:09:00Z"/>
          <w:rFonts w:asciiTheme="minorHAnsi" w:eastAsiaTheme="minorEastAsia" w:hAnsiTheme="minorHAnsi" w:cstheme="minorBidi"/>
          <w:noProof/>
          <w:sz w:val="22"/>
          <w:szCs w:val="28"/>
          <w:lang w:bidi="mn-Mong-MN"/>
        </w:rPr>
      </w:pPr>
      <w:ins w:id="4973" w:author="MinterEllison" w:date="2024-05-06T15:09:00Z">
        <w:r>
          <w:fldChar w:fldCharType="begin"/>
        </w:r>
        <w:r>
          <w:instrText>HYPERLINK \l "_Toc165647732"</w:instrText>
        </w:r>
        <w:r>
          <w:fldChar w:fldCharType="separate"/>
        </w:r>
        <w:r w:rsidR="00944270" w:rsidRPr="001C46D2">
          <w:rPr>
            <w:rStyle w:val="Hyperlink"/>
            <w:noProof/>
          </w:rPr>
          <w:t>11.7</w:t>
        </w:r>
        <w:r w:rsidR="00944270">
          <w:rPr>
            <w:rFonts w:asciiTheme="minorHAnsi" w:eastAsiaTheme="minorEastAsia" w:hAnsiTheme="minorHAnsi" w:cstheme="minorBidi"/>
            <w:noProof/>
            <w:sz w:val="22"/>
            <w:szCs w:val="28"/>
            <w:lang w:bidi="mn-Mong-MN"/>
          </w:rPr>
          <w:tab/>
        </w:r>
        <w:r w:rsidR="00944270" w:rsidRPr="001C46D2">
          <w:rPr>
            <w:rStyle w:val="Hyperlink"/>
            <w:noProof/>
          </w:rPr>
          <w:t>Supervening Law</w:t>
        </w:r>
        <w:r w:rsidR="00944270">
          <w:rPr>
            <w:noProof/>
            <w:webHidden/>
          </w:rPr>
          <w:tab/>
        </w:r>
        <w:r w:rsidR="00944270">
          <w:rPr>
            <w:noProof/>
            <w:webHidden/>
          </w:rPr>
          <w:fldChar w:fldCharType="begin"/>
        </w:r>
        <w:r w:rsidR="00944270">
          <w:rPr>
            <w:noProof/>
            <w:webHidden/>
          </w:rPr>
          <w:instrText xml:space="preserve"> PAGEREF _Toc165647732 \h </w:instrText>
        </w:r>
      </w:ins>
      <w:r w:rsidR="00944270">
        <w:rPr>
          <w:noProof/>
          <w:webHidden/>
        </w:rPr>
      </w:r>
      <w:ins w:id="4974" w:author="MinterEllison" w:date="2024-05-06T15:09:00Z">
        <w:r w:rsidR="00944270">
          <w:rPr>
            <w:noProof/>
            <w:webHidden/>
          </w:rPr>
          <w:fldChar w:fldCharType="separate"/>
        </w:r>
        <w:r w:rsidR="00944270">
          <w:rPr>
            <w:noProof/>
            <w:webHidden/>
          </w:rPr>
          <w:t>131</w:t>
        </w:r>
        <w:r w:rsidR="00944270">
          <w:rPr>
            <w:noProof/>
            <w:webHidden/>
          </w:rPr>
          <w:fldChar w:fldCharType="end"/>
        </w:r>
        <w:r>
          <w:rPr>
            <w:noProof/>
          </w:rPr>
          <w:fldChar w:fldCharType="end"/>
        </w:r>
      </w:ins>
    </w:p>
    <w:p w14:paraId="7277A480" w14:textId="30E2B442" w:rsidR="00944270" w:rsidRDefault="00C24E25">
      <w:pPr>
        <w:pStyle w:val="TOC3"/>
        <w:tabs>
          <w:tab w:val="left" w:pos="1100"/>
        </w:tabs>
        <w:rPr>
          <w:ins w:id="4975" w:author="MinterEllison" w:date="2024-05-06T15:09:00Z"/>
          <w:rFonts w:asciiTheme="minorHAnsi" w:eastAsiaTheme="minorEastAsia" w:hAnsiTheme="minorHAnsi" w:cstheme="minorBidi"/>
          <w:noProof/>
          <w:sz w:val="22"/>
          <w:szCs w:val="28"/>
          <w:lang w:bidi="mn-Mong-MN"/>
        </w:rPr>
      </w:pPr>
      <w:ins w:id="4976" w:author="MinterEllison" w:date="2024-05-06T15:09:00Z">
        <w:r>
          <w:fldChar w:fldCharType="begin"/>
        </w:r>
        <w:r>
          <w:instrText>HYPERLINK \l "_Toc165647733"</w:instrText>
        </w:r>
        <w:r>
          <w:fldChar w:fldCharType="separate"/>
        </w:r>
        <w:r w:rsidR="00944270" w:rsidRPr="001C46D2">
          <w:rPr>
            <w:rStyle w:val="Hyperlink"/>
            <w:noProof/>
          </w:rPr>
          <w:t>11.8</w:t>
        </w:r>
        <w:r w:rsidR="00944270">
          <w:rPr>
            <w:rFonts w:asciiTheme="minorHAnsi" w:eastAsiaTheme="minorEastAsia" w:hAnsiTheme="minorHAnsi" w:cstheme="minorBidi"/>
            <w:noProof/>
            <w:sz w:val="22"/>
            <w:szCs w:val="28"/>
            <w:lang w:bidi="mn-Mong-MN"/>
          </w:rPr>
          <w:tab/>
        </w:r>
        <w:r w:rsidR="00944270" w:rsidRPr="001C46D2">
          <w:rPr>
            <w:rStyle w:val="Hyperlink"/>
            <w:noProof/>
          </w:rPr>
          <w:t>Counterparts</w:t>
        </w:r>
        <w:r w:rsidR="00944270">
          <w:rPr>
            <w:noProof/>
            <w:webHidden/>
          </w:rPr>
          <w:tab/>
        </w:r>
        <w:r w:rsidR="00944270">
          <w:rPr>
            <w:noProof/>
            <w:webHidden/>
          </w:rPr>
          <w:fldChar w:fldCharType="begin"/>
        </w:r>
        <w:r w:rsidR="00944270">
          <w:rPr>
            <w:noProof/>
            <w:webHidden/>
          </w:rPr>
          <w:instrText xml:space="preserve"> PAGEREF _Toc165647733 \h </w:instrText>
        </w:r>
      </w:ins>
      <w:r w:rsidR="00944270">
        <w:rPr>
          <w:noProof/>
          <w:webHidden/>
        </w:rPr>
      </w:r>
      <w:ins w:id="4977" w:author="MinterEllison" w:date="2024-05-06T15:09:00Z">
        <w:r w:rsidR="00944270">
          <w:rPr>
            <w:noProof/>
            <w:webHidden/>
          </w:rPr>
          <w:fldChar w:fldCharType="separate"/>
        </w:r>
        <w:r w:rsidR="00944270">
          <w:rPr>
            <w:noProof/>
            <w:webHidden/>
          </w:rPr>
          <w:t>132</w:t>
        </w:r>
        <w:r w:rsidR="00944270">
          <w:rPr>
            <w:noProof/>
            <w:webHidden/>
          </w:rPr>
          <w:fldChar w:fldCharType="end"/>
        </w:r>
        <w:r>
          <w:rPr>
            <w:noProof/>
          </w:rPr>
          <w:fldChar w:fldCharType="end"/>
        </w:r>
      </w:ins>
    </w:p>
    <w:p w14:paraId="72EEC4B9" w14:textId="1BB41C88" w:rsidR="00944270" w:rsidRDefault="00C24E25">
      <w:pPr>
        <w:pStyle w:val="TOC3"/>
        <w:tabs>
          <w:tab w:val="left" w:pos="1100"/>
        </w:tabs>
        <w:rPr>
          <w:ins w:id="4978" w:author="MinterEllison" w:date="2024-05-06T15:09:00Z"/>
          <w:rFonts w:asciiTheme="minorHAnsi" w:eastAsiaTheme="minorEastAsia" w:hAnsiTheme="minorHAnsi" w:cstheme="minorBidi"/>
          <w:noProof/>
          <w:sz w:val="22"/>
          <w:szCs w:val="28"/>
          <w:lang w:bidi="mn-Mong-MN"/>
        </w:rPr>
      </w:pPr>
      <w:ins w:id="4979" w:author="MinterEllison" w:date="2024-05-06T15:09:00Z">
        <w:r>
          <w:fldChar w:fldCharType="begin"/>
        </w:r>
        <w:r>
          <w:instrText>HYPERLINK \l "_Toc165647734"</w:instrText>
        </w:r>
        <w:r>
          <w:fldChar w:fldCharType="separate"/>
        </w:r>
        <w:r w:rsidR="00944270" w:rsidRPr="001C46D2">
          <w:rPr>
            <w:rStyle w:val="Hyperlink"/>
            <w:noProof/>
          </w:rPr>
          <w:t>11.9</w:t>
        </w:r>
        <w:r w:rsidR="00944270">
          <w:rPr>
            <w:rFonts w:asciiTheme="minorHAnsi" w:eastAsiaTheme="minorEastAsia" w:hAnsiTheme="minorHAnsi" w:cstheme="minorBidi"/>
            <w:noProof/>
            <w:sz w:val="22"/>
            <w:szCs w:val="28"/>
            <w:lang w:bidi="mn-Mong-MN"/>
          </w:rPr>
          <w:tab/>
        </w:r>
        <w:r w:rsidR="00944270" w:rsidRPr="001C46D2">
          <w:rPr>
            <w:rStyle w:val="Hyperlink"/>
            <w:noProof/>
          </w:rPr>
          <w:t>Entire agreement</w:t>
        </w:r>
        <w:r w:rsidR="00944270">
          <w:rPr>
            <w:noProof/>
            <w:webHidden/>
          </w:rPr>
          <w:tab/>
        </w:r>
        <w:r w:rsidR="00944270">
          <w:rPr>
            <w:noProof/>
            <w:webHidden/>
          </w:rPr>
          <w:fldChar w:fldCharType="begin"/>
        </w:r>
        <w:r w:rsidR="00944270">
          <w:rPr>
            <w:noProof/>
            <w:webHidden/>
          </w:rPr>
          <w:instrText xml:space="preserve"> PAGEREF _Toc165647734 \h </w:instrText>
        </w:r>
      </w:ins>
      <w:r w:rsidR="00944270">
        <w:rPr>
          <w:noProof/>
          <w:webHidden/>
        </w:rPr>
      </w:r>
      <w:ins w:id="4980" w:author="MinterEllison" w:date="2024-05-06T15:09:00Z">
        <w:r w:rsidR="00944270">
          <w:rPr>
            <w:noProof/>
            <w:webHidden/>
          </w:rPr>
          <w:fldChar w:fldCharType="separate"/>
        </w:r>
        <w:r w:rsidR="00944270">
          <w:rPr>
            <w:noProof/>
            <w:webHidden/>
          </w:rPr>
          <w:t>132</w:t>
        </w:r>
        <w:r w:rsidR="00944270">
          <w:rPr>
            <w:noProof/>
            <w:webHidden/>
          </w:rPr>
          <w:fldChar w:fldCharType="end"/>
        </w:r>
        <w:r>
          <w:rPr>
            <w:noProof/>
          </w:rPr>
          <w:fldChar w:fldCharType="end"/>
        </w:r>
      </w:ins>
    </w:p>
    <w:p w14:paraId="4CFDE1B8" w14:textId="24B85719" w:rsidR="00944270" w:rsidRDefault="00C24E25">
      <w:pPr>
        <w:pStyle w:val="TOC3"/>
        <w:tabs>
          <w:tab w:val="left" w:pos="1100"/>
        </w:tabs>
        <w:rPr>
          <w:ins w:id="4981" w:author="MinterEllison" w:date="2024-05-06T15:09:00Z"/>
          <w:rFonts w:asciiTheme="minorHAnsi" w:eastAsiaTheme="minorEastAsia" w:hAnsiTheme="minorHAnsi" w:cstheme="minorBidi"/>
          <w:noProof/>
          <w:sz w:val="22"/>
          <w:szCs w:val="28"/>
          <w:lang w:bidi="mn-Mong-MN"/>
        </w:rPr>
      </w:pPr>
      <w:ins w:id="4982" w:author="MinterEllison" w:date="2024-05-06T15:09:00Z">
        <w:r>
          <w:fldChar w:fldCharType="begin"/>
        </w:r>
        <w:r>
          <w:instrText>HYPERLINK \l "_Toc165647735"</w:instrText>
        </w:r>
        <w:r>
          <w:fldChar w:fldCharType="separate"/>
        </w:r>
        <w:r w:rsidR="00944270" w:rsidRPr="001C46D2">
          <w:rPr>
            <w:rStyle w:val="Hyperlink"/>
            <w:noProof/>
          </w:rPr>
          <w:t>11.10</w:t>
        </w:r>
        <w:r w:rsidR="00944270">
          <w:rPr>
            <w:rFonts w:asciiTheme="minorHAnsi" w:eastAsiaTheme="minorEastAsia" w:hAnsiTheme="minorHAnsi" w:cstheme="minorBidi"/>
            <w:noProof/>
            <w:sz w:val="22"/>
            <w:szCs w:val="28"/>
            <w:lang w:bidi="mn-Mong-MN"/>
          </w:rPr>
          <w:tab/>
        </w:r>
        <w:r w:rsidR="00944270" w:rsidRPr="001C46D2">
          <w:rPr>
            <w:rStyle w:val="Hyperlink"/>
            <w:noProof/>
          </w:rPr>
          <w:t>Expenses and no liability for loss</w:t>
        </w:r>
        <w:r w:rsidR="00944270">
          <w:rPr>
            <w:noProof/>
            <w:webHidden/>
          </w:rPr>
          <w:tab/>
        </w:r>
        <w:r w:rsidR="00944270">
          <w:rPr>
            <w:noProof/>
            <w:webHidden/>
          </w:rPr>
          <w:fldChar w:fldCharType="begin"/>
        </w:r>
        <w:r w:rsidR="00944270">
          <w:rPr>
            <w:noProof/>
            <w:webHidden/>
          </w:rPr>
          <w:instrText xml:space="preserve"> PAGEREF _Toc165647735 \h </w:instrText>
        </w:r>
      </w:ins>
      <w:r w:rsidR="00944270">
        <w:rPr>
          <w:noProof/>
          <w:webHidden/>
        </w:rPr>
      </w:r>
      <w:ins w:id="4983" w:author="MinterEllison" w:date="2024-05-06T15:09:00Z">
        <w:r w:rsidR="00944270">
          <w:rPr>
            <w:noProof/>
            <w:webHidden/>
          </w:rPr>
          <w:fldChar w:fldCharType="separate"/>
        </w:r>
        <w:r w:rsidR="00944270">
          <w:rPr>
            <w:noProof/>
            <w:webHidden/>
          </w:rPr>
          <w:t>132</w:t>
        </w:r>
        <w:r w:rsidR="00944270">
          <w:rPr>
            <w:noProof/>
            <w:webHidden/>
          </w:rPr>
          <w:fldChar w:fldCharType="end"/>
        </w:r>
        <w:r>
          <w:rPr>
            <w:noProof/>
          </w:rPr>
          <w:fldChar w:fldCharType="end"/>
        </w:r>
      </w:ins>
    </w:p>
    <w:p w14:paraId="42C93B11" w14:textId="3948E5B8" w:rsidR="00944270" w:rsidRDefault="00C24E25">
      <w:pPr>
        <w:pStyle w:val="TOC3"/>
        <w:tabs>
          <w:tab w:val="left" w:pos="1100"/>
        </w:tabs>
        <w:rPr>
          <w:ins w:id="4984" w:author="MinterEllison" w:date="2024-05-06T15:09:00Z"/>
          <w:rFonts w:asciiTheme="minorHAnsi" w:eastAsiaTheme="minorEastAsia" w:hAnsiTheme="minorHAnsi" w:cstheme="minorBidi"/>
          <w:noProof/>
          <w:sz w:val="22"/>
          <w:szCs w:val="28"/>
          <w:lang w:bidi="mn-Mong-MN"/>
        </w:rPr>
      </w:pPr>
      <w:ins w:id="4985" w:author="MinterEllison" w:date="2024-05-06T15:09:00Z">
        <w:r>
          <w:fldChar w:fldCharType="begin"/>
        </w:r>
        <w:r>
          <w:instrText>HYPERLINK \l "_Toc165647736"</w:instrText>
        </w:r>
        <w:r>
          <w:fldChar w:fldCharType="separate"/>
        </w:r>
        <w:r w:rsidR="00944270" w:rsidRPr="001C46D2">
          <w:rPr>
            <w:rStyle w:val="Hyperlink"/>
            <w:noProof/>
          </w:rPr>
          <w:t>11.11</w:t>
        </w:r>
        <w:r w:rsidR="00944270">
          <w:rPr>
            <w:rFonts w:asciiTheme="minorHAnsi" w:eastAsiaTheme="minorEastAsia" w:hAnsiTheme="minorHAnsi" w:cstheme="minorBidi"/>
            <w:noProof/>
            <w:sz w:val="22"/>
            <w:szCs w:val="28"/>
            <w:lang w:bidi="mn-Mong-MN"/>
          </w:rPr>
          <w:tab/>
        </w:r>
        <w:r w:rsidR="00944270" w:rsidRPr="001C46D2">
          <w:rPr>
            <w:rStyle w:val="Hyperlink"/>
            <w:noProof/>
          </w:rPr>
          <w:t>Rules of construction</w:t>
        </w:r>
        <w:r w:rsidR="00944270">
          <w:rPr>
            <w:noProof/>
            <w:webHidden/>
          </w:rPr>
          <w:tab/>
        </w:r>
        <w:r w:rsidR="00944270">
          <w:rPr>
            <w:noProof/>
            <w:webHidden/>
          </w:rPr>
          <w:fldChar w:fldCharType="begin"/>
        </w:r>
        <w:r w:rsidR="00944270">
          <w:rPr>
            <w:noProof/>
            <w:webHidden/>
          </w:rPr>
          <w:instrText xml:space="preserve"> PAGEREF _Toc165647736 \h </w:instrText>
        </w:r>
      </w:ins>
      <w:r w:rsidR="00944270">
        <w:rPr>
          <w:noProof/>
          <w:webHidden/>
        </w:rPr>
      </w:r>
      <w:ins w:id="4986" w:author="MinterEllison" w:date="2024-05-06T15:09:00Z">
        <w:r w:rsidR="00944270">
          <w:rPr>
            <w:noProof/>
            <w:webHidden/>
          </w:rPr>
          <w:fldChar w:fldCharType="separate"/>
        </w:r>
        <w:r w:rsidR="00944270">
          <w:rPr>
            <w:noProof/>
            <w:webHidden/>
          </w:rPr>
          <w:t>132</w:t>
        </w:r>
        <w:r w:rsidR="00944270">
          <w:rPr>
            <w:noProof/>
            <w:webHidden/>
          </w:rPr>
          <w:fldChar w:fldCharType="end"/>
        </w:r>
        <w:r>
          <w:rPr>
            <w:noProof/>
          </w:rPr>
          <w:fldChar w:fldCharType="end"/>
        </w:r>
      </w:ins>
    </w:p>
    <w:p w14:paraId="3CEBD23E" w14:textId="76C34C07" w:rsidR="00944270" w:rsidRDefault="00C24E25">
      <w:pPr>
        <w:pStyle w:val="TOC3"/>
        <w:tabs>
          <w:tab w:val="left" w:pos="1100"/>
        </w:tabs>
        <w:rPr>
          <w:ins w:id="4987" w:author="MinterEllison" w:date="2024-05-06T15:09:00Z"/>
          <w:rFonts w:asciiTheme="minorHAnsi" w:eastAsiaTheme="minorEastAsia" w:hAnsiTheme="minorHAnsi" w:cstheme="minorBidi"/>
          <w:noProof/>
          <w:sz w:val="22"/>
          <w:szCs w:val="28"/>
          <w:lang w:bidi="mn-Mong-MN"/>
        </w:rPr>
      </w:pPr>
      <w:ins w:id="4988" w:author="MinterEllison" w:date="2024-05-06T15:09:00Z">
        <w:r>
          <w:fldChar w:fldCharType="begin"/>
        </w:r>
        <w:r>
          <w:instrText>HYPERLINK \l "_Toc165647737"</w:instrText>
        </w:r>
        <w:r>
          <w:fldChar w:fldCharType="separate"/>
        </w:r>
        <w:r w:rsidR="00944270" w:rsidRPr="001C46D2">
          <w:rPr>
            <w:rStyle w:val="Hyperlink"/>
            <w:noProof/>
          </w:rPr>
          <w:t>11.12</w:t>
        </w:r>
        <w:r w:rsidR="00944270">
          <w:rPr>
            <w:rFonts w:asciiTheme="minorHAnsi" w:eastAsiaTheme="minorEastAsia" w:hAnsiTheme="minorHAnsi" w:cstheme="minorBidi"/>
            <w:noProof/>
            <w:sz w:val="22"/>
            <w:szCs w:val="28"/>
            <w:lang w:bidi="mn-Mong-MN"/>
          </w:rPr>
          <w:tab/>
        </w:r>
        <w:r w:rsidR="00944270" w:rsidRPr="001C46D2">
          <w:rPr>
            <w:rStyle w:val="Hyperlink"/>
            <w:noProof/>
          </w:rPr>
          <w:t>Severability</w:t>
        </w:r>
        <w:r w:rsidR="00944270">
          <w:rPr>
            <w:noProof/>
            <w:webHidden/>
          </w:rPr>
          <w:tab/>
        </w:r>
        <w:r w:rsidR="00944270">
          <w:rPr>
            <w:noProof/>
            <w:webHidden/>
          </w:rPr>
          <w:fldChar w:fldCharType="begin"/>
        </w:r>
        <w:r w:rsidR="00944270">
          <w:rPr>
            <w:noProof/>
            <w:webHidden/>
          </w:rPr>
          <w:instrText xml:space="preserve"> PAGEREF _Toc165647737 \h </w:instrText>
        </w:r>
      </w:ins>
      <w:r w:rsidR="00944270">
        <w:rPr>
          <w:noProof/>
          <w:webHidden/>
        </w:rPr>
      </w:r>
      <w:ins w:id="4989" w:author="MinterEllison" w:date="2024-05-06T15:09:00Z">
        <w:r w:rsidR="00944270">
          <w:rPr>
            <w:noProof/>
            <w:webHidden/>
          </w:rPr>
          <w:fldChar w:fldCharType="separate"/>
        </w:r>
        <w:r w:rsidR="00944270">
          <w:rPr>
            <w:noProof/>
            <w:webHidden/>
          </w:rPr>
          <w:t>132</w:t>
        </w:r>
        <w:r w:rsidR="00944270">
          <w:rPr>
            <w:noProof/>
            <w:webHidden/>
          </w:rPr>
          <w:fldChar w:fldCharType="end"/>
        </w:r>
        <w:r>
          <w:rPr>
            <w:noProof/>
          </w:rPr>
          <w:fldChar w:fldCharType="end"/>
        </w:r>
      </w:ins>
    </w:p>
    <w:p w14:paraId="3DED70E9" w14:textId="501CDD7B" w:rsidR="00944270" w:rsidRDefault="00C24E25">
      <w:pPr>
        <w:pStyle w:val="TOC3"/>
        <w:tabs>
          <w:tab w:val="left" w:pos="1100"/>
        </w:tabs>
        <w:rPr>
          <w:ins w:id="4990" w:author="MinterEllison" w:date="2024-05-06T15:09:00Z"/>
          <w:rFonts w:asciiTheme="minorHAnsi" w:eastAsiaTheme="minorEastAsia" w:hAnsiTheme="minorHAnsi" w:cstheme="minorBidi"/>
          <w:noProof/>
          <w:sz w:val="22"/>
          <w:szCs w:val="28"/>
          <w:lang w:bidi="mn-Mong-MN"/>
        </w:rPr>
      </w:pPr>
      <w:ins w:id="4991" w:author="MinterEllison" w:date="2024-05-06T15:09:00Z">
        <w:r>
          <w:fldChar w:fldCharType="begin"/>
        </w:r>
        <w:r>
          <w:instrText>HYPERLINK \l "_Toc165647738"</w:instrText>
        </w:r>
        <w:r>
          <w:fldChar w:fldCharType="separate"/>
        </w:r>
        <w:r w:rsidR="00944270" w:rsidRPr="001C46D2">
          <w:rPr>
            <w:rStyle w:val="Hyperlink"/>
            <w:noProof/>
          </w:rPr>
          <w:t>11.13</w:t>
        </w:r>
        <w:r w:rsidR="00944270">
          <w:rPr>
            <w:rFonts w:asciiTheme="minorHAnsi" w:eastAsiaTheme="minorEastAsia" w:hAnsiTheme="minorHAnsi" w:cstheme="minorBidi"/>
            <w:noProof/>
            <w:sz w:val="22"/>
            <w:szCs w:val="28"/>
            <w:lang w:bidi="mn-Mong-MN"/>
          </w:rPr>
          <w:tab/>
        </w:r>
        <w:r w:rsidR="00944270" w:rsidRPr="001C46D2">
          <w:rPr>
            <w:rStyle w:val="Hyperlink"/>
            <w:noProof/>
          </w:rPr>
          <w:t>Survival</w:t>
        </w:r>
        <w:r w:rsidR="00944270">
          <w:rPr>
            <w:noProof/>
            <w:webHidden/>
          </w:rPr>
          <w:tab/>
        </w:r>
        <w:r w:rsidR="00944270">
          <w:rPr>
            <w:noProof/>
            <w:webHidden/>
          </w:rPr>
          <w:fldChar w:fldCharType="begin"/>
        </w:r>
        <w:r w:rsidR="00944270">
          <w:rPr>
            <w:noProof/>
            <w:webHidden/>
          </w:rPr>
          <w:instrText xml:space="preserve"> PAGEREF _Toc165647738 \h </w:instrText>
        </w:r>
      </w:ins>
      <w:r w:rsidR="00944270">
        <w:rPr>
          <w:noProof/>
          <w:webHidden/>
        </w:rPr>
      </w:r>
      <w:ins w:id="4992" w:author="MinterEllison" w:date="2024-05-06T15:09:00Z">
        <w:r w:rsidR="00944270">
          <w:rPr>
            <w:noProof/>
            <w:webHidden/>
          </w:rPr>
          <w:fldChar w:fldCharType="separate"/>
        </w:r>
        <w:r w:rsidR="00944270">
          <w:rPr>
            <w:noProof/>
            <w:webHidden/>
          </w:rPr>
          <w:t>132</w:t>
        </w:r>
        <w:r w:rsidR="00944270">
          <w:rPr>
            <w:noProof/>
            <w:webHidden/>
          </w:rPr>
          <w:fldChar w:fldCharType="end"/>
        </w:r>
        <w:r>
          <w:rPr>
            <w:noProof/>
          </w:rPr>
          <w:fldChar w:fldCharType="end"/>
        </w:r>
      </w:ins>
    </w:p>
    <w:p w14:paraId="5911730F" w14:textId="5788E71C" w:rsidR="00944270" w:rsidRDefault="00C24E25">
      <w:pPr>
        <w:pStyle w:val="TOC3"/>
        <w:tabs>
          <w:tab w:val="left" w:pos="1100"/>
        </w:tabs>
        <w:rPr>
          <w:ins w:id="4993" w:author="MinterEllison" w:date="2024-05-06T15:09:00Z"/>
          <w:rFonts w:asciiTheme="minorHAnsi" w:eastAsiaTheme="minorEastAsia" w:hAnsiTheme="minorHAnsi" w:cstheme="minorBidi"/>
          <w:noProof/>
          <w:sz w:val="22"/>
          <w:szCs w:val="28"/>
          <w:lang w:bidi="mn-Mong-MN"/>
        </w:rPr>
      </w:pPr>
      <w:ins w:id="4994" w:author="MinterEllison" w:date="2024-05-06T15:09:00Z">
        <w:r>
          <w:fldChar w:fldCharType="begin"/>
        </w:r>
        <w:r>
          <w:instrText>HYPERLINK \l "_Toc165647739"</w:instrText>
        </w:r>
        <w:r>
          <w:fldChar w:fldCharType="separate"/>
        </w:r>
        <w:r w:rsidR="00944270" w:rsidRPr="001C46D2">
          <w:rPr>
            <w:rStyle w:val="Hyperlink"/>
            <w:noProof/>
          </w:rPr>
          <w:t>11.14</w:t>
        </w:r>
        <w:r w:rsidR="00944270">
          <w:rPr>
            <w:rFonts w:asciiTheme="minorHAnsi" w:eastAsiaTheme="minorEastAsia" w:hAnsiTheme="minorHAnsi" w:cstheme="minorBidi"/>
            <w:noProof/>
            <w:sz w:val="22"/>
            <w:szCs w:val="28"/>
            <w:lang w:bidi="mn-Mong-MN"/>
          </w:rPr>
          <w:tab/>
        </w:r>
        <w:r w:rsidR="00944270" w:rsidRPr="001C46D2">
          <w:rPr>
            <w:rStyle w:val="Hyperlink"/>
            <w:noProof/>
          </w:rPr>
          <w:t>Proportionate liability</w:t>
        </w:r>
        <w:r w:rsidR="00944270">
          <w:rPr>
            <w:noProof/>
            <w:webHidden/>
          </w:rPr>
          <w:tab/>
        </w:r>
        <w:r w:rsidR="00944270">
          <w:rPr>
            <w:noProof/>
            <w:webHidden/>
          </w:rPr>
          <w:fldChar w:fldCharType="begin"/>
        </w:r>
        <w:r w:rsidR="00944270">
          <w:rPr>
            <w:noProof/>
            <w:webHidden/>
          </w:rPr>
          <w:instrText xml:space="preserve"> PAGEREF _Toc165647739 \h </w:instrText>
        </w:r>
      </w:ins>
      <w:r w:rsidR="00944270">
        <w:rPr>
          <w:noProof/>
          <w:webHidden/>
        </w:rPr>
      </w:r>
      <w:ins w:id="4995" w:author="MinterEllison" w:date="2024-05-06T15:09:00Z">
        <w:r w:rsidR="00944270">
          <w:rPr>
            <w:noProof/>
            <w:webHidden/>
          </w:rPr>
          <w:fldChar w:fldCharType="separate"/>
        </w:r>
        <w:r w:rsidR="00944270">
          <w:rPr>
            <w:noProof/>
            <w:webHidden/>
          </w:rPr>
          <w:t>133</w:t>
        </w:r>
        <w:r w:rsidR="00944270">
          <w:rPr>
            <w:noProof/>
            <w:webHidden/>
          </w:rPr>
          <w:fldChar w:fldCharType="end"/>
        </w:r>
        <w:r>
          <w:rPr>
            <w:noProof/>
          </w:rPr>
          <w:fldChar w:fldCharType="end"/>
        </w:r>
      </w:ins>
    </w:p>
    <w:p w14:paraId="0D77ED2E" w14:textId="3801593A" w:rsidR="00944270" w:rsidRDefault="00C24E25">
      <w:pPr>
        <w:pStyle w:val="TOC3"/>
        <w:tabs>
          <w:tab w:val="left" w:pos="1100"/>
        </w:tabs>
        <w:rPr>
          <w:ins w:id="4996" w:author="MinterEllison" w:date="2024-05-06T15:09:00Z"/>
          <w:rFonts w:asciiTheme="minorHAnsi" w:eastAsiaTheme="minorEastAsia" w:hAnsiTheme="minorHAnsi" w:cstheme="minorBidi"/>
          <w:noProof/>
          <w:sz w:val="22"/>
          <w:szCs w:val="28"/>
          <w:lang w:bidi="mn-Mong-MN"/>
        </w:rPr>
      </w:pPr>
      <w:ins w:id="4997" w:author="MinterEllison" w:date="2024-05-06T15:09:00Z">
        <w:r>
          <w:fldChar w:fldCharType="begin"/>
        </w:r>
        <w:r>
          <w:instrText>HYPERLINK \l "_Toc165647740"</w:instrText>
        </w:r>
        <w:r>
          <w:fldChar w:fldCharType="separate"/>
        </w:r>
        <w:r w:rsidR="00944270" w:rsidRPr="001C46D2">
          <w:rPr>
            <w:rStyle w:val="Hyperlink"/>
            <w:noProof/>
          </w:rPr>
          <w:t>11.15</w:t>
        </w:r>
        <w:r w:rsidR="00944270">
          <w:rPr>
            <w:rFonts w:asciiTheme="minorHAnsi" w:eastAsiaTheme="minorEastAsia" w:hAnsiTheme="minorHAnsi" w:cstheme="minorBidi"/>
            <w:noProof/>
            <w:sz w:val="22"/>
            <w:szCs w:val="28"/>
            <w:lang w:bidi="mn-Mong-MN"/>
          </w:rPr>
          <w:tab/>
        </w:r>
        <w:r w:rsidR="00944270" w:rsidRPr="001C46D2">
          <w:rPr>
            <w:rStyle w:val="Hyperlink"/>
            <w:noProof/>
          </w:rPr>
          <w:t>Limitation of the Commonwealth liability</w:t>
        </w:r>
        <w:r w:rsidR="00944270">
          <w:rPr>
            <w:noProof/>
            <w:webHidden/>
          </w:rPr>
          <w:tab/>
        </w:r>
        <w:r w:rsidR="00944270">
          <w:rPr>
            <w:noProof/>
            <w:webHidden/>
          </w:rPr>
          <w:fldChar w:fldCharType="begin"/>
        </w:r>
        <w:r w:rsidR="00944270">
          <w:rPr>
            <w:noProof/>
            <w:webHidden/>
          </w:rPr>
          <w:instrText xml:space="preserve"> PAGEREF _Toc165647740 \h </w:instrText>
        </w:r>
      </w:ins>
      <w:r w:rsidR="00944270">
        <w:rPr>
          <w:noProof/>
          <w:webHidden/>
        </w:rPr>
      </w:r>
      <w:ins w:id="4998" w:author="MinterEllison" w:date="2024-05-06T15:09:00Z">
        <w:r w:rsidR="00944270">
          <w:rPr>
            <w:noProof/>
            <w:webHidden/>
          </w:rPr>
          <w:fldChar w:fldCharType="separate"/>
        </w:r>
        <w:r w:rsidR="00944270">
          <w:rPr>
            <w:noProof/>
            <w:webHidden/>
          </w:rPr>
          <w:t>133</w:t>
        </w:r>
        <w:r w:rsidR="00944270">
          <w:rPr>
            <w:noProof/>
            <w:webHidden/>
          </w:rPr>
          <w:fldChar w:fldCharType="end"/>
        </w:r>
        <w:r>
          <w:rPr>
            <w:noProof/>
          </w:rPr>
          <w:fldChar w:fldCharType="end"/>
        </w:r>
      </w:ins>
    </w:p>
    <w:p w14:paraId="4CD2B24F" w14:textId="1D4A1EB0" w:rsidR="00944270" w:rsidRDefault="00C24E25">
      <w:pPr>
        <w:pStyle w:val="TOC3"/>
        <w:tabs>
          <w:tab w:val="left" w:pos="1100"/>
        </w:tabs>
        <w:rPr>
          <w:ins w:id="4999" w:author="MinterEllison" w:date="2024-05-06T15:09:00Z"/>
          <w:rFonts w:asciiTheme="minorHAnsi" w:eastAsiaTheme="minorEastAsia" w:hAnsiTheme="minorHAnsi" w:cstheme="minorBidi"/>
          <w:noProof/>
          <w:sz w:val="22"/>
          <w:szCs w:val="28"/>
          <w:lang w:bidi="mn-Mong-MN"/>
        </w:rPr>
      </w:pPr>
      <w:ins w:id="5000" w:author="MinterEllison" w:date="2024-05-06T15:09:00Z">
        <w:r>
          <w:fldChar w:fldCharType="begin"/>
        </w:r>
        <w:r>
          <w:instrText>HYPERLINK \l "_Toc165647741"</w:instrText>
        </w:r>
        <w:r>
          <w:fldChar w:fldCharType="separate"/>
        </w:r>
        <w:r w:rsidR="00944270" w:rsidRPr="001C46D2">
          <w:rPr>
            <w:rStyle w:val="Hyperlink"/>
            <w:noProof/>
          </w:rPr>
          <w:t>11.16</w:t>
        </w:r>
        <w:r w:rsidR="00944270">
          <w:rPr>
            <w:rFonts w:asciiTheme="minorHAnsi" w:eastAsiaTheme="minorEastAsia" w:hAnsiTheme="minorHAnsi" w:cstheme="minorBidi"/>
            <w:noProof/>
            <w:sz w:val="22"/>
            <w:szCs w:val="28"/>
            <w:lang w:bidi="mn-Mong-MN"/>
          </w:rPr>
          <w:tab/>
        </w:r>
        <w:r w:rsidR="00944270" w:rsidRPr="001C46D2">
          <w:rPr>
            <w:rStyle w:val="Hyperlink"/>
            <w:noProof/>
          </w:rPr>
          <w:t>Further steps</w:t>
        </w:r>
        <w:r w:rsidR="00944270">
          <w:rPr>
            <w:noProof/>
            <w:webHidden/>
          </w:rPr>
          <w:tab/>
        </w:r>
        <w:r w:rsidR="00944270">
          <w:rPr>
            <w:noProof/>
            <w:webHidden/>
          </w:rPr>
          <w:fldChar w:fldCharType="begin"/>
        </w:r>
        <w:r w:rsidR="00944270">
          <w:rPr>
            <w:noProof/>
            <w:webHidden/>
          </w:rPr>
          <w:instrText xml:space="preserve"> PAGEREF _Toc165647741 \h </w:instrText>
        </w:r>
      </w:ins>
      <w:r w:rsidR="00944270">
        <w:rPr>
          <w:noProof/>
          <w:webHidden/>
        </w:rPr>
      </w:r>
      <w:ins w:id="5001" w:author="MinterEllison" w:date="2024-05-06T15:09:00Z">
        <w:r w:rsidR="00944270">
          <w:rPr>
            <w:noProof/>
            <w:webHidden/>
          </w:rPr>
          <w:fldChar w:fldCharType="separate"/>
        </w:r>
        <w:r w:rsidR="00944270">
          <w:rPr>
            <w:noProof/>
            <w:webHidden/>
          </w:rPr>
          <w:t>133</w:t>
        </w:r>
        <w:r w:rsidR="00944270">
          <w:rPr>
            <w:noProof/>
            <w:webHidden/>
          </w:rPr>
          <w:fldChar w:fldCharType="end"/>
        </w:r>
        <w:r>
          <w:rPr>
            <w:noProof/>
          </w:rPr>
          <w:fldChar w:fldCharType="end"/>
        </w:r>
      </w:ins>
    </w:p>
    <w:p w14:paraId="4A0F6E2B" w14:textId="303F48BC" w:rsidR="00944270" w:rsidRDefault="00C24E25">
      <w:pPr>
        <w:pStyle w:val="TOC2"/>
        <w:rPr>
          <w:ins w:id="5002" w:author="MinterEllison" w:date="2024-05-06T15:09:00Z"/>
          <w:rFonts w:asciiTheme="minorHAnsi" w:eastAsiaTheme="minorEastAsia" w:hAnsiTheme="minorHAnsi" w:cstheme="minorBidi"/>
          <w:b w:val="0"/>
          <w:bCs w:val="0"/>
          <w:noProof/>
          <w:spacing w:val="0"/>
          <w:sz w:val="22"/>
          <w:szCs w:val="28"/>
          <w:lang w:bidi="mn-Mong-MN"/>
        </w:rPr>
      </w:pPr>
      <w:ins w:id="5003" w:author="MinterEllison" w:date="2024-05-06T15:09:00Z">
        <w:r>
          <w:fldChar w:fldCharType="begin"/>
        </w:r>
        <w:r>
          <w:instrText>HYPERLINK \l "_Toc165647742"</w:instrText>
        </w:r>
        <w:r>
          <w:fldChar w:fldCharType="separate"/>
        </w:r>
        <w:r w:rsidR="00944270" w:rsidRPr="001C46D2">
          <w:rPr>
            <w:rStyle w:val="Hyperlink"/>
            <w:noProof/>
          </w:rPr>
          <w:t>Signing page</w:t>
        </w:r>
        <w:r w:rsidR="00944270">
          <w:rPr>
            <w:noProof/>
            <w:webHidden/>
          </w:rPr>
          <w:tab/>
        </w:r>
        <w:r w:rsidR="00944270">
          <w:rPr>
            <w:noProof/>
            <w:webHidden/>
          </w:rPr>
          <w:fldChar w:fldCharType="begin"/>
        </w:r>
        <w:r w:rsidR="00944270">
          <w:rPr>
            <w:noProof/>
            <w:webHidden/>
          </w:rPr>
          <w:instrText xml:space="preserve"> PAGEREF _Toc165647742 \h </w:instrText>
        </w:r>
      </w:ins>
      <w:r w:rsidR="00944270">
        <w:rPr>
          <w:noProof/>
          <w:webHidden/>
        </w:rPr>
      </w:r>
      <w:ins w:id="5004" w:author="MinterEllison" w:date="2024-05-06T15:09:00Z">
        <w:r w:rsidR="00944270">
          <w:rPr>
            <w:noProof/>
            <w:webHidden/>
          </w:rPr>
          <w:fldChar w:fldCharType="separate"/>
        </w:r>
        <w:r w:rsidR="00944270">
          <w:rPr>
            <w:noProof/>
            <w:webHidden/>
          </w:rPr>
          <w:t>134</w:t>
        </w:r>
        <w:r w:rsidR="00944270">
          <w:rPr>
            <w:noProof/>
            <w:webHidden/>
          </w:rPr>
          <w:fldChar w:fldCharType="end"/>
        </w:r>
        <w:r>
          <w:rPr>
            <w:noProof/>
          </w:rPr>
          <w:fldChar w:fldCharType="end"/>
        </w:r>
      </w:ins>
    </w:p>
    <w:p w14:paraId="45C320CB" w14:textId="4D024FEC" w:rsidR="00EF1CFA" w:rsidRDefault="00C165CA" w:rsidP="00EF1CFA">
      <w:r>
        <w:fldChar w:fldCharType="end"/>
      </w:r>
    </w:p>
    <w:p w14:paraId="1B241AB6" w14:textId="77777777" w:rsidR="00EF1CFA" w:rsidRDefault="00EF1CFA" w:rsidP="00EF1CFA"/>
    <w:p w14:paraId="43DBDB62" w14:textId="77777777" w:rsidR="00EF1CFA" w:rsidRDefault="00EF1CFA" w:rsidP="00EF1CFA"/>
    <w:p w14:paraId="4171000F" w14:textId="53216992" w:rsidR="00EF1CFA" w:rsidRDefault="00EF1CFA" w:rsidP="00EF1CFA">
      <w:pPr>
        <w:sectPr w:rsidR="00EF1CFA" w:rsidSect="00187E73">
          <w:headerReference w:type="default" r:id="rId22"/>
          <w:footerReference w:type="default" r:id="rId23"/>
          <w:pgSz w:w="11907" w:h="16840" w:code="9"/>
          <w:pgMar w:top="992" w:right="1134" w:bottom="397" w:left="1418" w:header="567" w:footer="567" w:gutter="0"/>
          <w:cols w:space="720"/>
          <w:docGrid w:linePitch="360"/>
        </w:sectPr>
      </w:pPr>
    </w:p>
    <w:p w14:paraId="395299BD" w14:textId="77777777" w:rsidR="00A441C5" w:rsidRPr="00DE1033" w:rsidRDefault="00A441C5" w:rsidP="00C165CA">
      <w:pPr>
        <w:pStyle w:val="Title"/>
        <w:spacing w:after="240"/>
      </w:pPr>
      <w:bookmarkStart w:id="5008" w:name="_Toc165647660"/>
      <w:bookmarkStart w:id="5009" w:name="_Toc154075932"/>
      <w:bookmarkStart w:id="5010" w:name="bkTOC2"/>
      <w:r w:rsidRPr="00C165CA">
        <w:rPr>
          <w:sz w:val="40"/>
          <w:szCs w:val="40"/>
        </w:rPr>
        <w:t>Details</w:t>
      </w:r>
      <w:bookmarkEnd w:id="4755"/>
      <w:bookmarkEnd w:id="5008"/>
      <w:bookmarkEnd w:id="5009"/>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46C08AAF" w14:textId="77777777" w:rsidTr="00E232F7">
        <w:tc>
          <w:tcPr>
            <w:tcW w:w="2268" w:type="dxa"/>
            <w:tcBorders>
              <w:bottom w:val="single" w:sz="4" w:space="0" w:color="808080" w:themeColor="background1" w:themeShade="80"/>
            </w:tcBorders>
          </w:tcPr>
          <w:p w14:paraId="30E0BBCE" w14:textId="77777777" w:rsidR="00A441C5" w:rsidRDefault="00A441C5" w:rsidP="00E232F7">
            <w:pPr>
              <w:rPr>
                <w:sz w:val="28"/>
                <w:szCs w:val="28"/>
              </w:rPr>
            </w:pPr>
            <w:r>
              <w:rPr>
                <w:sz w:val="28"/>
                <w:szCs w:val="28"/>
              </w:rPr>
              <w:t>Date</w:t>
            </w:r>
          </w:p>
        </w:tc>
        <w:tc>
          <w:tcPr>
            <w:tcW w:w="7230" w:type="dxa"/>
            <w:tcBorders>
              <w:bottom w:val="single" w:sz="4" w:space="0" w:color="808080" w:themeColor="background1" w:themeShade="80"/>
            </w:tcBorders>
            <w:vAlign w:val="bottom"/>
          </w:tcPr>
          <w:p w14:paraId="3891A700" w14:textId="77777777" w:rsidR="00A441C5" w:rsidRDefault="00A441C5" w:rsidP="00E232F7"/>
        </w:tc>
      </w:tr>
    </w:tbl>
    <w:p w14:paraId="639533B0" w14:textId="77777777" w:rsidR="00A441C5" w:rsidRPr="00EF1CFA" w:rsidRDefault="00A441C5" w:rsidP="00C165CA">
      <w:pPr>
        <w:pStyle w:val="Title"/>
        <w:rPr>
          <w:sz w:val="28"/>
          <w:szCs w:val="28"/>
        </w:rPr>
      </w:pPr>
      <w:bookmarkStart w:id="5011" w:name="_Toc154063863"/>
      <w:bookmarkStart w:id="5012" w:name="_Toc165647661"/>
      <w:bookmarkStart w:id="5013" w:name="_Toc154075933"/>
      <w:r w:rsidRPr="00C165CA">
        <w:t>Parties</w:t>
      </w:r>
      <w:bookmarkEnd w:id="5011"/>
      <w:bookmarkEnd w:id="5012"/>
      <w:bookmarkEnd w:id="501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0C54E229" w14:textId="77777777" w:rsidTr="00E232F7">
        <w:tc>
          <w:tcPr>
            <w:tcW w:w="2234" w:type="dxa"/>
            <w:tcMar>
              <w:top w:w="227" w:type="dxa"/>
            </w:tcMar>
          </w:tcPr>
          <w:p w14:paraId="6DECD827" w14:textId="77777777" w:rsidR="00A441C5" w:rsidRDefault="00A441C5" w:rsidP="00E232F7">
            <w:pPr>
              <w:pStyle w:val="PartiesDetails"/>
            </w:pPr>
            <w:r>
              <w:t>Name</w:t>
            </w:r>
          </w:p>
        </w:tc>
        <w:tc>
          <w:tcPr>
            <w:tcW w:w="7121" w:type="dxa"/>
          </w:tcPr>
          <w:p w14:paraId="322D3B9E" w14:textId="77777777" w:rsidR="00A441C5" w:rsidRDefault="00A441C5" w:rsidP="00E232F7">
            <w:pPr>
              <w:pStyle w:val="PartiesDetails"/>
            </w:pPr>
            <w:bookmarkStart w:id="5014" w:name="bkName1"/>
            <w:bookmarkStart w:id="5015" w:name="bkACN1"/>
            <w:bookmarkEnd w:id="5014"/>
            <w:bookmarkEnd w:id="5015"/>
            <w:r w:rsidRPr="00DE1033">
              <w:t>The Commonwealth of Australia represented by the Department of Climate Change, Energy, the Environment and Water</w:t>
            </w:r>
          </w:p>
        </w:tc>
      </w:tr>
      <w:tr w:rsidR="00A441C5" w14:paraId="5098BC73" w14:textId="77777777" w:rsidTr="00E232F7">
        <w:tc>
          <w:tcPr>
            <w:tcW w:w="2234" w:type="dxa"/>
          </w:tcPr>
          <w:p w14:paraId="2F74F67E" w14:textId="77777777" w:rsidR="00A441C5" w:rsidRDefault="00A441C5" w:rsidP="00E232F7">
            <w:pPr>
              <w:pStyle w:val="PartiesDetails"/>
            </w:pPr>
            <w:r>
              <w:t>Short form name</w:t>
            </w:r>
          </w:p>
        </w:tc>
        <w:tc>
          <w:tcPr>
            <w:tcW w:w="7121" w:type="dxa"/>
          </w:tcPr>
          <w:p w14:paraId="35211112" w14:textId="77777777" w:rsidR="00A441C5" w:rsidRPr="003C1000" w:rsidRDefault="00A441C5" w:rsidP="00E232F7">
            <w:pPr>
              <w:pStyle w:val="PartiesDetails"/>
              <w:rPr>
                <w:b/>
              </w:rPr>
            </w:pPr>
            <w:r w:rsidRPr="00DE1033">
              <w:rPr>
                <w:b/>
              </w:rPr>
              <w:t>Commonwealth</w:t>
            </w:r>
          </w:p>
        </w:tc>
      </w:tr>
      <w:tr w:rsidR="00A441C5" w14:paraId="63FC2C04" w14:textId="77777777" w:rsidTr="00E232F7">
        <w:tc>
          <w:tcPr>
            <w:tcW w:w="2234" w:type="dxa"/>
          </w:tcPr>
          <w:p w14:paraId="0E826A9C" w14:textId="77777777" w:rsidR="00A441C5" w:rsidRDefault="00A441C5" w:rsidP="00E232F7">
            <w:pPr>
              <w:pStyle w:val="PartiesDetails"/>
            </w:pPr>
            <w:r>
              <w:t>Notice details</w:t>
            </w:r>
          </w:p>
        </w:tc>
        <w:tc>
          <w:tcPr>
            <w:tcW w:w="7121" w:type="dxa"/>
          </w:tcPr>
          <w:p w14:paraId="3C40AC8D"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18287AD0" w14:textId="77777777" w:rsidR="00A441C5" w:rsidRPr="00DE1033" w:rsidRDefault="00A441C5" w:rsidP="00E232F7">
            <w:r>
              <w:t xml:space="preserve">Email: </w:t>
            </w:r>
            <w:r>
              <w:rPr>
                <w:bCs/>
              </w:rPr>
              <w:t>[</w:t>
            </w:r>
            <w:r w:rsidRPr="003E738E">
              <w:rPr>
                <w:bCs/>
                <w:highlight w:val="lightGray"/>
              </w:rPr>
              <w:t>insert</w:t>
            </w:r>
            <w:r>
              <w:rPr>
                <w:bCs/>
              </w:rPr>
              <w:t>]</w:t>
            </w:r>
          </w:p>
        </w:tc>
      </w:tr>
    </w:tbl>
    <w:p w14:paraId="5C3186F8" w14:textId="77777777" w:rsidR="00A441C5" w:rsidRDefault="00A441C5" w:rsidP="00A441C5">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131B0038" w14:textId="77777777" w:rsidTr="00E232F7">
        <w:tc>
          <w:tcPr>
            <w:tcW w:w="2234" w:type="dxa"/>
            <w:tcBorders>
              <w:top w:val="single" w:sz="4" w:space="0" w:color="808080" w:themeColor="background1" w:themeShade="80"/>
            </w:tcBorders>
            <w:tcMar>
              <w:top w:w="227" w:type="dxa"/>
            </w:tcMar>
          </w:tcPr>
          <w:p w14:paraId="7313B90C" w14:textId="77777777" w:rsidR="00A441C5" w:rsidRDefault="00A441C5" w:rsidP="00E232F7">
            <w:pPr>
              <w:pStyle w:val="PartiesDetails"/>
            </w:pPr>
            <w:r>
              <w:t>Name</w:t>
            </w:r>
          </w:p>
        </w:tc>
        <w:tc>
          <w:tcPr>
            <w:tcW w:w="7121" w:type="dxa"/>
            <w:tcBorders>
              <w:top w:val="single" w:sz="4" w:space="0" w:color="808080" w:themeColor="background1" w:themeShade="80"/>
            </w:tcBorders>
            <w:tcMar>
              <w:top w:w="113" w:type="dxa"/>
            </w:tcMar>
          </w:tcPr>
          <w:p w14:paraId="56AF0336"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DF45794" w14:textId="77777777" w:rsidTr="00E232F7">
        <w:tc>
          <w:tcPr>
            <w:tcW w:w="2234" w:type="dxa"/>
          </w:tcPr>
          <w:p w14:paraId="0DE41068" w14:textId="77777777" w:rsidR="00A441C5" w:rsidRDefault="00A441C5" w:rsidP="00E232F7">
            <w:pPr>
              <w:pStyle w:val="PartiesDetails"/>
            </w:pPr>
            <w:r>
              <w:t>Short form name</w:t>
            </w:r>
          </w:p>
        </w:tc>
        <w:tc>
          <w:tcPr>
            <w:tcW w:w="7121" w:type="dxa"/>
          </w:tcPr>
          <w:p w14:paraId="015611C5" w14:textId="77777777" w:rsidR="00A441C5" w:rsidRPr="00DE1033" w:rsidRDefault="00A441C5" w:rsidP="00E232F7">
            <w:pPr>
              <w:pStyle w:val="PartiesDetails"/>
              <w:rPr>
                <w:b/>
                <w:bCs/>
              </w:rPr>
            </w:pPr>
            <w:bookmarkStart w:id="5016" w:name="bkSFName2"/>
            <w:bookmarkEnd w:id="5016"/>
            <w:r w:rsidRPr="00DE1033">
              <w:rPr>
                <w:b/>
                <w:bCs/>
              </w:rPr>
              <w:t>Operator</w:t>
            </w:r>
          </w:p>
        </w:tc>
      </w:tr>
      <w:tr w:rsidR="00A441C5" w14:paraId="619D0CBC" w14:textId="77777777" w:rsidTr="00E232F7">
        <w:tc>
          <w:tcPr>
            <w:tcW w:w="2234" w:type="dxa"/>
          </w:tcPr>
          <w:p w14:paraId="01D0BEA2" w14:textId="77777777" w:rsidR="00A441C5" w:rsidRDefault="00A441C5" w:rsidP="00E232F7">
            <w:pPr>
              <w:pStyle w:val="PartiesDetails"/>
            </w:pPr>
            <w:r>
              <w:t>Notice details</w:t>
            </w:r>
          </w:p>
        </w:tc>
        <w:tc>
          <w:tcPr>
            <w:tcW w:w="7121" w:type="dxa"/>
          </w:tcPr>
          <w:p w14:paraId="402E0114"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FEC26E6" w14:textId="77777777" w:rsidR="00A441C5" w:rsidRDefault="00A441C5" w:rsidP="00E232F7">
            <w:pPr>
              <w:pStyle w:val="PartiesDetails"/>
            </w:pPr>
            <w:r>
              <w:t xml:space="preserve">Email: </w:t>
            </w:r>
            <w:r>
              <w:rPr>
                <w:bCs/>
              </w:rPr>
              <w:t>[</w:t>
            </w:r>
            <w:r w:rsidRPr="003E738E">
              <w:rPr>
                <w:bCs/>
                <w:highlight w:val="lightGray"/>
              </w:rPr>
              <w:t>insert</w:t>
            </w:r>
            <w:r>
              <w:rPr>
                <w:bCs/>
              </w:rPr>
              <w:t>]</w:t>
            </w:r>
          </w:p>
        </w:tc>
      </w:tr>
    </w:tbl>
    <w:p w14:paraId="60FE7790" w14:textId="77777777" w:rsidR="00A441C5" w:rsidRDefault="00A441C5" w:rsidP="00A441C5">
      <w:pPr>
        <w:pStyle w:val="NormalSingle"/>
      </w:pPr>
    </w:p>
    <w:p w14:paraId="1D3DC567" w14:textId="77777777" w:rsidR="00A441C5" w:rsidRDefault="00A441C5" w:rsidP="00A441C5">
      <w:pPr>
        <w:pStyle w:val="NormalSingle"/>
        <w:pBdr>
          <w:bottom w:val="single" w:sz="4" w:space="1" w:color="auto"/>
        </w:pBdr>
        <w:spacing w:line="40" w:lineRule="exact"/>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2F0F1DCE" w14:textId="77777777" w:rsidTr="00E232F7">
        <w:tc>
          <w:tcPr>
            <w:tcW w:w="2234" w:type="dxa"/>
            <w:tcMar>
              <w:top w:w="227" w:type="dxa"/>
            </w:tcMar>
          </w:tcPr>
          <w:p w14:paraId="65CABE15" w14:textId="77777777" w:rsidR="00A441C5" w:rsidRDefault="00A441C5" w:rsidP="00E232F7">
            <w:pPr>
              <w:pStyle w:val="PartiesDetails"/>
            </w:pPr>
            <w:bookmarkStart w:id="5017" w:name="_Toc154063864"/>
            <w:r>
              <w:t>Name</w:t>
            </w:r>
          </w:p>
        </w:tc>
        <w:tc>
          <w:tcPr>
            <w:tcW w:w="7121" w:type="dxa"/>
          </w:tcPr>
          <w:p w14:paraId="2DEB1847"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71A375C" w14:textId="77777777" w:rsidTr="00E232F7">
        <w:tc>
          <w:tcPr>
            <w:tcW w:w="2234" w:type="dxa"/>
          </w:tcPr>
          <w:p w14:paraId="71F742A5" w14:textId="77777777" w:rsidR="00A441C5" w:rsidRDefault="00A441C5" w:rsidP="00E232F7">
            <w:pPr>
              <w:pStyle w:val="PartiesDetails"/>
            </w:pPr>
            <w:r>
              <w:t>Short form name</w:t>
            </w:r>
          </w:p>
        </w:tc>
        <w:tc>
          <w:tcPr>
            <w:tcW w:w="7121" w:type="dxa"/>
          </w:tcPr>
          <w:p w14:paraId="35C4B9D7" w14:textId="77777777" w:rsidR="00A441C5" w:rsidRPr="003C1000" w:rsidRDefault="00A441C5" w:rsidP="00E232F7">
            <w:pPr>
              <w:pStyle w:val="PartiesDetails"/>
              <w:rPr>
                <w:b/>
              </w:rPr>
            </w:pPr>
            <w:r w:rsidRPr="00DE1033">
              <w:rPr>
                <w:b/>
              </w:rPr>
              <w:t>Security Trustee</w:t>
            </w:r>
          </w:p>
        </w:tc>
      </w:tr>
      <w:tr w:rsidR="00A441C5" w14:paraId="73E49B84" w14:textId="77777777" w:rsidTr="00E232F7">
        <w:tc>
          <w:tcPr>
            <w:tcW w:w="2234" w:type="dxa"/>
          </w:tcPr>
          <w:p w14:paraId="23CA9E7D" w14:textId="77777777" w:rsidR="00A441C5" w:rsidRDefault="00A441C5" w:rsidP="00E232F7">
            <w:pPr>
              <w:pStyle w:val="PartiesDetails"/>
            </w:pPr>
            <w:r>
              <w:t>Notice details</w:t>
            </w:r>
          </w:p>
        </w:tc>
        <w:tc>
          <w:tcPr>
            <w:tcW w:w="7121" w:type="dxa"/>
          </w:tcPr>
          <w:p w14:paraId="2F2EE1A0"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4928427" w14:textId="77777777" w:rsidR="00A441C5" w:rsidRPr="00DE1033" w:rsidRDefault="00A441C5" w:rsidP="00E232F7">
            <w:r>
              <w:t xml:space="preserve">Email: </w:t>
            </w:r>
            <w:r>
              <w:rPr>
                <w:bCs/>
              </w:rPr>
              <w:t>[</w:t>
            </w:r>
            <w:r w:rsidRPr="003E738E">
              <w:rPr>
                <w:bCs/>
                <w:highlight w:val="lightGray"/>
              </w:rPr>
              <w:t>insert</w:t>
            </w:r>
            <w:r>
              <w:rPr>
                <w:bCs/>
              </w:rPr>
              <w:t>]</w:t>
            </w:r>
          </w:p>
        </w:tc>
      </w:tr>
    </w:tbl>
    <w:p w14:paraId="242EFE82" w14:textId="77777777" w:rsidR="00A441C5" w:rsidRDefault="00A441C5" w:rsidP="00A441C5">
      <w:pPr>
        <w:pStyle w:val="NormalSingle"/>
      </w:pPr>
    </w:p>
    <w:p w14:paraId="39E675E7" w14:textId="77777777" w:rsidR="00A441C5" w:rsidRDefault="00A441C5" w:rsidP="00A441C5">
      <w:pPr>
        <w:pStyle w:val="NormalSingle"/>
        <w:pBdr>
          <w:bottom w:val="single" w:sz="4" w:space="1" w:color="auto"/>
        </w:pBdr>
        <w:spacing w:line="40" w:lineRule="exact"/>
      </w:pPr>
    </w:p>
    <w:p w14:paraId="5945ECFE" w14:textId="77777777" w:rsidR="00A441C5" w:rsidRDefault="00A441C5" w:rsidP="00A441C5"/>
    <w:p w14:paraId="6AA1B073" w14:textId="77777777" w:rsidR="00A441C5" w:rsidRPr="00C165CA" w:rsidRDefault="00A441C5" w:rsidP="00C165CA">
      <w:pPr>
        <w:pStyle w:val="Title"/>
      </w:pPr>
      <w:bookmarkStart w:id="5018" w:name="_Toc165647662"/>
      <w:bookmarkStart w:id="5019" w:name="_Toc154075934"/>
      <w:r w:rsidRPr="00C165CA">
        <w:t>Background</w:t>
      </w:r>
      <w:bookmarkEnd w:id="5017"/>
      <w:bookmarkEnd w:id="5018"/>
      <w:bookmarkEnd w:id="5019"/>
    </w:p>
    <w:p w14:paraId="57FB265C" w14:textId="77777777" w:rsidR="00A441C5" w:rsidRDefault="00A441C5" w:rsidP="005574D7">
      <w:pPr>
        <w:pStyle w:val="Level1"/>
        <w:numPr>
          <w:ilvl w:val="0"/>
          <w:numId w:val="52"/>
        </w:numPr>
      </w:pPr>
      <w:r>
        <w:t>The Commonwealth and the Operator have entered into the CISA in connection with the Facility and the Project.</w:t>
      </w:r>
    </w:p>
    <w:p w14:paraId="58FB778E" w14:textId="77777777" w:rsidR="00A441C5" w:rsidRDefault="00A441C5" w:rsidP="00A441C5">
      <w:pPr>
        <w:pStyle w:val="Level1"/>
      </w:pPr>
      <w:r>
        <w:t>The Operator has requested that the Beneficiaries provide financial accommodation to the Operator or its Related Bodies Corporate to enable it to carry out the Project.</w:t>
      </w:r>
    </w:p>
    <w:p w14:paraId="42265E26" w14:textId="77777777" w:rsidR="00A441C5" w:rsidRDefault="00A441C5" w:rsidP="00A441C5">
      <w:pPr>
        <w:pStyle w:val="Level1"/>
      </w:pPr>
      <w:r>
        <w:t>The provision of financial accommodation is conditional on, among other things:</w:t>
      </w:r>
    </w:p>
    <w:p w14:paraId="54F6B04B" w14:textId="77777777" w:rsidR="00A441C5" w:rsidRDefault="00A441C5" w:rsidP="00A441C5">
      <w:pPr>
        <w:pStyle w:val="Level2"/>
      </w:pPr>
      <w:r>
        <w:t>the Operator granting Security to Security Trustee over its rights under the Agreement; and</w:t>
      </w:r>
    </w:p>
    <w:p w14:paraId="16D61AF2" w14:textId="77777777" w:rsidR="00A441C5" w:rsidRDefault="00A441C5" w:rsidP="00A441C5">
      <w:pPr>
        <w:pStyle w:val="Level2"/>
      </w:pPr>
      <w:r>
        <w:t>the Operator and the Commonwealth entering into this Deed with Security Trustee.</w:t>
      </w:r>
    </w:p>
    <w:p w14:paraId="2ED46665" w14:textId="7B6B122B" w:rsidR="00A441C5" w:rsidRDefault="00A441C5" w:rsidP="00A441C5"/>
    <w:p w14:paraId="55A4F2D5" w14:textId="77777777" w:rsidR="00F77C8A" w:rsidRDefault="00F77C8A" w:rsidP="00A441C5"/>
    <w:p w14:paraId="2568F82D" w14:textId="77777777" w:rsidR="00A441C5" w:rsidRDefault="00A441C5" w:rsidP="00A441C5">
      <w:pPr>
        <w:pStyle w:val="MEChapterheading"/>
        <w:sectPr w:rsidR="00A441C5" w:rsidSect="00187E73">
          <w:headerReference w:type="default" r:id="rId24"/>
          <w:pgSz w:w="11907" w:h="16840" w:code="9"/>
          <w:pgMar w:top="992" w:right="1134" w:bottom="397" w:left="1418" w:header="567" w:footer="567" w:gutter="0"/>
          <w:cols w:space="720"/>
          <w:docGrid w:linePitch="360"/>
        </w:sectPr>
      </w:pPr>
    </w:p>
    <w:p w14:paraId="470594C3" w14:textId="77777777" w:rsidR="00A441C5" w:rsidRPr="00C165CA" w:rsidRDefault="00A441C5" w:rsidP="00C165CA">
      <w:pPr>
        <w:pStyle w:val="Title"/>
        <w:spacing w:after="240"/>
        <w:rPr>
          <w:sz w:val="40"/>
          <w:szCs w:val="40"/>
        </w:rPr>
      </w:pPr>
      <w:bookmarkStart w:id="5020" w:name="_Toc154063865"/>
      <w:bookmarkStart w:id="5021" w:name="_Toc165647663"/>
      <w:bookmarkStart w:id="5022" w:name="_Toc154075935"/>
      <w:r w:rsidRPr="00C165CA">
        <w:rPr>
          <w:sz w:val="40"/>
          <w:szCs w:val="40"/>
        </w:rPr>
        <w:t>Agreed terms</w:t>
      </w:r>
      <w:bookmarkEnd w:id="5020"/>
      <w:bookmarkEnd w:id="5021"/>
      <w:bookmarkEnd w:id="5022"/>
    </w:p>
    <w:p w14:paraId="0783EE95" w14:textId="77777777" w:rsidR="00A441C5" w:rsidRPr="00140EB7" w:rsidRDefault="00A441C5" w:rsidP="00A441C5">
      <w:pPr>
        <w:pStyle w:val="ScheduleL2"/>
      </w:pPr>
      <w:bookmarkStart w:id="5023" w:name="_Ref475873971"/>
      <w:bookmarkStart w:id="5024" w:name="_Ref475875071"/>
      <w:bookmarkStart w:id="5025" w:name="_Toc154062641"/>
      <w:bookmarkStart w:id="5026" w:name="_Toc165647664"/>
      <w:bookmarkStart w:id="5027" w:name="_Toc154075936"/>
      <w:r w:rsidRPr="00140EB7">
        <w:t>Definitions and interpretation</w:t>
      </w:r>
      <w:bookmarkEnd w:id="5023"/>
      <w:bookmarkEnd w:id="5024"/>
      <w:bookmarkEnd w:id="5025"/>
      <w:bookmarkEnd w:id="5026"/>
      <w:bookmarkEnd w:id="5027"/>
    </w:p>
    <w:p w14:paraId="6B648253" w14:textId="77777777" w:rsidR="00A441C5" w:rsidRPr="00140EB7" w:rsidRDefault="00A441C5" w:rsidP="00A441C5">
      <w:pPr>
        <w:pStyle w:val="ScheduleL3"/>
      </w:pPr>
      <w:bookmarkStart w:id="5028" w:name="_Ref108438762"/>
      <w:bookmarkStart w:id="5029" w:name="_Toc165647665"/>
      <w:bookmarkStart w:id="5030" w:name="_Toc154075937"/>
      <w:r w:rsidRPr="00140EB7">
        <w:t>Definitions</w:t>
      </w:r>
      <w:bookmarkEnd w:id="5028"/>
      <w:bookmarkEnd w:id="5029"/>
      <w:bookmarkEnd w:id="5030"/>
    </w:p>
    <w:p w14:paraId="09E88CD6" w14:textId="77777777" w:rsidR="00A441C5" w:rsidRDefault="00A441C5" w:rsidP="00A441C5">
      <w:pPr>
        <w:pStyle w:val="DefinitionL1"/>
        <w:numPr>
          <w:ilvl w:val="0"/>
          <w:numId w:val="50"/>
        </w:numPr>
      </w:pPr>
      <w:bookmarkStart w:id="5031" w:name="_Toc154062642"/>
      <w:r>
        <w:t>Unless the contrary intention appears, these meanings apply:</w:t>
      </w:r>
      <w:bookmarkEnd w:id="5031"/>
    </w:p>
    <w:p w14:paraId="396FA9C3" w14:textId="77777777" w:rsidR="00A441C5" w:rsidRPr="001F5A61" w:rsidRDefault="00A441C5" w:rsidP="00A441C5">
      <w:pPr>
        <w:pStyle w:val="DefinitionL1"/>
        <w:numPr>
          <w:ilvl w:val="0"/>
          <w:numId w:val="50"/>
        </w:numPr>
        <w:rPr>
          <w:b/>
        </w:rPr>
      </w:pPr>
      <w:bookmarkStart w:id="5032" w:name="_Toc154062643"/>
      <w:r w:rsidRPr="001F5A61">
        <w:rPr>
          <w:b/>
        </w:rPr>
        <w:t xml:space="preserve">Beneficiary </w:t>
      </w:r>
      <w:r>
        <w:t>has the meaning it has in the Security Trust Deed.</w:t>
      </w:r>
      <w:bookmarkEnd w:id="5032"/>
    </w:p>
    <w:p w14:paraId="0BD06447" w14:textId="7FF92468" w:rsidR="00A441C5" w:rsidRDefault="00A441C5" w:rsidP="00A441C5">
      <w:pPr>
        <w:pStyle w:val="DefinitionL1"/>
        <w:numPr>
          <w:ilvl w:val="0"/>
          <w:numId w:val="50"/>
        </w:numPr>
      </w:pPr>
      <w:bookmarkStart w:id="5033" w:name="_Toc154062644"/>
      <w:r>
        <w:rPr>
          <w:b/>
        </w:rPr>
        <w:t xml:space="preserve">CISA </w:t>
      </w:r>
      <w:r w:rsidRPr="005409DA">
        <w:t>means</w:t>
      </w:r>
      <w:r w:rsidRPr="0065067D">
        <w:t xml:space="preserve"> </w:t>
      </w:r>
      <w:r>
        <w:t>the long-term revenue support agreement dated [</w:t>
      </w:r>
      <w:r w:rsidRPr="003E738E">
        <w:rPr>
          <w:highlight w:val="lightGray"/>
        </w:rPr>
        <w:t>insert</w:t>
      </w:r>
      <w:r>
        <w:t xml:space="preserve">] </w:t>
      </w:r>
      <w:r w:rsidRPr="0065067D">
        <w:t xml:space="preserve">between </w:t>
      </w:r>
      <w:r>
        <w:t xml:space="preserve">the </w:t>
      </w:r>
      <w:r>
        <w:rPr>
          <w:bCs/>
        </w:rPr>
        <w:t>Commonwealth</w:t>
      </w:r>
      <w:r>
        <w:t xml:space="preserve"> and the Operator</w:t>
      </w:r>
      <w:r w:rsidRPr="0065067D">
        <w:t xml:space="preserve"> </w:t>
      </w:r>
      <w:del w:id="5034" w:author="MinterEllison" w:date="2024-05-06T15:09:00Z">
        <w:r w:rsidRPr="0065067D">
          <w:delText xml:space="preserve">and </w:delText>
        </w:r>
        <w:r>
          <w:rPr>
            <w:bCs/>
          </w:rPr>
          <w:delText xml:space="preserve">the </w:delText>
        </w:r>
      </w:del>
      <w:r>
        <w:t>with respect to the Project</w:t>
      </w:r>
      <w:r w:rsidRPr="00EA23E0">
        <w:t>.</w:t>
      </w:r>
      <w:bookmarkEnd w:id="5033"/>
    </w:p>
    <w:p w14:paraId="54A3A161" w14:textId="77777777" w:rsidR="00A441C5" w:rsidRPr="00E0614E" w:rsidRDefault="00A441C5" w:rsidP="00A441C5">
      <w:pPr>
        <w:pStyle w:val="DefinitionL1"/>
        <w:numPr>
          <w:ilvl w:val="0"/>
          <w:numId w:val="50"/>
        </w:numPr>
      </w:pPr>
      <w:bookmarkStart w:id="5035" w:name="_Toc154062645"/>
      <w:r w:rsidRPr="00E0614E">
        <w:rPr>
          <w:b/>
        </w:rPr>
        <w:t xml:space="preserve">Controller </w:t>
      </w:r>
      <w:r w:rsidRPr="00E0614E">
        <w:t>has the meaning it has in the Corporations Act.</w:t>
      </w:r>
      <w:bookmarkEnd w:id="5035"/>
    </w:p>
    <w:p w14:paraId="2472D8D0" w14:textId="398472FD" w:rsidR="00A441C5" w:rsidRPr="0054071A" w:rsidRDefault="00A441C5" w:rsidP="00A441C5">
      <w:pPr>
        <w:pStyle w:val="DefinitionL1"/>
        <w:numPr>
          <w:ilvl w:val="0"/>
          <w:numId w:val="50"/>
        </w:numPr>
      </w:pPr>
      <w:bookmarkStart w:id="5036" w:name="_Toc108358780"/>
      <w:bookmarkStart w:id="5037" w:name="_Toc108442862"/>
      <w:bookmarkStart w:id="5038" w:name="_Toc108443906"/>
      <w:bookmarkStart w:id="5039" w:name="_Toc108444282"/>
      <w:bookmarkStart w:id="5040" w:name="_Toc108447930"/>
      <w:bookmarkStart w:id="5041" w:name="_Toc108519985"/>
      <w:bookmarkStart w:id="5042" w:name="_Toc154062646"/>
      <w:r w:rsidRPr="004624E7">
        <w:rPr>
          <w:b/>
          <w:bCs/>
          <w:szCs w:val="18"/>
        </w:rPr>
        <w:t>Cure Period Start Date</w:t>
      </w:r>
      <w:r w:rsidRPr="001F5398">
        <w:rPr>
          <w:szCs w:val="18"/>
        </w:rPr>
        <w:t xml:space="preserve"> </w:t>
      </w:r>
      <w:r w:rsidRPr="001F5398">
        <w:rPr>
          <w:bCs/>
          <w:szCs w:val="18"/>
        </w:rPr>
        <w:t xml:space="preserve">means, for a Termination </w:t>
      </w:r>
      <w:r w:rsidRPr="0054071A">
        <w:rPr>
          <w:bCs/>
        </w:rPr>
        <w:t xml:space="preserve">Event which </w:t>
      </w:r>
      <w:r>
        <w:rPr>
          <w:bCs/>
        </w:rPr>
        <w:t xml:space="preserve">the Commonwealth </w:t>
      </w:r>
      <w:r w:rsidRPr="0054071A">
        <w:rPr>
          <w:bCs/>
        </w:rPr>
        <w:t xml:space="preserve">is relying on for the purposes of clause </w:t>
      </w:r>
      <w:r>
        <w:rPr>
          <w:bCs/>
        </w:rPr>
        <w:fldChar w:fldCharType="begin"/>
      </w:r>
      <w:r>
        <w:rPr>
          <w:bCs/>
        </w:rPr>
        <w:instrText xml:space="preserve"> REF _Ref112061078 \r \h  \* MERGEFORMAT </w:instrText>
      </w:r>
      <w:r>
        <w:rPr>
          <w:bCs/>
        </w:rPr>
      </w:r>
      <w:r>
        <w:rPr>
          <w:bCs/>
        </w:rPr>
        <w:fldChar w:fldCharType="separate"/>
      </w:r>
      <w:r w:rsidR="00944270">
        <w:rPr>
          <w:bCs/>
        </w:rPr>
        <w:t>4.4</w:t>
      </w:r>
      <w:r>
        <w:rPr>
          <w:bCs/>
        </w:rPr>
        <w:fldChar w:fldCharType="end"/>
      </w:r>
      <w:r w:rsidRPr="0054071A">
        <w:rPr>
          <w:bCs/>
        </w:rPr>
        <w:t xml:space="preserve"> (</w:t>
      </w:r>
      <w:r>
        <w:rPr>
          <w:bCs/>
        </w:rPr>
        <w:fldChar w:fldCharType="begin"/>
      </w:r>
      <w:r>
        <w:rPr>
          <w:bCs/>
        </w:rPr>
        <w:instrText xml:space="preserve"> REF _Ref112061078 \h  \* MERGEFORMAT </w:instrText>
      </w:r>
      <w:r>
        <w:rPr>
          <w:bCs/>
        </w:rPr>
      </w:r>
      <w:r>
        <w:rPr>
          <w:bCs/>
        </w:rPr>
        <w:fldChar w:fldCharType="separate"/>
      </w:r>
      <w:r w:rsidR="00944270" w:rsidRPr="00140EB7">
        <w:t>Termination</w:t>
      </w:r>
      <w:r>
        <w:rPr>
          <w:bCs/>
        </w:rPr>
        <w:fldChar w:fldCharType="end"/>
      </w:r>
      <w:r w:rsidRPr="0054071A">
        <w:rPr>
          <w:bCs/>
        </w:rPr>
        <w:t>), the date on which all of the following are satisfied:</w:t>
      </w:r>
      <w:bookmarkEnd w:id="5036"/>
      <w:bookmarkEnd w:id="5037"/>
      <w:bookmarkEnd w:id="5038"/>
      <w:bookmarkEnd w:id="5039"/>
      <w:bookmarkEnd w:id="5040"/>
      <w:bookmarkEnd w:id="5041"/>
      <w:bookmarkEnd w:id="5042"/>
    </w:p>
    <w:p w14:paraId="64F45D7B" w14:textId="77777777" w:rsidR="00A441C5" w:rsidRPr="000B0420" w:rsidRDefault="00A441C5" w:rsidP="00A441C5">
      <w:pPr>
        <w:pStyle w:val="DefinitionL2"/>
        <w:numPr>
          <w:ilvl w:val="1"/>
          <w:numId w:val="50"/>
        </w:numPr>
      </w:pPr>
      <w:bookmarkStart w:id="5043" w:name="_Toc154062647"/>
      <w:r w:rsidRPr="000B0420">
        <w:t xml:space="preserve">the Termination Event which </w:t>
      </w:r>
      <w:r>
        <w:rPr>
          <w:bCs/>
        </w:rPr>
        <w:t>the Commonwealth</w:t>
      </w:r>
      <w:r w:rsidRPr="000B0420">
        <w:t xml:space="preserve"> is relying on has occurred; and</w:t>
      </w:r>
      <w:bookmarkEnd w:id="5043"/>
    </w:p>
    <w:p w14:paraId="0DB32130" w14:textId="77777777" w:rsidR="00A441C5" w:rsidRPr="000B0420" w:rsidRDefault="00A441C5" w:rsidP="00A441C5">
      <w:pPr>
        <w:pStyle w:val="DefinitionL2"/>
        <w:numPr>
          <w:ilvl w:val="1"/>
          <w:numId w:val="50"/>
        </w:numPr>
        <w:rPr>
          <w:u w:val="single"/>
        </w:rPr>
      </w:pPr>
      <w:bookmarkStart w:id="5044" w:name="_Ref151548368"/>
      <w:bookmarkStart w:id="5045" w:name="_Toc154062648"/>
      <w:r>
        <w:rPr>
          <w:bCs/>
        </w:rPr>
        <w:t>the Commonwealth</w:t>
      </w:r>
      <w:r w:rsidRPr="000B0420">
        <w:t xml:space="preserve"> has given </w:t>
      </w:r>
      <w:r>
        <w:t>Security Trustee</w:t>
      </w:r>
      <w:r w:rsidRPr="000B0420">
        <w:t>:</w:t>
      </w:r>
      <w:bookmarkEnd w:id="5044"/>
      <w:bookmarkEnd w:id="5045"/>
    </w:p>
    <w:p w14:paraId="2C0CD853" w14:textId="77777777" w:rsidR="00A441C5" w:rsidRPr="000B0420" w:rsidRDefault="00A441C5" w:rsidP="00A441C5">
      <w:pPr>
        <w:pStyle w:val="DefinitionL3"/>
        <w:numPr>
          <w:ilvl w:val="2"/>
          <w:numId w:val="50"/>
        </w:numPr>
        <w:rPr>
          <w:u w:val="single"/>
        </w:rPr>
      </w:pPr>
      <w:bookmarkStart w:id="5046" w:name="_Ref514330551"/>
      <w:bookmarkStart w:id="5047" w:name="_Ref151548367"/>
      <w:r w:rsidRPr="000B0420">
        <w:t xml:space="preserve">a copy of the </w:t>
      </w:r>
      <w:r>
        <w:t>Termination Event</w:t>
      </w:r>
      <w:r w:rsidRPr="000B0420">
        <w:t xml:space="preserve"> Notice (if any) it has given to </w:t>
      </w:r>
      <w:r>
        <w:t>the Operator</w:t>
      </w:r>
      <w:r w:rsidRPr="000B0420">
        <w:t xml:space="preserve"> which states that the Termination Event which </w:t>
      </w:r>
      <w:r>
        <w:rPr>
          <w:bCs/>
        </w:rPr>
        <w:t>the Commonwealth</w:t>
      </w:r>
      <w:r w:rsidRPr="000B0420">
        <w:t xml:space="preserve"> is relying on has occurred;</w:t>
      </w:r>
      <w:bookmarkEnd w:id="5046"/>
      <w:r>
        <w:t xml:space="preserve"> or</w:t>
      </w:r>
      <w:bookmarkEnd w:id="5047"/>
    </w:p>
    <w:p w14:paraId="03D3B03D" w14:textId="7FEA2385" w:rsidR="00A441C5" w:rsidRPr="000B0420" w:rsidRDefault="00A441C5" w:rsidP="00A441C5">
      <w:pPr>
        <w:pStyle w:val="DefinitionL3"/>
        <w:numPr>
          <w:ilvl w:val="2"/>
          <w:numId w:val="50"/>
        </w:numPr>
        <w:rPr>
          <w:u w:val="single"/>
        </w:rPr>
      </w:pPr>
      <w:r w:rsidRPr="000B0420">
        <w:t xml:space="preserve">if </w:t>
      </w:r>
      <w:r>
        <w:rPr>
          <w:bCs/>
        </w:rPr>
        <w:t>the Commonwealth</w:t>
      </w:r>
      <w:r w:rsidRPr="000B0420">
        <w:t xml:space="preserve"> has not given </w:t>
      </w:r>
      <w:r>
        <w:t>Security Trustee</w:t>
      </w:r>
      <w:r w:rsidRPr="000B0420">
        <w:t xml:space="preserve"> a </w:t>
      </w:r>
      <w:r>
        <w:t>Termination Event</w:t>
      </w:r>
      <w:r w:rsidRPr="000B0420">
        <w:t xml:space="preserve"> Notice </w:t>
      </w:r>
      <w:r>
        <w:t>which complies with</w:t>
      </w:r>
      <w:r w:rsidRPr="000B0420">
        <w:t xml:space="preserve"> paragraph </w:t>
      </w:r>
      <w:r>
        <w:fldChar w:fldCharType="begin"/>
      </w:r>
      <w:r>
        <w:instrText xml:space="preserve"> REF _Ref151548368 \r \h  \* MERGEFORMAT </w:instrText>
      </w:r>
      <w:r>
        <w:fldChar w:fldCharType="separate"/>
      </w:r>
      <w:r w:rsidR="00944270">
        <w:t>(b)</w:t>
      </w:r>
      <w:r>
        <w:fldChar w:fldCharType="end"/>
      </w:r>
      <w:r>
        <w:fldChar w:fldCharType="begin"/>
      </w:r>
      <w:r>
        <w:instrText xml:space="preserve"> REF _Ref514330551 \n \h  \* MERGEFORMAT </w:instrText>
      </w:r>
      <w:r>
        <w:fldChar w:fldCharType="separate"/>
      </w:r>
      <w:r w:rsidR="00944270">
        <w:t>(i)</w:t>
      </w:r>
      <w:r>
        <w:fldChar w:fldCharType="end"/>
      </w:r>
      <w:r w:rsidRPr="000B0420">
        <w:t xml:space="preserve"> above, including for example because it was not required to give such </w:t>
      </w:r>
      <w:r>
        <w:t xml:space="preserve">a </w:t>
      </w:r>
      <w:r w:rsidRPr="000B0420">
        <w:t xml:space="preserve">notice to </w:t>
      </w:r>
      <w:r>
        <w:t>the Operator</w:t>
      </w:r>
      <w:r w:rsidRPr="000B0420">
        <w:t xml:space="preserve"> under the </w:t>
      </w:r>
      <w:r>
        <w:t>CISA</w:t>
      </w:r>
      <w:r w:rsidRPr="000B0420">
        <w:t xml:space="preserve">, it has notified </w:t>
      </w:r>
      <w:r>
        <w:t>the Operator</w:t>
      </w:r>
      <w:r w:rsidRPr="000B0420">
        <w:t xml:space="preserve"> and </w:t>
      </w:r>
      <w:r>
        <w:t>Security Trustee</w:t>
      </w:r>
      <w:r w:rsidRPr="000B0420">
        <w:t xml:space="preserve"> of the Termination Event it is relying on (and the notice includes reasonable details of that event); and</w:t>
      </w:r>
    </w:p>
    <w:p w14:paraId="6B1CBD98" w14:textId="77777777" w:rsidR="00A441C5" w:rsidRPr="00F004B5" w:rsidRDefault="00A441C5" w:rsidP="00A441C5">
      <w:pPr>
        <w:pStyle w:val="DefinitionL2"/>
        <w:numPr>
          <w:ilvl w:val="1"/>
          <w:numId w:val="50"/>
        </w:numPr>
        <w:rPr>
          <w:u w:val="single"/>
        </w:rPr>
      </w:pPr>
      <w:bookmarkStart w:id="5048" w:name="_Ref514766688"/>
      <w:bookmarkStart w:id="5049" w:name="_Toc154062649"/>
      <w:r w:rsidRPr="00F004B5">
        <w:t xml:space="preserve">all cure periods (if any) specified in, or </w:t>
      </w:r>
      <w:r>
        <w:t>agreed under</w:t>
      </w:r>
      <w:r w:rsidRPr="00F004B5">
        <w:t xml:space="preserve">, the </w:t>
      </w:r>
      <w:r>
        <w:t xml:space="preserve">CISA </w:t>
      </w:r>
      <w:r w:rsidRPr="00F004B5">
        <w:t xml:space="preserve">for that Termination Event have </w:t>
      </w:r>
      <w:r>
        <w:t>expired or ended</w:t>
      </w:r>
      <w:r w:rsidRPr="00F004B5">
        <w:t>.</w:t>
      </w:r>
      <w:bookmarkEnd w:id="5048"/>
      <w:bookmarkEnd w:id="5049"/>
      <w:r>
        <w:t xml:space="preserve"> </w:t>
      </w:r>
    </w:p>
    <w:p w14:paraId="48A25B37" w14:textId="77777777" w:rsidR="00A441C5" w:rsidRPr="00FA42E8" w:rsidRDefault="00A441C5" w:rsidP="00A441C5">
      <w:pPr>
        <w:pStyle w:val="DefinitionL1"/>
        <w:numPr>
          <w:ilvl w:val="0"/>
          <w:numId w:val="50"/>
        </w:numPr>
      </w:pPr>
      <w:bookmarkStart w:id="5050" w:name="_BPDC_LN_INS_1049"/>
      <w:bookmarkStart w:id="5051" w:name="_BPDC_PR_INS_1050"/>
      <w:bookmarkStart w:id="5052" w:name="_BPDC_LN_INS_1047"/>
      <w:bookmarkStart w:id="5053" w:name="_BPDC_PR_INS_1048"/>
      <w:bookmarkStart w:id="5054" w:name="_BPDC_LN_INS_1045"/>
      <w:bookmarkStart w:id="5055" w:name="_BPDC_PR_INS_1046"/>
      <w:bookmarkStart w:id="5056" w:name="_BPDC_LN_INS_1043"/>
      <w:bookmarkStart w:id="5057" w:name="_BPDC_PR_INS_1044"/>
      <w:bookmarkStart w:id="5058" w:name="_BPDC_LN_INS_1041"/>
      <w:bookmarkStart w:id="5059" w:name="_BPDC_PR_INS_1042"/>
      <w:bookmarkStart w:id="5060" w:name="_Toc154062650"/>
      <w:bookmarkEnd w:id="5050"/>
      <w:bookmarkEnd w:id="5051"/>
      <w:bookmarkEnd w:id="5052"/>
      <w:bookmarkEnd w:id="5053"/>
      <w:bookmarkEnd w:id="5054"/>
      <w:bookmarkEnd w:id="5055"/>
      <w:bookmarkEnd w:id="5056"/>
      <w:bookmarkEnd w:id="5057"/>
      <w:bookmarkEnd w:id="5058"/>
      <w:bookmarkEnd w:id="5059"/>
      <w:r>
        <w:rPr>
          <w:b/>
        </w:rPr>
        <w:t>Details</w:t>
      </w:r>
      <w:r>
        <w:t xml:space="preserve"> means the section of this Deed headed “Details”.</w:t>
      </w:r>
      <w:bookmarkEnd w:id="5060"/>
    </w:p>
    <w:p w14:paraId="17923582" w14:textId="77777777" w:rsidR="00A441C5" w:rsidRDefault="00A441C5" w:rsidP="00A441C5">
      <w:pPr>
        <w:pStyle w:val="DefinitionL1"/>
        <w:numPr>
          <w:ilvl w:val="0"/>
          <w:numId w:val="50"/>
        </w:numPr>
      </w:pPr>
      <w:bookmarkStart w:id="5061" w:name="_Toc154062651"/>
      <w:r w:rsidRPr="00FA7286">
        <w:rPr>
          <w:b/>
        </w:rPr>
        <w:t xml:space="preserve">Enforcing Party </w:t>
      </w:r>
      <w:r>
        <w:t>means Security Trustee or any Controller or attorney appointed under any Security.</w:t>
      </w:r>
      <w:bookmarkEnd w:id="5061"/>
    </w:p>
    <w:p w14:paraId="5F1B7E9D" w14:textId="77777777" w:rsidR="00A441C5" w:rsidRPr="00D12A18" w:rsidRDefault="00A441C5" w:rsidP="00A441C5">
      <w:pPr>
        <w:pStyle w:val="DefinitionL1"/>
        <w:numPr>
          <w:ilvl w:val="0"/>
          <w:numId w:val="50"/>
        </w:numPr>
        <w:rPr>
          <w:b/>
        </w:rPr>
      </w:pPr>
      <w:bookmarkStart w:id="5062" w:name="_Toc69801071"/>
      <w:bookmarkStart w:id="5063" w:name="_Toc154062652"/>
      <w:r>
        <w:rPr>
          <w:b/>
        </w:rPr>
        <w:t>[</w:t>
      </w:r>
      <w:r w:rsidRPr="0085060B">
        <w:rPr>
          <w:b/>
        </w:rPr>
        <w:t>Event of Default</w:t>
      </w:r>
      <w:r w:rsidRPr="00194E47">
        <w:rPr>
          <w:b/>
        </w:rPr>
        <w:t xml:space="preserve"> </w:t>
      </w:r>
      <w:r w:rsidRPr="00194E47">
        <w:rPr>
          <w:bCs/>
        </w:rPr>
        <w:t xml:space="preserve">has the meaning given </w:t>
      </w:r>
      <w:r>
        <w:rPr>
          <w:bCs/>
        </w:rPr>
        <w:t xml:space="preserve">to the term "Event of Default" </w:t>
      </w:r>
      <w:r>
        <w:t xml:space="preserve">(howsoever named) </w:t>
      </w:r>
      <w:r w:rsidRPr="00194E47">
        <w:rPr>
          <w:bCs/>
        </w:rPr>
        <w:t>in the Security Trust Deed.</w:t>
      </w:r>
      <w:bookmarkEnd w:id="5062"/>
      <w:r>
        <w:rPr>
          <w:bCs/>
        </w:rPr>
        <w:t>]</w:t>
      </w:r>
      <w:bookmarkEnd w:id="5063"/>
    </w:p>
    <w:p w14:paraId="3CD52454" w14:textId="77777777" w:rsidR="00A441C5" w:rsidRPr="00B906E7" w:rsidRDefault="00A441C5" w:rsidP="00A441C5">
      <w:pPr>
        <w:pStyle w:val="DefinitionL1"/>
        <w:numPr>
          <w:ilvl w:val="0"/>
          <w:numId w:val="50"/>
        </w:numPr>
        <w:rPr>
          <w:b/>
        </w:rPr>
      </w:pPr>
      <w:bookmarkStart w:id="5064" w:name="_Toc154062653"/>
      <w:r w:rsidRPr="00B906E7">
        <w:rPr>
          <w:b/>
        </w:rPr>
        <w:t xml:space="preserve">GST Law </w:t>
      </w:r>
      <w:r w:rsidRPr="00D12A18">
        <w:t xml:space="preserve">has the meaning given to that term in </w:t>
      </w:r>
      <w:r w:rsidRPr="00D12A18">
        <w:rPr>
          <w:i/>
          <w:iCs/>
        </w:rPr>
        <w:t>A New Tax System (Goods and Services Tax) Act 1999</w:t>
      </w:r>
      <w:r w:rsidRPr="00D12A18">
        <w:t xml:space="preserve"> (Cth).</w:t>
      </w:r>
      <w:bookmarkEnd w:id="5064"/>
    </w:p>
    <w:p w14:paraId="57DF7571" w14:textId="77777777" w:rsidR="00A441C5" w:rsidRDefault="00A441C5" w:rsidP="00A441C5">
      <w:pPr>
        <w:pStyle w:val="DefinitionL1"/>
        <w:numPr>
          <w:ilvl w:val="0"/>
          <w:numId w:val="50"/>
        </w:numPr>
      </w:pPr>
      <w:bookmarkStart w:id="5065" w:name="_Toc154062654"/>
      <w:r w:rsidRPr="00140EB7">
        <w:rPr>
          <w:b/>
          <w:bCs/>
        </w:rPr>
        <w:t>Security</w:t>
      </w:r>
      <w:r w:rsidRPr="00AD678A">
        <w:t xml:space="preserve"> </w:t>
      </w:r>
      <w:r>
        <w:t xml:space="preserve">means: </w:t>
      </w:r>
      <w:r w:rsidRPr="00D12A18">
        <w:rPr>
          <w:highlight w:val="lightGray"/>
        </w:rPr>
        <w:t>[</w:t>
      </w:r>
      <w:r w:rsidRPr="00B557CC">
        <w:rPr>
          <w:b/>
          <w:bCs/>
          <w:highlight w:val="lightGray"/>
        </w:rPr>
        <w:t>Drafting note: the Security will be limited to security granted over the Project, the assets of the Operator and any Related Body Corporate established for the Project and the ownership interests in the Operator and those Related Bodies Corporate and will only be to secure debt related to the Project</w:t>
      </w:r>
      <w:r w:rsidRPr="00D12A18">
        <w:rPr>
          <w:highlight w:val="lightGray"/>
        </w:rPr>
        <w:t>]</w:t>
      </w:r>
      <w:bookmarkEnd w:id="5065"/>
      <w:r>
        <w:t xml:space="preserve"> </w:t>
      </w:r>
    </w:p>
    <w:p w14:paraId="32A96278" w14:textId="77777777" w:rsidR="00A441C5" w:rsidRPr="008A7A6F" w:rsidRDefault="00A441C5" w:rsidP="00A441C5">
      <w:pPr>
        <w:pStyle w:val="DefinitionL2"/>
        <w:numPr>
          <w:ilvl w:val="1"/>
          <w:numId w:val="50"/>
        </w:numPr>
      </w:pPr>
      <w:bookmarkStart w:id="5066" w:name="_Toc154062655"/>
      <w:r>
        <w:t>[</w:t>
      </w:r>
      <w:r w:rsidRPr="003E738E">
        <w:rPr>
          <w:highlight w:val="lightGray"/>
        </w:rPr>
        <w:t>insert</w:t>
      </w:r>
      <w:r>
        <w:t>]</w:t>
      </w:r>
      <w:r w:rsidRPr="008A7A6F">
        <w:t>;</w:t>
      </w:r>
      <w:r>
        <w:t xml:space="preserve"> and</w:t>
      </w:r>
      <w:bookmarkEnd w:id="5066"/>
    </w:p>
    <w:p w14:paraId="27335715" w14:textId="77777777" w:rsidR="00A441C5" w:rsidRPr="00326472" w:rsidRDefault="00A441C5" w:rsidP="00A441C5">
      <w:pPr>
        <w:pStyle w:val="DefinitionL2"/>
        <w:numPr>
          <w:ilvl w:val="1"/>
          <w:numId w:val="50"/>
        </w:numPr>
      </w:pPr>
      <w:bookmarkStart w:id="5067" w:name="_Toc154062656"/>
      <w:r w:rsidRPr="00326472">
        <w:t xml:space="preserve">any other Security Interest granted by or entered into by </w:t>
      </w:r>
      <w:r>
        <w:t>the Operator</w:t>
      </w:r>
      <w:r w:rsidRPr="00A82C0E">
        <w:t xml:space="preserve"> </w:t>
      </w:r>
      <w:r w:rsidRPr="00326472">
        <w:t xml:space="preserve">or </w:t>
      </w:r>
      <w:r>
        <w:t>any of its Related Bodies Corporate</w:t>
      </w:r>
      <w:r w:rsidRPr="00326472">
        <w:t xml:space="preserve"> (whether alone or with other grantors) in favour of </w:t>
      </w:r>
      <w:r>
        <w:t>Security Trustee</w:t>
      </w:r>
      <w:r w:rsidRPr="00326472">
        <w:t xml:space="preserve"> (in its capacity as trustee of the Security Trust)</w:t>
      </w:r>
      <w:r w:rsidRPr="00681AC9">
        <w:t>.</w:t>
      </w:r>
      <w:bookmarkEnd w:id="5067"/>
    </w:p>
    <w:p w14:paraId="77A09106" w14:textId="77777777" w:rsidR="00A441C5" w:rsidRPr="00F01270" w:rsidRDefault="00A441C5" w:rsidP="00A441C5">
      <w:pPr>
        <w:pStyle w:val="DefinitionL1"/>
        <w:numPr>
          <w:ilvl w:val="0"/>
          <w:numId w:val="50"/>
        </w:numPr>
      </w:pPr>
      <w:bookmarkStart w:id="5068" w:name="_Toc154062657"/>
      <w:r>
        <w:rPr>
          <w:b/>
        </w:rPr>
        <w:t xml:space="preserve">Security </w:t>
      </w:r>
      <w:r w:rsidRPr="00211D21">
        <w:rPr>
          <w:b/>
        </w:rPr>
        <w:t>Trust</w:t>
      </w:r>
      <w:r>
        <w:t xml:space="preserve"> has the meaning it has in the Security Trust Deed.</w:t>
      </w:r>
      <w:bookmarkEnd w:id="5068"/>
    </w:p>
    <w:p w14:paraId="65E88F8F" w14:textId="77777777" w:rsidR="00A441C5" w:rsidRPr="00144945" w:rsidRDefault="00A441C5" w:rsidP="00A441C5">
      <w:pPr>
        <w:pStyle w:val="DefinitionL1"/>
        <w:numPr>
          <w:ilvl w:val="0"/>
          <w:numId w:val="50"/>
        </w:numPr>
      </w:pPr>
      <w:bookmarkStart w:id="5069" w:name="_Toc154062658"/>
      <w:r w:rsidRPr="00AD678A">
        <w:rPr>
          <w:b/>
        </w:rPr>
        <w:t>Security Trust Deed</w:t>
      </w:r>
      <w:r w:rsidRPr="00AD678A">
        <w:t xml:space="preserve"> means the</w:t>
      </w:r>
      <w:r w:rsidRPr="00144945">
        <w:t xml:space="preserve"> security trust deed executed by </w:t>
      </w:r>
      <w:r>
        <w:t>Security Trustee</w:t>
      </w:r>
      <w:r w:rsidRPr="00144945">
        <w:t xml:space="preserve"> before </w:t>
      </w:r>
      <w:r>
        <w:t xml:space="preserve">this Deed </w:t>
      </w:r>
      <w:r w:rsidRPr="00144945">
        <w:t>was signed and which relates to the Securit</w:t>
      </w:r>
      <w:r>
        <w:t>y.</w:t>
      </w:r>
      <w:bookmarkEnd w:id="5069"/>
    </w:p>
    <w:p w14:paraId="25D84EDF" w14:textId="77777777" w:rsidR="00A441C5" w:rsidRPr="00AD678A" w:rsidRDefault="00A441C5" w:rsidP="00A441C5">
      <w:pPr>
        <w:pStyle w:val="DefinitionL1"/>
        <w:numPr>
          <w:ilvl w:val="0"/>
          <w:numId w:val="50"/>
        </w:numPr>
      </w:pPr>
      <w:bookmarkStart w:id="5070" w:name="_Toc154062659"/>
      <w:r>
        <w:rPr>
          <w:b/>
        </w:rPr>
        <w:t>Security Trustee</w:t>
      </w:r>
      <w:r>
        <w:t xml:space="preserve"> has the meaning it has in the Details.</w:t>
      </w:r>
      <w:bookmarkEnd w:id="5070"/>
      <w:r>
        <w:t xml:space="preserve">  </w:t>
      </w:r>
    </w:p>
    <w:p w14:paraId="76568664" w14:textId="77777777" w:rsidR="00A441C5" w:rsidRDefault="00A441C5" w:rsidP="00A441C5">
      <w:pPr>
        <w:pStyle w:val="DefinitionL1"/>
        <w:numPr>
          <w:ilvl w:val="0"/>
          <w:numId w:val="50"/>
        </w:numPr>
      </w:pPr>
      <w:bookmarkStart w:id="5071" w:name="_Toc154062660"/>
      <w:r w:rsidRPr="00930ECE">
        <w:rPr>
          <w:b/>
        </w:rPr>
        <w:t>Terminate</w:t>
      </w:r>
      <w:r w:rsidRPr="00510F90">
        <w:t xml:space="preserve"> </w:t>
      </w:r>
      <w:r>
        <w:t>includes</w:t>
      </w:r>
      <w:r w:rsidRPr="00930ECE">
        <w:t xml:space="preserve"> terminate,</w:t>
      </w:r>
      <w:r>
        <w:t xml:space="preserve"> </w:t>
      </w:r>
      <w:r w:rsidRPr="006B338C">
        <w:t xml:space="preserve">end, close out, </w:t>
      </w:r>
      <w:r w:rsidRPr="00930ECE">
        <w:t xml:space="preserve">determine, rescind, </w:t>
      </w:r>
      <w:r>
        <w:t xml:space="preserve">cancel, revoke, </w:t>
      </w:r>
      <w:r w:rsidRPr="00930ECE">
        <w:t xml:space="preserve">repudiate, avoid, release, surrender, forfeit, discharge (other than by performance) or accept the termination, rescission or repudiation of </w:t>
      </w:r>
      <w:r>
        <w:t>the CISA and includes claiming that an obligation under the CISA is void, voidable or unenforceable.</w:t>
      </w:r>
      <w:bookmarkEnd w:id="5071"/>
    </w:p>
    <w:p w14:paraId="706EB22C" w14:textId="13F69F20" w:rsidR="00A441C5" w:rsidRDefault="00A441C5" w:rsidP="00A441C5">
      <w:pPr>
        <w:pStyle w:val="DefinitionL1"/>
        <w:numPr>
          <w:ilvl w:val="0"/>
          <w:numId w:val="50"/>
        </w:numPr>
      </w:pPr>
      <w:bookmarkStart w:id="5072" w:name="_Toc154062661"/>
      <w:r w:rsidRPr="00915E0A">
        <w:rPr>
          <w:b/>
        </w:rPr>
        <w:t>Termination Event</w:t>
      </w:r>
      <w:r w:rsidRPr="00510F90">
        <w:t xml:space="preserve"> </w:t>
      </w:r>
      <w:r>
        <w:t xml:space="preserve">means each of the events set out in </w:t>
      </w:r>
      <w:r w:rsidRPr="005925B0">
        <w:t xml:space="preserve">clause </w:t>
      </w:r>
      <w:r>
        <w:t>27.2</w:t>
      </w:r>
      <w:r w:rsidRPr="005925B0">
        <w:t xml:space="preserve"> (Termination by </w:t>
      </w:r>
      <w:r w:rsidRPr="00915E0A">
        <w:rPr>
          <w:bCs/>
        </w:rPr>
        <w:t>the Commonwealth</w:t>
      </w:r>
      <w:r>
        <w:rPr>
          <w:bCs/>
        </w:rPr>
        <w:t xml:space="preserve"> for Operator Default</w:t>
      </w:r>
      <w:r w:rsidRPr="005925B0">
        <w:t>)</w:t>
      </w:r>
      <w:r>
        <w:t xml:space="preserve"> of the CISA</w:t>
      </w:r>
      <w:del w:id="5073" w:author="MinterEllison" w:date="2024-05-06T15:09:00Z">
        <w:r>
          <w:delText>.</w:delText>
        </w:r>
      </w:del>
      <w:ins w:id="5074" w:author="MinterEllison" w:date="2024-05-06T15:09:00Z">
        <w:r w:rsidR="00B5190A">
          <w:t xml:space="preserve"> </w:t>
        </w:r>
        <w:r w:rsidR="00D224EF">
          <w:t xml:space="preserve">and for the avoidance of doubt includes those events which are </w:t>
        </w:r>
        <w:r w:rsidR="00B5190A">
          <w:t xml:space="preserve">deemed to be a termination pursuant to clause 27.2 </w:t>
        </w:r>
        <w:r w:rsidR="00B5190A" w:rsidRPr="005925B0">
          <w:t xml:space="preserve">(Termination by </w:t>
        </w:r>
        <w:r w:rsidR="00B5190A" w:rsidRPr="00915E0A">
          <w:rPr>
            <w:bCs/>
          </w:rPr>
          <w:t>the Commonwealth</w:t>
        </w:r>
        <w:r w:rsidR="00B5190A">
          <w:rPr>
            <w:bCs/>
          </w:rPr>
          <w:t xml:space="preserve"> for Operator Default</w:t>
        </w:r>
        <w:r w:rsidR="00B5190A" w:rsidRPr="005925B0">
          <w:t>)</w:t>
        </w:r>
        <w:r w:rsidR="00B5190A">
          <w:t xml:space="preserve"> of the CISA</w:t>
        </w:r>
        <w:r>
          <w:t>.</w:t>
        </w:r>
      </w:ins>
      <w:bookmarkEnd w:id="5072"/>
      <w:r>
        <w:t xml:space="preserve">  </w:t>
      </w:r>
    </w:p>
    <w:p w14:paraId="61B627F6" w14:textId="77777777" w:rsidR="00A441C5" w:rsidRPr="000C5E7F" w:rsidRDefault="00A441C5" w:rsidP="00A441C5">
      <w:pPr>
        <w:pStyle w:val="DefinitionL1"/>
        <w:numPr>
          <w:ilvl w:val="0"/>
          <w:numId w:val="50"/>
        </w:numPr>
      </w:pPr>
      <w:bookmarkStart w:id="5075" w:name="_Toc154062662"/>
      <w:r w:rsidRPr="00FF2694">
        <w:rPr>
          <w:b/>
          <w:bCs/>
        </w:rPr>
        <w:t>Termination Event Notice</w:t>
      </w:r>
      <w:r>
        <w:rPr>
          <w:b/>
          <w:bCs/>
        </w:rPr>
        <w:t xml:space="preserve"> </w:t>
      </w:r>
      <w:r w:rsidRPr="000C5E7F">
        <w:t>means</w:t>
      </w:r>
      <w:r>
        <w:rPr>
          <w:b/>
          <w:bCs/>
        </w:rPr>
        <w:t xml:space="preserve"> </w:t>
      </w:r>
      <w:r w:rsidRPr="00CE5509">
        <w:t>a</w:t>
      </w:r>
      <w:r>
        <w:t>ny</w:t>
      </w:r>
      <w:r w:rsidRPr="00CE5509">
        <w:t xml:space="preserve"> notice </w:t>
      </w:r>
      <w:r>
        <w:t>given</w:t>
      </w:r>
      <w:r w:rsidRPr="00CE5509">
        <w:t xml:space="preserve"> by </w:t>
      </w:r>
      <w:r>
        <w:rPr>
          <w:bCs/>
        </w:rPr>
        <w:t>the Commonwealth</w:t>
      </w:r>
      <w:r>
        <w:t xml:space="preserve"> to the Operator notifying the Operator of the occurrence of a Termination</w:t>
      </w:r>
      <w:r w:rsidRPr="00CE5509">
        <w:t xml:space="preserve"> Event</w:t>
      </w:r>
      <w:r>
        <w:t>.</w:t>
      </w:r>
      <w:bookmarkEnd w:id="5075"/>
    </w:p>
    <w:p w14:paraId="2427EA73" w14:textId="5275097D" w:rsidR="00A441C5" w:rsidRPr="002B1D20" w:rsidRDefault="00A441C5" w:rsidP="00A441C5">
      <w:pPr>
        <w:pStyle w:val="DefinitionL1"/>
        <w:numPr>
          <w:ilvl w:val="0"/>
          <w:numId w:val="50"/>
        </w:numPr>
      </w:pPr>
      <w:bookmarkStart w:id="5076" w:name="_Toc154062663"/>
      <w:r>
        <w:rPr>
          <w:b/>
        </w:rPr>
        <w:t xml:space="preserve">Transferee </w:t>
      </w:r>
      <w:r>
        <w:rPr>
          <w:bCs/>
        </w:rPr>
        <w:t xml:space="preserve">has the meaning given in clause </w:t>
      </w:r>
      <w:r>
        <w:rPr>
          <w:bCs/>
        </w:rPr>
        <w:fldChar w:fldCharType="begin"/>
      </w:r>
      <w:r>
        <w:rPr>
          <w:bCs/>
        </w:rPr>
        <w:instrText xml:space="preserve"> REF _Ref112061037 \r \h  \* MERGEFORMAT </w:instrText>
      </w:r>
      <w:r>
        <w:rPr>
          <w:bCs/>
        </w:rPr>
      </w:r>
      <w:r>
        <w:rPr>
          <w:bCs/>
        </w:rPr>
        <w:fldChar w:fldCharType="separate"/>
      </w:r>
      <w:r w:rsidR="00944270">
        <w:rPr>
          <w:bCs/>
        </w:rPr>
        <w:t>5.1</w:t>
      </w:r>
      <w:r>
        <w:rPr>
          <w:bCs/>
        </w:rPr>
        <w:fldChar w:fldCharType="end"/>
      </w:r>
      <w:r>
        <w:rPr>
          <w:bCs/>
        </w:rPr>
        <w:t xml:space="preserve"> (</w:t>
      </w:r>
      <w:r>
        <w:rPr>
          <w:bCs/>
        </w:rPr>
        <w:fldChar w:fldCharType="begin"/>
      </w:r>
      <w:r>
        <w:rPr>
          <w:bCs/>
        </w:rPr>
        <w:instrText xml:space="preserve"> REF _Ref112061037 \h  \* MERGEFORMAT </w:instrText>
      </w:r>
      <w:r>
        <w:rPr>
          <w:bCs/>
        </w:rPr>
      </w:r>
      <w:r>
        <w:rPr>
          <w:bCs/>
        </w:rPr>
        <w:fldChar w:fldCharType="separate"/>
      </w:r>
      <w:r w:rsidR="00944270" w:rsidRPr="00140EB7">
        <w:t>Transfer</w:t>
      </w:r>
      <w:r>
        <w:rPr>
          <w:bCs/>
        </w:rPr>
        <w:fldChar w:fldCharType="end"/>
      </w:r>
      <w:r>
        <w:rPr>
          <w:bCs/>
        </w:rPr>
        <w:t>).</w:t>
      </w:r>
      <w:bookmarkEnd w:id="5076"/>
    </w:p>
    <w:p w14:paraId="2A5A0EB4" w14:textId="77777777" w:rsidR="00A441C5" w:rsidRPr="00140EB7" w:rsidRDefault="00A441C5" w:rsidP="00A441C5">
      <w:pPr>
        <w:pStyle w:val="ScheduleL3"/>
      </w:pPr>
      <w:bookmarkStart w:id="5077" w:name="_Ref108438770"/>
      <w:bookmarkStart w:id="5078" w:name="_Toc165647666"/>
      <w:bookmarkStart w:id="5079" w:name="_Toc154075938"/>
      <w:r w:rsidRPr="00140EB7">
        <w:t xml:space="preserve">Terms defined in the </w:t>
      </w:r>
      <w:bookmarkEnd w:id="5077"/>
      <w:r w:rsidRPr="00140EB7">
        <w:t>CISA</w:t>
      </w:r>
      <w:bookmarkEnd w:id="5078"/>
      <w:bookmarkEnd w:id="5079"/>
    </w:p>
    <w:p w14:paraId="5BF2C975" w14:textId="77777777" w:rsidR="00A441C5" w:rsidRDefault="00A441C5" w:rsidP="00A441C5">
      <w:pPr>
        <w:spacing w:after="200"/>
        <w:ind w:left="680"/>
      </w:pPr>
      <w:r w:rsidRPr="00DA15F4">
        <w:t xml:space="preserve">Unless the contrary intention appears, </w:t>
      </w:r>
      <w:r w:rsidRPr="00534A82">
        <w:t xml:space="preserve">a term which has a defined meaning in the </w:t>
      </w:r>
      <w:r>
        <w:t>CISA</w:t>
      </w:r>
      <w:r w:rsidRPr="00DA15F4">
        <w:t xml:space="preserve"> has the same meaning when used in this </w:t>
      </w:r>
      <w:r>
        <w:t>Deed</w:t>
      </w:r>
      <w:r w:rsidRPr="00DA15F4">
        <w:t>.</w:t>
      </w:r>
    </w:p>
    <w:p w14:paraId="0C2784F1" w14:textId="77777777" w:rsidR="00A441C5" w:rsidRPr="00140EB7" w:rsidRDefault="00A441C5" w:rsidP="00A441C5">
      <w:pPr>
        <w:pStyle w:val="ScheduleL3"/>
      </w:pPr>
      <w:bookmarkStart w:id="5080" w:name="_Ref514332458"/>
      <w:bookmarkStart w:id="5081" w:name="_Toc165647667"/>
      <w:bookmarkStart w:id="5082" w:name="_Toc154075939"/>
      <w:r w:rsidRPr="00140EB7">
        <w:t>General interpretation</w:t>
      </w:r>
      <w:bookmarkEnd w:id="5080"/>
      <w:bookmarkEnd w:id="5081"/>
      <w:bookmarkEnd w:id="5082"/>
    </w:p>
    <w:p w14:paraId="6323D98E" w14:textId="77777777" w:rsidR="00A441C5" w:rsidRPr="009D4A11" w:rsidRDefault="00A441C5" w:rsidP="00A441C5">
      <w:pPr>
        <w:spacing w:after="200"/>
        <w:ind w:left="680"/>
      </w:pPr>
      <w:r>
        <w:t xml:space="preserve">Headings are for convenience only and do not affect interpretation.  </w:t>
      </w:r>
      <w:r w:rsidRPr="009D4A11">
        <w:t xml:space="preserve">Unless the contrary intention appears, in </w:t>
      </w:r>
      <w:r>
        <w:t xml:space="preserve">this Deed: </w:t>
      </w:r>
    </w:p>
    <w:p w14:paraId="715E0BC7" w14:textId="77777777" w:rsidR="00A441C5" w:rsidRPr="00140EB7" w:rsidRDefault="00A441C5" w:rsidP="00A441C5">
      <w:pPr>
        <w:pStyle w:val="ScheduleL4"/>
      </w:pPr>
      <w:bookmarkStart w:id="5083" w:name="_Toc515358759"/>
      <w:r w:rsidRPr="00140EB7">
        <w:t>labels used for definitions are for convenience only and do not affect interpretation;</w:t>
      </w:r>
      <w:bookmarkEnd w:id="5083"/>
    </w:p>
    <w:p w14:paraId="3FF6C069" w14:textId="77777777" w:rsidR="00A441C5" w:rsidRPr="00140EB7" w:rsidRDefault="00A441C5" w:rsidP="00A441C5">
      <w:pPr>
        <w:pStyle w:val="ScheduleL4"/>
      </w:pPr>
      <w:bookmarkStart w:id="5084" w:name="_Toc515358760"/>
      <w:r w:rsidRPr="00140EB7">
        <w:t>the singular includes the plural and vice versa and a word indicating gender includes every other gender;</w:t>
      </w:r>
      <w:bookmarkEnd w:id="5084"/>
    </w:p>
    <w:p w14:paraId="7840645E" w14:textId="77777777" w:rsidR="00A441C5" w:rsidRPr="00140EB7" w:rsidRDefault="00A441C5" w:rsidP="00A441C5">
      <w:pPr>
        <w:pStyle w:val="ScheduleL4"/>
      </w:pPr>
      <w:bookmarkStart w:id="5085" w:name="_Toc515358761"/>
      <w:r w:rsidRPr="00140EB7">
        <w:t>another grammatical form of a defined word or expression has a corresponding meaning;</w:t>
      </w:r>
    </w:p>
    <w:p w14:paraId="59575D63" w14:textId="77777777" w:rsidR="00A441C5" w:rsidRPr="00140EB7" w:rsidRDefault="00A441C5" w:rsidP="00A441C5">
      <w:pPr>
        <w:pStyle w:val="ScheduleL4"/>
      </w:pPr>
      <w:r w:rsidRPr="00140EB7">
        <w:t>the meaning of general words is not limited by specific examples introduced by “including”, “for example”, “such as” or similar expressions;</w:t>
      </w:r>
      <w:bookmarkEnd w:id="5085"/>
    </w:p>
    <w:p w14:paraId="07A686E5" w14:textId="77777777" w:rsidR="00A441C5" w:rsidRPr="00140EB7" w:rsidRDefault="00A441C5" w:rsidP="00A441C5">
      <w:pPr>
        <w:pStyle w:val="ScheduleL4"/>
      </w:pPr>
      <w:bookmarkStart w:id="5086" w:name="_Toc515358762"/>
      <w:r w:rsidRPr="00140EB7">
        <w:t>a reference to a Deed also includes any variation, replacement, novation or supplement of it;</w:t>
      </w:r>
      <w:bookmarkEnd w:id="5086"/>
    </w:p>
    <w:p w14:paraId="1A91B032" w14:textId="77777777" w:rsidR="00A441C5" w:rsidRPr="00140EB7" w:rsidRDefault="00A441C5" w:rsidP="00A441C5">
      <w:pPr>
        <w:pStyle w:val="ScheduleL4"/>
      </w:pPr>
      <w:bookmarkStart w:id="5087" w:name="_Toc515358763"/>
      <w:r w:rsidRPr="00140EB7">
        <w:t>a reference to a "</w:t>
      </w:r>
      <w:r w:rsidRPr="003B72FE">
        <w:rPr>
          <w:b/>
          <w:rPrChange w:id="5088" w:author="MinterEllison" w:date="2024-05-06T15:09:00Z">
            <w:rPr/>
          </w:rPrChange>
        </w:rPr>
        <w:t>person</w:t>
      </w:r>
      <w:r w:rsidRPr="00140EB7">
        <w:t>" includes an individual, a corporation, a body corporate, a partnership, a joint venture (whether incorporated or unincorporated), an unincorporated association, an Entity, a trust and any Government Agency or any other entity or organisation;</w:t>
      </w:r>
    </w:p>
    <w:p w14:paraId="6221400F" w14:textId="77777777" w:rsidR="00A441C5" w:rsidRPr="00140EB7" w:rsidRDefault="00A441C5" w:rsidP="00A441C5">
      <w:pPr>
        <w:pStyle w:val="ScheduleL4"/>
      </w:pPr>
      <w:r w:rsidRPr="00140EB7">
        <w:t>a reference to a particular person includes the person's executors, administrators, successors, permitted substitutes (including persons taking by novation) and assigns and in the case of a trustee, includes any substituted or additional trustee;</w:t>
      </w:r>
      <w:bookmarkEnd w:id="5087"/>
    </w:p>
    <w:p w14:paraId="30A36DBF" w14:textId="77777777" w:rsidR="00A441C5" w:rsidRPr="00140EB7" w:rsidRDefault="00A441C5" w:rsidP="00A441C5">
      <w:pPr>
        <w:pStyle w:val="ScheduleL4"/>
      </w:pPr>
      <w:bookmarkStart w:id="5089" w:name="_Toc515358764"/>
      <w:r w:rsidRPr="00140EB7">
        <w:t>unless otherwise indicated:</w:t>
      </w:r>
    </w:p>
    <w:p w14:paraId="08B5FA41" w14:textId="77777777" w:rsidR="00A441C5" w:rsidRPr="00140EB7" w:rsidRDefault="00A441C5" w:rsidP="00A441C5">
      <w:pPr>
        <w:pStyle w:val="ScheduleL5"/>
      </w:pPr>
      <w:r w:rsidRPr="00140EB7">
        <w:t>a reference to a party, clause, Schedule, Annexure or Attachment is a reference to a party, clause, Schedule, Annexure or Attachment of or to this Deed; and</w:t>
      </w:r>
    </w:p>
    <w:p w14:paraId="484E3620" w14:textId="43DBF0C3" w:rsidR="00A441C5" w:rsidRPr="00140EB7" w:rsidRDefault="00A441C5" w:rsidP="00A441C5">
      <w:pPr>
        <w:pStyle w:val="ScheduleL5"/>
      </w:pPr>
      <w:r w:rsidRPr="00140EB7">
        <w:t>a reference to a section, table, item or part is a reference to the relevant numbered section, table, item or part within the Schedule, Annexure or</w:t>
      </w:r>
      <w:r w:rsidR="001F2EEE">
        <w:t xml:space="preserve"> </w:t>
      </w:r>
      <w:r w:rsidRPr="00140EB7">
        <w:t>Attachment (as applicable in which they are located;</w:t>
      </w:r>
    </w:p>
    <w:p w14:paraId="7B7F5166" w14:textId="77777777" w:rsidR="00A441C5" w:rsidRPr="00140EB7" w:rsidRDefault="00A441C5" w:rsidP="00A441C5">
      <w:pPr>
        <w:pStyle w:val="ScheduleL4"/>
      </w:pPr>
      <w:r w:rsidRPr="00140EB7">
        <w:t>a reference to a time of day is to the time in the capital city of the Relevant Jurisdiction;</w:t>
      </w:r>
      <w:bookmarkEnd w:id="5089"/>
    </w:p>
    <w:p w14:paraId="5E62A5D9" w14:textId="77777777" w:rsidR="00A441C5" w:rsidRPr="00140EB7" w:rsidRDefault="00A441C5" w:rsidP="00A441C5">
      <w:pPr>
        <w:pStyle w:val="ScheduleL4"/>
      </w:pPr>
      <w:bookmarkStart w:id="5090" w:name="_Toc515358765"/>
      <w:r w:rsidRPr="00140EB7">
        <w:t>a reference to dollars, $ or A$ is a reference to the currency of Australia;</w:t>
      </w:r>
      <w:bookmarkEnd w:id="5090"/>
    </w:p>
    <w:p w14:paraId="09814FF9" w14:textId="77777777" w:rsidR="00A441C5" w:rsidRPr="00140EB7" w:rsidRDefault="00A441C5" w:rsidP="00A441C5">
      <w:pPr>
        <w:pStyle w:val="ScheduleL4"/>
      </w:pPr>
      <w:r w:rsidRPr="00140EB7">
        <w:t>a reference to any legislation includes regulations under it and any consolidations, amendments, re-enactments or replacements of any of them;</w:t>
      </w:r>
    </w:p>
    <w:p w14:paraId="40E5CAA4" w14:textId="77777777" w:rsidR="00A441C5" w:rsidRPr="00140EB7" w:rsidRDefault="00A441C5" w:rsidP="00A441C5">
      <w:pPr>
        <w:pStyle w:val="ScheduleL4"/>
      </w:pPr>
      <w:bookmarkStart w:id="5091" w:name="_Toc515358767"/>
      <w:r w:rsidRPr="00140EB7">
        <w:t>a reference to “</w:t>
      </w:r>
      <w:r w:rsidRPr="001D4791">
        <w:rPr>
          <w:b/>
          <w:bCs/>
        </w:rPr>
        <w:t>regulations</w:t>
      </w:r>
      <w:r w:rsidRPr="00140EB7">
        <w:t>” includes instruments of a legislative character under legislation (such as regulations, rules, by- laws, subordinate legislation, ordinances, statutory instruments (however described) and proclamations);</w:t>
      </w:r>
    </w:p>
    <w:bookmarkEnd w:id="5091"/>
    <w:p w14:paraId="4A9BBE7C" w14:textId="77777777" w:rsidR="00A441C5" w:rsidRPr="00140EB7" w:rsidRDefault="00A441C5" w:rsidP="00A441C5">
      <w:pPr>
        <w:pStyle w:val="ScheduleL4"/>
      </w:pPr>
      <w:r w:rsidRPr="00140EB7">
        <w:t>a reference to a group of persons is a reference to any two 3 or more of them jointly and to each of them individually and a reference to an obligation or a liability assumed by, or a right conferred on, two or more persons binds or benefits them jointly and severally</w:t>
      </w:r>
      <w:r>
        <w:t>;</w:t>
      </w:r>
    </w:p>
    <w:p w14:paraId="53E76AC5" w14:textId="77777777" w:rsidR="00A441C5" w:rsidRPr="00140EB7" w:rsidRDefault="00A441C5" w:rsidP="00A441C5">
      <w:pPr>
        <w:pStyle w:val="ScheduleL4"/>
      </w:pPr>
      <w:r w:rsidRPr="00140EB7">
        <w:t>a reference to any thing (including an amount) is a reference to the whole and each part of it;</w:t>
      </w:r>
    </w:p>
    <w:p w14:paraId="6FF7EB98" w14:textId="77777777" w:rsidR="00A441C5" w:rsidRPr="00140EB7" w:rsidRDefault="00A441C5" w:rsidP="00A441C5">
      <w:pPr>
        <w:pStyle w:val="ScheduleL4"/>
      </w:pPr>
      <w:r w:rsidRPr="00140EB7">
        <w:t>a period of time dating from a given day or the day of an act or event is to be calculated exclusive of that day;</w:t>
      </w:r>
    </w:p>
    <w:p w14:paraId="151612DE" w14:textId="77777777" w:rsidR="00A441C5" w:rsidRPr="00140EB7" w:rsidRDefault="00A441C5" w:rsidP="00A441C5">
      <w:pPr>
        <w:pStyle w:val="ScheduleL4"/>
      </w:pPr>
      <w:r w:rsidRPr="00140EB7">
        <w:t xml:space="preserve">if the day on which a party must do something under this Deed is not a Business Day, then the party must do it on the next Business Day; </w:t>
      </w:r>
    </w:p>
    <w:p w14:paraId="0ADE90D0" w14:textId="43DF89A7" w:rsidR="00A441C5" w:rsidRPr="00140EB7" w:rsidRDefault="00A441C5" w:rsidP="00A441C5">
      <w:pPr>
        <w:pStyle w:val="ScheduleL4"/>
      </w:pPr>
      <w:r w:rsidRPr="00140EB7">
        <w:t xml:space="preserve">this Deed is comprised of the Details, the Background, clauses </w:t>
      </w:r>
      <w:r w:rsidRPr="00140EB7">
        <w:fldChar w:fldCharType="begin"/>
      </w:r>
      <w:r w:rsidRPr="00140EB7">
        <w:instrText xml:space="preserve"> REF _Ref475873971 \n \h </w:instrText>
      </w:r>
      <w:r w:rsidRPr="00140EB7">
        <w:fldChar w:fldCharType="separate"/>
      </w:r>
      <w:r w:rsidR="00944270">
        <w:t>1</w:t>
      </w:r>
      <w:r w:rsidRPr="00140EB7">
        <w:fldChar w:fldCharType="end"/>
      </w:r>
      <w:r w:rsidRPr="00140EB7">
        <w:t xml:space="preserve"> to </w:t>
      </w:r>
      <w:r w:rsidRPr="00140EB7">
        <w:fldChar w:fldCharType="begin"/>
      </w:r>
      <w:r w:rsidRPr="00140EB7">
        <w:instrText xml:space="preserve"> REF _Ref108438882 \n \h </w:instrText>
      </w:r>
      <w:r w:rsidRPr="00140EB7">
        <w:fldChar w:fldCharType="separate"/>
      </w:r>
      <w:r w:rsidR="00944270">
        <w:t>11</w:t>
      </w:r>
      <w:r w:rsidRPr="00140EB7">
        <w:fldChar w:fldCharType="end"/>
      </w:r>
      <w:r w:rsidRPr="00140EB7">
        <w:t xml:space="preserve"> and any Schedules, Annexures and Attachments to this Deed;  </w:t>
      </w:r>
    </w:p>
    <w:p w14:paraId="17663DF4" w14:textId="77777777" w:rsidR="00A441C5" w:rsidRPr="00140EB7" w:rsidRDefault="00A441C5" w:rsidP="00A441C5">
      <w:pPr>
        <w:pStyle w:val="ScheduleL4"/>
      </w:pPr>
      <w:r w:rsidRPr="00140EB7">
        <w:t>a reference to a right includes any benefit, remedy, function, discretion, authority or power;</w:t>
      </w:r>
    </w:p>
    <w:p w14:paraId="48636A92" w14:textId="77777777" w:rsidR="00A441C5" w:rsidRPr="00140EB7" w:rsidRDefault="00A441C5" w:rsidP="00A441C5">
      <w:pPr>
        <w:pStyle w:val="ScheduleL4"/>
      </w:pPr>
      <w:r w:rsidRPr="00140EB7">
        <w:t>where there is a reference to a Government Agency, institute, association or other body referred to in a Project Document which:</w:t>
      </w:r>
    </w:p>
    <w:p w14:paraId="28FC2DF8" w14:textId="77777777" w:rsidR="00A441C5" w:rsidRPr="00140EB7" w:rsidRDefault="00A441C5" w:rsidP="00A441C5">
      <w:pPr>
        <w:pStyle w:val="ScheduleL5"/>
      </w:pPr>
      <w:r w:rsidRPr="00140EB7">
        <w:t>is reconstituted, renamed or replaced or if its powers or functions are transferred to, or assumed by, another entity, that Project Document is deemed to refer to that other entity; or</w:t>
      </w:r>
    </w:p>
    <w:p w14:paraId="6D7C4F25" w14:textId="77777777" w:rsidR="00A441C5" w:rsidRPr="00140EB7" w:rsidRDefault="00A441C5" w:rsidP="00A441C5">
      <w:pPr>
        <w:pStyle w:val="ScheduleL5"/>
      </w:pPr>
      <w:r w:rsidRPr="00140EB7">
        <w:t>ceases to exist, that Project Document is deemed to refer to the new entity (if any) which serves substantially the same purpose or object as the former entity; and</w:t>
      </w:r>
    </w:p>
    <w:p w14:paraId="54F5264B" w14:textId="77777777" w:rsidR="00A441C5" w:rsidRPr="00140EB7" w:rsidRDefault="00A441C5" w:rsidP="00A441C5">
      <w:pPr>
        <w:pStyle w:val="ScheduleL4"/>
      </w:pPr>
      <w:r w:rsidRPr="00140EB7">
        <w:t xml:space="preserve">a reference to “property” or “asset” includes any present or future, real or personal, tangible or intangible property, asset or undertaking and any right, interest or benefit under or arising from it; </w:t>
      </w:r>
    </w:p>
    <w:p w14:paraId="5BCADBCB" w14:textId="28FB2772" w:rsidR="00A441C5" w:rsidRPr="00140EB7" w:rsidRDefault="00A441C5" w:rsidP="00A441C5">
      <w:pPr>
        <w:pStyle w:val="ScheduleL4"/>
      </w:pPr>
      <w:r w:rsidRPr="00140EB7">
        <w:t xml:space="preserve">a reference to cure includes any deemed cure contemplated or effected by clause </w:t>
      </w:r>
      <w:r w:rsidRPr="00140EB7">
        <w:fldChar w:fldCharType="begin"/>
      </w:r>
      <w:r w:rsidRPr="00140EB7">
        <w:instrText xml:space="preserve"> REF _Ref112061210 \r \h </w:instrText>
      </w:r>
      <w:r w:rsidRPr="00140EB7">
        <w:fldChar w:fldCharType="separate"/>
      </w:r>
      <w:r w:rsidR="00944270">
        <w:t>4.6</w:t>
      </w:r>
      <w:r w:rsidRPr="00140EB7">
        <w:fldChar w:fldCharType="end"/>
      </w:r>
      <w:r w:rsidRPr="00140EB7">
        <w:t xml:space="preserve"> (</w:t>
      </w:r>
      <w:r w:rsidRPr="00140EB7">
        <w:fldChar w:fldCharType="begin"/>
      </w:r>
      <w:r w:rsidRPr="00140EB7">
        <w:instrText xml:space="preserve"> REF _Ref112061210 \h </w:instrText>
      </w:r>
      <w:r w:rsidRPr="00140EB7">
        <w:fldChar w:fldCharType="separate"/>
      </w:r>
      <w:r w:rsidR="00944270" w:rsidRPr="00140EB7">
        <w:t>Deemed cure</w:t>
      </w:r>
      <w:r w:rsidRPr="00140EB7">
        <w:fldChar w:fldCharType="end"/>
      </w:r>
      <w:r w:rsidRPr="00140EB7">
        <w:t>);</w:t>
      </w:r>
    </w:p>
    <w:p w14:paraId="105EDEB4" w14:textId="77777777" w:rsidR="00A441C5" w:rsidRPr="00140EB7" w:rsidRDefault="00A441C5" w:rsidP="00A441C5">
      <w:pPr>
        <w:pStyle w:val="ScheduleL4"/>
      </w:pPr>
      <w:r w:rsidRPr="00140EB7">
        <w:t>a reference to remedy, rectify, cure or overcoming the effects of, or similar, includes a reference to any of them; and</w:t>
      </w:r>
    </w:p>
    <w:p w14:paraId="22925EB5" w14:textId="77777777" w:rsidR="00A441C5" w:rsidRPr="00140EB7" w:rsidRDefault="00A441C5" w:rsidP="00A441C5">
      <w:pPr>
        <w:pStyle w:val="ScheduleL4"/>
      </w:pPr>
      <w:bookmarkStart w:id="5092" w:name="_Ref514332510"/>
      <w:r w:rsidRPr="00140EB7">
        <w:t>a reference to “cure period” includes a reference to any cure, grace, notice or other period or requirement, or similar</w:t>
      </w:r>
      <w:bookmarkEnd w:id="5092"/>
      <w:r w:rsidRPr="00140EB7">
        <w:t>.</w:t>
      </w:r>
    </w:p>
    <w:p w14:paraId="64480BE3" w14:textId="77777777" w:rsidR="00A441C5" w:rsidRPr="00140EB7" w:rsidRDefault="00A441C5" w:rsidP="00A441C5">
      <w:pPr>
        <w:pStyle w:val="ScheduleL3"/>
      </w:pPr>
      <w:bookmarkStart w:id="5093" w:name="_Toc223964080"/>
      <w:bookmarkStart w:id="5094" w:name="_Toc223964081"/>
      <w:bookmarkStart w:id="5095" w:name="_Toc165647668"/>
      <w:bookmarkStart w:id="5096" w:name="_Toc154075940"/>
      <w:bookmarkStart w:id="5097" w:name="_Ref108438785"/>
      <w:bookmarkEnd w:id="5093"/>
      <w:bookmarkEnd w:id="5094"/>
      <w:r w:rsidRPr="00140EB7">
        <w:t>Order of precedence</w:t>
      </w:r>
      <w:bookmarkEnd w:id="5095"/>
      <w:bookmarkEnd w:id="5096"/>
      <w:r w:rsidRPr="00140EB7">
        <w:t xml:space="preserve"> </w:t>
      </w:r>
      <w:bookmarkEnd w:id="5097"/>
    </w:p>
    <w:p w14:paraId="3AFCDDE7" w14:textId="77777777" w:rsidR="00A441C5" w:rsidRPr="00140EB7" w:rsidRDefault="00A441C5" w:rsidP="00A441C5">
      <w:pPr>
        <w:pStyle w:val="ScheduleL4"/>
      </w:pPr>
      <w:r w:rsidRPr="00140EB7">
        <w:t>If there is an ambiguity, inconsistency or discrepancy between this Deed and any other Project Document, then the following order of precedence applies to the extent of any ambiguity, inconsistency or discrepancy:</w:t>
      </w:r>
    </w:p>
    <w:p w14:paraId="11D9C9FA" w14:textId="77777777" w:rsidR="00A441C5" w:rsidRPr="00140EB7" w:rsidRDefault="00A441C5" w:rsidP="00A441C5">
      <w:pPr>
        <w:pStyle w:val="ScheduleL5"/>
      </w:pPr>
      <w:r w:rsidRPr="00140EB7">
        <w:t>this Deed;</w:t>
      </w:r>
    </w:p>
    <w:p w14:paraId="6B26343D" w14:textId="77777777" w:rsidR="00A441C5" w:rsidRPr="00140EB7" w:rsidRDefault="00A441C5" w:rsidP="00A441C5">
      <w:pPr>
        <w:pStyle w:val="ScheduleL5"/>
      </w:pPr>
      <w:r w:rsidRPr="00140EB7">
        <w:t>the CISA; and</w:t>
      </w:r>
    </w:p>
    <w:p w14:paraId="33AEFFBF" w14:textId="77777777" w:rsidR="00A441C5" w:rsidRPr="00140EB7" w:rsidRDefault="00A441C5" w:rsidP="00A441C5">
      <w:pPr>
        <w:pStyle w:val="ScheduleL5"/>
      </w:pPr>
      <w:r w:rsidRPr="00140EB7">
        <w:t>the remaining Project Documents (if any).</w:t>
      </w:r>
    </w:p>
    <w:p w14:paraId="5B961854" w14:textId="77777777" w:rsidR="00A441C5" w:rsidRPr="00140EB7" w:rsidRDefault="00A441C5" w:rsidP="00A441C5">
      <w:pPr>
        <w:pStyle w:val="ScheduleL4"/>
      </w:pPr>
      <w:r w:rsidRPr="00140EB7">
        <w:t>If any party (other than the Commonwealth) discovers any ambiguity, inconsistency or discrepancy within or between any one or more of the Project Documents, that party must give the other parties notice of such ambiguity, inconsistency or discrepancy within a reasonable time after discovering it.</w:t>
      </w:r>
    </w:p>
    <w:p w14:paraId="28303578" w14:textId="16115C72" w:rsidR="00A441C5" w:rsidRPr="00140EB7" w:rsidRDefault="00A441C5" w:rsidP="00A441C5">
      <w:pPr>
        <w:pStyle w:val="ScheduleL4"/>
      </w:pPr>
      <w:r w:rsidRPr="00140EB7">
        <w:t xml:space="preserve">The resolution of any ambiguity, inconsistency or discrepancy pursuant to this clause </w:t>
      </w:r>
      <w:r w:rsidRPr="00140EB7">
        <w:fldChar w:fldCharType="begin"/>
      </w:r>
      <w:r w:rsidRPr="00140EB7">
        <w:instrText xml:space="preserve"> REF _Ref108438785 \r \h </w:instrText>
      </w:r>
      <w:r w:rsidRPr="00140EB7">
        <w:fldChar w:fldCharType="separate"/>
      </w:r>
      <w:r w:rsidR="00944270">
        <w:t>1.4</w:t>
      </w:r>
      <w:r w:rsidRPr="00140EB7">
        <w:fldChar w:fldCharType="end"/>
      </w:r>
      <w:r w:rsidRPr="00140EB7">
        <w:t xml:space="preserve"> does not entitle the Operator of the Security Trustee to make any Claim against the Commonwealth and each of the Operator and Security Trustee waives any such right.  </w:t>
      </w:r>
    </w:p>
    <w:p w14:paraId="5C800619" w14:textId="77777777" w:rsidR="00A441C5" w:rsidRPr="00140EB7" w:rsidRDefault="00A441C5" w:rsidP="00A441C5">
      <w:pPr>
        <w:pStyle w:val="ScheduleL3"/>
      </w:pPr>
      <w:bookmarkStart w:id="5098" w:name="_Toc165647669"/>
      <w:bookmarkStart w:id="5099" w:name="_Toc154075941"/>
      <w:bookmarkStart w:id="5100" w:name="_Toc114584101"/>
      <w:r w:rsidRPr="00140EB7">
        <w:t>Project Documents</w:t>
      </w:r>
      <w:bookmarkEnd w:id="5098"/>
      <w:bookmarkEnd w:id="5099"/>
    </w:p>
    <w:p w14:paraId="3676CE31" w14:textId="77777777" w:rsidR="00A441C5" w:rsidRDefault="00A441C5" w:rsidP="00A441C5">
      <w:pPr>
        <w:ind w:left="737"/>
      </w:pPr>
      <w:r w:rsidRPr="00D95ADA">
        <w:t xml:space="preserve">The Security Trustee acknowledges that as at the date it signed this Deed, it has received a final signed version of the CISA and it has reviewed the CISA (or is deemed to have received and reviewed the final signed version of the CISA). </w:t>
      </w:r>
      <w:bookmarkEnd w:id="5100"/>
    </w:p>
    <w:p w14:paraId="06D0F0DE" w14:textId="77777777" w:rsidR="00A441C5" w:rsidRPr="00140EB7" w:rsidRDefault="00A441C5" w:rsidP="00A441C5">
      <w:pPr>
        <w:pStyle w:val="ScheduleL3"/>
      </w:pPr>
      <w:bookmarkStart w:id="5101" w:name="_Toc165647670"/>
      <w:bookmarkStart w:id="5102" w:name="_Toc154075942"/>
      <w:bookmarkStart w:id="5103" w:name="_Ref475873961"/>
      <w:bookmarkStart w:id="5104" w:name="_Ref475874079"/>
      <w:bookmarkStart w:id="5105" w:name="_Hlk49954217"/>
      <w:r w:rsidRPr="00140EB7">
        <w:t>Commonwealth's rights, duties and functions</w:t>
      </w:r>
      <w:bookmarkEnd w:id="5101"/>
      <w:bookmarkEnd w:id="5102"/>
    </w:p>
    <w:p w14:paraId="18B51791" w14:textId="77777777" w:rsidR="00A441C5" w:rsidRPr="00140EB7" w:rsidRDefault="00A441C5" w:rsidP="00A441C5">
      <w:pPr>
        <w:pStyle w:val="ScheduleL4"/>
      </w:pPr>
      <w:r w:rsidRPr="00140EB7">
        <w:t>Unless otherwise expressly stated in this Deed, nothing in this Deed gives rise to any duty on the part of the Commonwealth to consider interests other than its own interests when exercising any of its rights or carrying out any of its obligations under this Deed.</w:t>
      </w:r>
    </w:p>
    <w:p w14:paraId="7655E1E0" w14:textId="77433882" w:rsidR="00A441C5" w:rsidRPr="00140EB7" w:rsidRDefault="00A441C5" w:rsidP="00A441C5">
      <w:pPr>
        <w:pStyle w:val="ScheduleL4"/>
      </w:pPr>
      <w:r w:rsidRPr="00140EB7">
        <w:t xml:space="preserve">Notwithstanding anything expressly </w:t>
      </w:r>
      <w:del w:id="5106" w:author="MinterEllison" w:date="2024-05-06T15:09:00Z">
        <w:r w:rsidRPr="00140EB7">
          <w:delText>stated</w:delText>
        </w:r>
      </w:del>
      <w:ins w:id="5107" w:author="MinterEllison" w:date="2024-05-06T15:09:00Z">
        <w:r w:rsidR="003C3B34">
          <w:t>provided</w:t>
        </w:r>
      </w:ins>
      <w:r w:rsidR="003C3B34">
        <w:t xml:space="preserve"> </w:t>
      </w:r>
      <w:r w:rsidRPr="00140EB7">
        <w:t>or implied in this Deed to the contrary:</w:t>
      </w:r>
    </w:p>
    <w:p w14:paraId="57C74429" w14:textId="77777777" w:rsidR="00A441C5" w:rsidRPr="00140EB7" w:rsidRDefault="00A441C5" w:rsidP="00A441C5">
      <w:pPr>
        <w:pStyle w:val="ScheduleL5"/>
      </w:pPr>
      <w:r w:rsidRPr="00140EB7">
        <w:t xml:space="preserve">the Commonwealth is not obliged: </w:t>
      </w:r>
    </w:p>
    <w:p w14:paraId="128EC76B" w14:textId="77777777" w:rsidR="00A441C5" w:rsidRPr="00543CFA" w:rsidRDefault="00A441C5" w:rsidP="00A441C5">
      <w:pPr>
        <w:pStyle w:val="ScheduleL6"/>
      </w:pPr>
      <w:r w:rsidRPr="00543CFA">
        <w:t xml:space="preserve">to exercise any executive or statutory right, duty or function, or to influence, over-ride, interfere with or direct any part of the Commonwealth or any other Government Agency in the proper exercise and performance of any of its executive or statutory rights, duties or functions; </w:t>
      </w:r>
    </w:p>
    <w:p w14:paraId="0A850447" w14:textId="77777777" w:rsidR="00A441C5" w:rsidRPr="00543CFA" w:rsidRDefault="00A441C5" w:rsidP="00A441C5">
      <w:pPr>
        <w:pStyle w:val="ScheduleL6"/>
      </w:pPr>
      <w:r w:rsidRPr="00543CFA">
        <w:t xml:space="preserve">to develop or implement any new Commonwealth policy or change any Commonwealth policy; </w:t>
      </w:r>
    </w:p>
    <w:p w14:paraId="2C01D84F" w14:textId="77777777" w:rsidR="00A441C5" w:rsidRPr="00543CFA" w:rsidRDefault="00A441C5" w:rsidP="00A441C5">
      <w:pPr>
        <w:pStyle w:val="ScheduleL6"/>
      </w:pPr>
      <w:r w:rsidRPr="00543CFA">
        <w:t xml:space="preserve">to enact any new legislation or implement a change in Law or make or revoke any regulation including any statutory instrument or delegation; </w:t>
      </w:r>
    </w:p>
    <w:p w14:paraId="5DD4113C" w14:textId="77777777" w:rsidR="00A441C5" w:rsidRPr="00543CFA" w:rsidRDefault="00A441C5" w:rsidP="00A441C5">
      <w:pPr>
        <w:pStyle w:val="ScheduleL6"/>
      </w:pPr>
      <w:r w:rsidRPr="00543CFA">
        <w:t>to provide an interpretation of any legislation, regulation or Commonwealth policy; and</w:t>
      </w:r>
    </w:p>
    <w:p w14:paraId="2BA61007" w14:textId="77777777" w:rsidR="00A441C5" w:rsidRPr="00140EB7" w:rsidRDefault="00A441C5" w:rsidP="00A441C5">
      <w:pPr>
        <w:pStyle w:val="ScheduleL5"/>
      </w:pPr>
      <w:r w:rsidRPr="00140EB7">
        <w:t>nothing expressly stated or implied in this Deed has the effect of constraining the Commonwealth or placing any fetter on the Commonwealth's discretion to exercise or not to exercise any of its executive or statutory rights, duties or functions.</w:t>
      </w:r>
    </w:p>
    <w:p w14:paraId="1CC19F3B" w14:textId="77777777" w:rsidR="00A441C5" w:rsidRPr="00140EB7" w:rsidRDefault="00A441C5" w:rsidP="00A441C5">
      <w:pPr>
        <w:pStyle w:val="ScheduleL3"/>
      </w:pPr>
      <w:bookmarkStart w:id="5108" w:name="_Toc165647671"/>
      <w:bookmarkStart w:id="5109" w:name="_Toc154075943"/>
      <w:r w:rsidRPr="00140EB7">
        <w:t>Reasonable endeavours of the Commonwealth</w:t>
      </w:r>
      <w:bookmarkEnd w:id="5108"/>
      <w:bookmarkEnd w:id="5109"/>
    </w:p>
    <w:p w14:paraId="4B06673C" w14:textId="77777777" w:rsidR="00A441C5" w:rsidRDefault="00A441C5" w:rsidP="00A441C5">
      <w:pPr>
        <w:spacing w:after="200"/>
        <w:ind w:left="680"/>
      </w:pPr>
      <w:r>
        <w:t>In this Deed, a requirement for the Commonwealth to use 'best endeavours', 'reasonable endeavours', 'act reasonably', to not act unreasonably, to act in 'Good Faith' or to take 'reasonable' or 'all reasonable' steps or action, does not require the:</w:t>
      </w:r>
    </w:p>
    <w:p w14:paraId="4FB3499B" w14:textId="77777777" w:rsidR="00A441C5" w:rsidRPr="00140EB7" w:rsidRDefault="00A441C5" w:rsidP="00A441C5">
      <w:pPr>
        <w:pStyle w:val="ScheduleL4"/>
      </w:pPr>
      <w:r w:rsidRPr="00140EB7">
        <w:t>exercise or non-exercise of any executive or statutory discretion, right or power;</w:t>
      </w:r>
    </w:p>
    <w:p w14:paraId="2C1B8CDC" w14:textId="77777777" w:rsidR="00A441C5" w:rsidRPr="00140EB7" w:rsidRDefault="00A441C5" w:rsidP="00A441C5">
      <w:pPr>
        <w:pStyle w:val="ScheduleL4"/>
      </w:pPr>
      <w:r w:rsidRPr="00140EB7">
        <w:t xml:space="preserve">development or implementation of any new Commonwealth policy or change in Commonwealth policy; </w:t>
      </w:r>
    </w:p>
    <w:p w14:paraId="37F7ADB0" w14:textId="77777777" w:rsidR="00A441C5" w:rsidRPr="00140EB7" w:rsidRDefault="00A441C5" w:rsidP="00A441C5">
      <w:pPr>
        <w:pStyle w:val="ScheduleL4"/>
      </w:pPr>
      <w:r w:rsidRPr="00140EB7">
        <w:t>enactment of any new legislation or making of a change in Law or the making or revocation of any statutory instrument or delegation; or</w:t>
      </w:r>
    </w:p>
    <w:p w14:paraId="33CF03A4" w14:textId="77777777" w:rsidR="00A441C5" w:rsidRPr="00140EB7" w:rsidRDefault="00A441C5" w:rsidP="00A441C5">
      <w:pPr>
        <w:pStyle w:val="ScheduleL4"/>
      </w:pPr>
      <w:r w:rsidRPr="00140EB7">
        <w:t>Commonwealth to act in a way it regards as not in the public interest.</w:t>
      </w:r>
    </w:p>
    <w:p w14:paraId="27CB8817" w14:textId="77777777" w:rsidR="00A441C5" w:rsidRPr="00140EB7" w:rsidRDefault="00A441C5" w:rsidP="00A441C5">
      <w:pPr>
        <w:pStyle w:val="ScheduleL3"/>
      </w:pPr>
      <w:bookmarkStart w:id="5110" w:name="_Toc165647672"/>
      <w:bookmarkStart w:id="5111" w:name="_Toc154075944"/>
      <w:r w:rsidRPr="00140EB7">
        <w:t>Prior approval or consent</w:t>
      </w:r>
      <w:bookmarkEnd w:id="5110"/>
      <w:bookmarkEnd w:id="5111"/>
    </w:p>
    <w:p w14:paraId="4630A835" w14:textId="68DBC1AB" w:rsidR="00A441C5" w:rsidRDefault="00A441C5" w:rsidP="00A441C5">
      <w:pPr>
        <w:spacing w:after="200"/>
        <w:ind w:left="680"/>
      </w:pPr>
      <w:r>
        <w:t xml:space="preserve">If the Operator is required by </w:t>
      </w:r>
      <w:del w:id="5112" w:author="MinterEllison" w:date="2024-05-06T15:09:00Z">
        <w:r>
          <w:delText>a Project Document</w:delText>
        </w:r>
      </w:del>
      <w:ins w:id="5113" w:author="MinterEllison" w:date="2024-05-06T15:09:00Z">
        <w:r w:rsidR="003C3B34">
          <w:t>this Deed</w:t>
        </w:r>
      </w:ins>
      <w:r w:rsidR="003C3B34">
        <w:t xml:space="preserve"> </w:t>
      </w:r>
      <w:r>
        <w:t>to obtain the Commonwealth's consent or approval to an action, document or thing, unless otherwise expressly stated, that consent or approval must be obtained as a condition precedent to the action, document or thing occurring or coming into effect.</w:t>
      </w:r>
    </w:p>
    <w:p w14:paraId="53B1C887" w14:textId="77777777" w:rsidR="00A441C5" w:rsidRPr="00140EB7" w:rsidRDefault="00A441C5" w:rsidP="00A441C5">
      <w:pPr>
        <w:pStyle w:val="ScheduleL3"/>
      </w:pPr>
      <w:bookmarkStart w:id="5114" w:name="_Toc165647673"/>
      <w:bookmarkStart w:id="5115" w:name="_Toc154075945"/>
      <w:r w:rsidRPr="00140EB7">
        <w:t>Action without delay</w:t>
      </w:r>
      <w:bookmarkEnd w:id="5114"/>
      <w:bookmarkEnd w:id="5115"/>
    </w:p>
    <w:p w14:paraId="6666C3A0" w14:textId="51A1B36F" w:rsidR="00A441C5" w:rsidRDefault="00A441C5" w:rsidP="00A441C5">
      <w:pPr>
        <w:spacing w:after="200"/>
        <w:ind w:left="680"/>
      </w:pPr>
      <w:r>
        <w:t xml:space="preserve">Unless there is a provision in </w:t>
      </w:r>
      <w:del w:id="5116" w:author="MinterEllison" w:date="2024-05-06T15:09:00Z">
        <w:r>
          <w:delText>a Project Document</w:delText>
        </w:r>
      </w:del>
      <w:ins w:id="5117" w:author="MinterEllison" w:date="2024-05-06T15:09:00Z">
        <w:r w:rsidR="003C3B34">
          <w:t>this Deed</w:t>
        </w:r>
      </w:ins>
      <w:r w:rsidR="003C3B34">
        <w:t xml:space="preserve"> </w:t>
      </w:r>
      <w:r>
        <w:t>which specifies a period of time in which something must be done by the Operator, all things must be done by the Operator without undue delay.</w:t>
      </w:r>
    </w:p>
    <w:p w14:paraId="0F6BB023" w14:textId="77777777" w:rsidR="00A441C5" w:rsidRPr="00140EB7" w:rsidRDefault="00A441C5" w:rsidP="00A441C5">
      <w:pPr>
        <w:pStyle w:val="ScheduleL3"/>
      </w:pPr>
      <w:bookmarkStart w:id="5118" w:name="_Toc165647674"/>
      <w:bookmarkStart w:id="5119" w:name="_Toc154075946"/>
      <w:r w:rsidRPr="00140EB7">
        <w:t>Provisions limiting or excluding Liability, rights or obligations</w:t>
      </w:r>
      <w:bookmarkEnd w:id="5118"/>
      <w:bookmarkEnd w:id="5119"/>
    </w:p>
    <w:p w14:paraId="3150EE7B" w14:textId="77777777" w:rsidR="00A441C5" w:rsidRPr="00140EB7" w:rsidRDefault="00A441C5" w:rsidP="00A441C5">
      <w:pPr>
        <w:pStyle w:val="ScheduleL4"/>
      </w:pPr>
      <w:r w:rsidRPr="00140EB7">
        <w:t>A right or obligation of the Commonwealth, the Operator or the Security Trustee under this Deed will not limit or exclude any other right or obligation of the Commonwealth, the Operator or the Security Trustee under this Deed unless otherwise expressly stated.</w:t>
      </w:r>
    </w:p>
    <w:p w14:paraId="08D9AE44" w14:textId="77777777" w:rsidR="00A441C5" w:rsidRPr="00140EB7" w:rsidRDefault="00A441C5" w:rsidP="00A441C5">
      <w:pPr>
        <w:pStyle w:val="ScheduleL4"/>
      </w:pPr>
      <w:r w:rsidRPr="00140EB7">
        <w:t>Any provision of this Deed which seeks, either expressly or by implication, to limit or exclude any Liability of a party is to be construed as doing so only to the extent permitted by Law.</w:t>
      </w:r>
    </w:p>
    <w:p w14:paraId="21FF286B" w14:textId="77777777" w:rsidR="00A441C5" w:rsidRPr="00140EB7" w:rsidRDefault="00A441C5" w:rsidP="00A441C5">
      <w:pPr>
        <w:pStyle w:val="ScheduleL3"/>
      </w:pPr>
      <w:bookmarkStart w:id="5120" w:name="_Toc165647675"/>
      <w:bookmarkStart w:id="5121" w:name="_Toc154075947"/>
      <w:r w:rsidRPr="00140EB7">
        <w:t>Relationship of the parties</w:t>
      </w:r>
      <w:bookmarkEnd w:id="5120"/>
      <w:bookmarkEnd w:id="5121"/>
    </w:p>
    <w:p w14:paraId="54BE4FCF" w14:textId="77777777" w:rsidR="00A441C5" w:rsidRDefault="00A441C5" w:rsidP="00A441C5">
      <w:pPr>
        <w:spacing w:after="200"/>
        <w:ind w:left="680"/>
      </w:pPr>
      <w:r>
        <w:t>Nothing in this Deed:</w:t>
      </w:r>
    </w:p>
    <w:p w14:paraId="2408A838" w14:textId="77777777" w:rsidR="00A441C5" w:rsidRPr="00140EB7" w:rsidRDefault="00A441C5" w:rsidP="00A441C5">
      <w:pPr>
        <w:pStyle w:val="ScheduleL4"/>
      </w:pPr>
      <w:r w:rsidRPr="00140EB7">
        <w:t>creates a partnership, joint venture, fiduciary, employment or agency relationship with the Commonwealth; or</w:t>
      </w:r>
    </w:p>
    <w:p w14:paraId="7B2A3505" w14:textId="77777777" w:rsidR="00A441C5" w:rsidRPr="00140EB7" w:rsidRDefault="00A441C5" w:rsidP="00A441C5">
      <w:pPr>
        <w:pStyle w:val="ScheduleL4"/>
      </w:pPr>
      <w:r w:rsidRPr="00140EB7">
        <w:t>imposes any duty of Good Faith on the Commonwealth,</w:t>
      </w:r>
    </w:p>
    <w:p w14:paraId="1D41085D" w14:textId="77777777" w:rsidR="00A441C5" w:rsidRDefault="00A441C5" w:rsidP="00A441C5">
      <w:pPr>
        <w:spacing w:after="200"/>
        <w:ind w:left="680"/>
      </w:pPr>
      <w:r>
        <w:t>unless otherwise expressly provided.</w:t>
      </w:r>
    </w:p>
    <w:p w14:paraId="62EAA1E3" w14:textId="77777777" w:rsidR="00A441C5" w:rsidRPr="00140EB7" w:rsidRDefault="00A441C5" w:rsidP="00A441C5">
      <w:pPr>
        <w:pStyle w:val="ScheduleL3"/>
      </w:pPr>
      <w:bookmarkStart w:id="5122" w:name="_Ref154065509"/>
      <w:bookmarkStart w:id="5123" w:name="_Toc165647676"/>
      <w:bookmarkStart w:id="5124" w:name="_Toc154075948"/>
      <w:r w:rsidRPr="00140EB7">
        <w:t>Capacity of Security Trustee</w:t>
      </w:r>
      <w:bookmarkEnd w:id="5103"/>
      <w:bookmarkEnd w:id="5104"/>
      <w:bookmarkEnd w:id="5122"/>
      <w:bookmarkEnd w:id="5123"/>
      <w:bookmarkEnd w:id="5124"/>
    </w:p>
    <w:p w14:paraId="5E5173F4" w14:textId="77777777" w:rsidR="00A441C5" w:rsidRPr="00140EB7" w:rsidRDefault="00A441C5" w:rsidP="00A441C5">
      <w:pPr>
        <w:pStyle w:val="ScheduleL4"/>
      </w:pPr>
      <w:bookmarkStart w:id="5125" w:name="_Ref514330616"/>
      <w:bookmarkEnd w:id="5105"/>
      <w:r w:rsidRPr="00140EB7">
        <w:t>Security Trustee enters into and performs this Deed and the transactions it contemplates only as the trustee of the Security Trust, except where expressly stated otherwise. This applies also in respect of any past and future conduct (including omissions) relating to this Deed or those transactions.</w:t>
      </w:r>
      <w:bookmarkEnd w:id="5125"/>
    </w:p>
    <w:p w14:paraId="75DA4675" w14:textId="77777777" w:rsidR="00A441C5" w:rsidRPr="00140EB7" w:rsidRDefault="00A441C5" w:rsidP="00A441C5">
      <w:pPr>
        <w:pStyle w:val="ScheduleL4"/>
      </w:pPr>
      <w:bookmarkStart w:id="5126" w:name="_Ref514330662"/>
      <w:r w:rsidRPr="00140EB7">
        <w:t>Under and in connection with this Deed and those transactions and conduct:</w:t>
      </w:r>
      <w:bookmarkStart w:id="5127" w:name="_Hlk94706650"/>
      <w:bookmarkEnd w:id="5126"/>
    </w:p>
    <w:p w14:paraId="51CDE925" w14:textId="77777777" w:rsidR="00A441C5" w:rsidRPr="00140EB7" w:rsidRDefault="00A441C5" w:rsidP="00A441C5">
      <w:pPr>
        <w:pStyle w:val="ScheduleL5"/>
      </w:pPr>
      <w:bookmarkStart w:id="5128" w:name="_Ref487200329"/>
      <w:bookmarkStart w:id="5129" w:name="_Ref96001281"/>
      <w:bookmarkEnd w:id="5127"/>
      <w:r w:rsidRPr="00140EB7">
        <w:t>Security Trustee’s liability (including for negligence) is limited to the extent it can be satisfied out of the assets of the Security Trust.  Security Trustee need not pay any such liability out of other assets;</w:t>
      </w:r>
      <w:bookmarkEnd w:id="5128"/>
      <w:r w:rsidRPr="00140EB7">
        <w:t xml:space="preserve"> and</w:t>
      </w:r>
      <w:bookmarkEnd w:id="5129"/>
    </w:p>
    <w:p w14:paraId="637606FB" w14:textId="77777777" w:rsidR="00A441C5" w:rsidRPr="00140EB7" w:rsidRDefault="00A441C5" w:rsidP="00A441C5">
      <w:pPr>
        <w:pStyle w:val="ScheduleL5"/>
      </w:pPr>
      <w:bookmarkStart w:id="5130" w:name="_Ref514330904"/>
      <w:r w:rsidRPr="00140EB7">
        <w:t>another party may only do the following with respect to Security Trustee (but any resulting liability remains subject to the limitations in this clause):</w:t>
      </w:r>
      <w:bookmarkEnd w:id="5130"/>
    </w:p>
    <w:p w14:paraId="41F6C385" w14:textId="77777777" w:rsidR="00A441C5" w:rsidRPr="00543CFA" w:rsidRDefault="00A441C5" w:rsidP="00A441C5">
      <w:pPr>
        <w:pStyle w:val="ScheduleL6"/>
      </w:pPr>
      <w:r w:rsidRPr="00543CFA">
        <w:t>prove and participate in, and otherwise benefit from, any form of insolvency administration of Security Trustee</w:t>
      </w:r>
      <w:r w:rsidRPr="00543CFA" w:rsidDel="0013609C">
        <w:t xml:space="preserve"> </w:t>
      </w:r>
      <w:r w:rsidRPr="00543CFA">
        <w:t>but only with respect to Security Trust assets;</w:t>
      </w:r>
    </w:p>
    <w:p w14:paraId="32B79438" w14:textId="77777777" w:rsidR="00A441C5" w:rsidRPr="00543CFA" w:rsidRDefault="00A441C5" w:rsidP="00A441C5">
      <w:pPr>
        <w:pStyle w:val="ScheduleL6"/>
      </w:pPr>
      <w:r w:rsidRPr="00543CFA">
        <w:t>exercise rights, powers and remedies with respect to Security Trust assets, including set-off;</w:t>
      </w:r>
    </w:p>
    <w:p w14:paraId="47BDE616" w14:textId="77777777" w:rsidR="00A441C5" w:rsidRPr="00543CFA" w:rsidRDefault="00A441C5" w:rsidP="00A441C5">
      <w:pPr>
        <w:pStyle w:val="ScheduleL6"/>
      </w:pPr>
      <w:r w:rsidRPr="00543CFA">
        <w:t>enforce its security (if any) and exercise contractual rights; and</w:t>
      </w:r>
    </w:p>
    <w:p w14:paraId="5B30A73E" w14:textId="77777777" w:rsidR="00A441C5" w:rsidRPr="00543CFA" w:rsidRDefault="00A441C5" w:rsidP="00A441C5">
      <w:pPr>
        <w:pStyle w:val="ScheduleL6"/>
      </w:pPr>
      <w:r w:rsidRPr="00543CFA">
        <w:t>bring any proceedings against Security Trustee seeking relief or orders that are not inconsistent with the limitations in this clause,</w:t>
      </w:r>
    </w:p>
    <w:p w14:paraId="748CD9C6" w14:textId="77777777" w:rsidR="00A441C5" w:rsidRDefault="00A441C5" w:rsidP="00A441C5">
      <w:pPr>
        <w:ind w:left="2040"/>
      </w:pPr>
      <w:r>
        <w:t>and may not:</w:t>
      </w:r>
    </w:p>
    <w:p w14:paraId="5A8B827B" w14:textId="77777777" w:rsidR="00A441C5" w:rsidRPr="00543CFA" w:rsidRDefault="00A441C5" w:rsidP="00A441C5">
      <w:pPr>
        <w:pStyle w:val="ScheduleL6"/>
      </w:pPr>
      <w:r w:rsidRPr="00543CFA">
        <w:t>bring other proceedings against Security Trustee;</w:t>
      </w:r>
    </w:p>
    <w:p w14:paraId="351984C5" w14:textId="77777777" w:rsidR="00A441C5" w:rsidRPr="00543CFA" w:rsidRDefault="00A441C5" w:rsidP="00A441C5">
      <w:pPr>
        <w:pStyle w:val="ScheduleL6"/>
      </w:pPr>
      <w:bookmarkStart w:id="5131" w:name="_Ref487032355"/>
      <w:r w:rsidRPr="00543CFA">
        <w:t>take any steps to have Security Trustee</w:t>
      </w:r>
      <w:r w:rsidRPr="00543CFA" w:rsidDel="0013609C">
        <w:t xml:space="preserve"> </w:t>
      </w:r>
      <w:r w:rsidRPr="00543CFA">
        <w:t>placed in any form of insolvency administration or to have a receiver or receiver and manager appointed; or</w:t>
      </w:r>
      <w:bookmarkEnd w:id="5131"/>
    </w:p>
    <w:p w14:paraId="2F075C79" w14:textId="77777777" w:rsidR="00A441C5" w:rsidRPr="00543CFA" w:rsidRDefault="00A441C5" w:rsidP="00A441C5">
      <w:pPr>
        <w:pStyle w:val="ScheduleL6"/>
      </w:pPr>
      <w:r w:rsidRPr="00543CFA">
        <w:t>seek by any means (including set-off) to have a liability of Security Trustee to that party (including for negligence) satisfied out of any assets of Security Trustee</w:t>
      </w:r>
      <w:r w:rsidRPr="00543CFA" w:rsidDel="0013609C">
        <w:t xml:space="preserve"> </w:t>
      </w:r>
      <w:r w:rsidRPr="00543CFA">
        <w:t>other than Security Trust assets.</w:t>
      </w:r>
    </w:p>
    <w:p w14:paraId="48735ECE" w14:textId="59827AE0" w:rsidR="00A441C5" w:rsidRPr="00140EB7" w:rsidRDefault="00A441C5" w:rsidP="00A441C5">
      <w:pPr>
        <w:pStyle w:val="ScheduleL4"/>
      </w:pPr>
      <w:r w:rsidRPr="00140EB7">
        <w:t xml:space="preserve">Clauses </w:t>
      </w:r>
      <w:r w:rsidR="00A460BC">
        <w:fldChar w:fldCharType="begin"/>
      </w:r>
      <w:r w:rsidR="00A460BC">
        <w:instrText xml:space="preserve"> REF _Ref154065509 \n \h </w:instrText>
      </w:r>
      <w:r w:rsidR="00A460BC">
        <w:fldChar w:fldCharType="separate"/>
      </w:r>
      <w:r w:rsidR="00944270">
        <w:t>1.12</w:t>
      </w:r>
      <w:r w:rsidR="00A460BC">
        <w:fldChar w:fldCharType="end"/>
      </w:r>
      <w:r w:rsidR="00A460BC">
        <w:fldChar w:fldCharType="begin"/>
      </w:r>
      <w:r w:rsidR="00A460BC">
        <w:instrText xml:space="preserve"> REF _Ref514330616 \n \h </w:instrText>
      </w:r>
      <w:r w:rsidR="00A460BC">
        <w:fldChar w:fldCharType="separate"/>
      </w:r>
      <w:r w:rsidR="00944270">
        <w:t>(a)</w:t>
      </w:r>
      <w:r w:rsidR="00A460BC">
        <w:fldChar w:fldCharType="end"/>
      </w:r>
      <w:r w:rsidRPr="00140EB7">
        <w:t xml:space="preserve"> and </w:t>
      </w:r>
      <w:r w:rsidRPr="00140EB7">
        <w:fldChar w:fldCharType="begin"/>
      </w:r>
      <w:r w:rsidRPr="00140EB7">
        <w:instrText xml:space="preserve"> REF _Ref475873961 \r \h  \* MERGEFORMAT </w:instrText>
      </w:r>
      <w:r w:rsidRPr="00140EB7">
        <w:fldChar w:fldCharType="separate"/>
      </w:r>
      <w:r w:rsidR="00944270">
        <w:t>1.6</w:t>
      </w:r>
      <w:r w:rsidRPr="00140EB7">
        <w:fldChar w:fldCharType="end"/>
      </w:r>
      <w:r w:rsidRPr="00140EB7">
        <w:fldChar w:fldCharType="begin"/>
      </w:r>
      <w:r w:rsidRPr="00140EB7">
        <w:instrText xml:space="preserve"> REF _Ref514330662 \r \h  \* MERGEFORMAT </w:instrText>
      </w:r>
      <w:r w:rsidRPr="00140EB7">
        <w:fldChar w:fldCharType="separate"/>
      </w:r>
      <w:r w:rsidR="00944270">
        <w:t>(b)</w:t>
      </w:r>
      <w:r w:rsidRPr="00140EB7">
        <w:fldChar w:fldCharType="end"/>
      </w:r>
      <w:r w:rsidRPr="00140EB7">
        <w:t xml:space="preserve"> apply despite any other provision in this Deed but do not apply with respect to any liability of Security Trustee</w:t>
      </w:r>
      <w:r w:rsidRPr="00140EB7" w:rsidDel="0013609C">
        <w:t xml:space="preserve"> </w:t>
      </w:r>
      <w:r w:rsidRPr="00140EB7">
        <w:t>to another party (including for negligence):</w:t>
      </w:r>
    </w:p>
    <w:p w14:paraId="0D08DE4E" w14:textId="77777777" w:rsidR="00A441C5" w:rsidRPr="00140EB7" w:rsidRDefault="00A441C5" w:rsidP="00A441C5">
      <w:pPr>
        <w:pStyle w:val="ScheduleL5"/>
      </w:pPr>
      <w:r w:rsidRPr="00140EB7">
        <w:t>to the extent that Security Trustee has no right or power to have Security Trust assets applied towards satisfaction of that liability, or its right or power to do so is subject to a deduction, reduction, limit or requirement to make good, in either case because Security Trustee’s behaviour was beyond power or improper in relation to the Security Trust; or</w:t>
      </w:r>
    </w:p>
    <w:p w14:paraId="2845052B" w14:textId="77777777" w:rsidR="00A441C5" w:rsidRPr="00140EB7" w:rsidRDefault="00A441C5" w:rsidP="00A441C5">
      <w:pPr>
        <w:pStyle w:val="ScheduleL5"/>
      </w:pPr>
      <w:r w:rsidRPr="00140EB7">
        <w:t>under any provision which expressly binds Security Trustee other than as trustee of the Security Trust (whether or not it also binds it as trustee of the Security Trust).</w:t>
      </w:r>
    </w:p>
    <w:p w14:paraId="7AE40A40" w14:textId="07F2232B" w:rsidR="00A441C5" w:rsidRPr="00140EB7" w:rsidRDefault="00A441C5" w:rsidP="00A441C5">
      <w:pPr>
        <w:pStyle w:val="ScheduleL4"/>
      </w:pPr>
      <w:r w:rsidRPr="00140EB7">
        <w:t xml:space="preserve">The limitation in clause </w:t>
      </w:r>
      <w:r w:rsidR="00A460BC">
        <w:fldChar w:fldCharType="begin"/>
      </w:r>
      <w:r w:rsidR="00A460BC">
        <w:instrText xml:space="preserve"> REF _Ref154065509 \n \h </w:instrText>
      </w:r>
      <w:r w:rsidR="00A460BC">
        <w:fldChar w:fldCharType="separate"/>
      </w:r>
      <w:r w:rsidR="00944270">
        <w:t>1.12</w:t>
      </w:r>
      <w:r w:rsidR="00A460BC">
        <w:fldChar w:fldCharType="end"/>
      </w:r>
      <w:r w:rsidR="00A460BC">
        <w:fldChar w:fldCharType="begin"/>
      </w:r>
      <w:r w:rsidR="00A460BC">
        <w:instrText xml:space="preserve"> REF _Ref514330662 \n \h </w:instrText>
      </w:r>
      <w:r w:rsidR="00A460BC">
        <w:fldChar w:fldCharType="separate"/>
      </w:r>
      <w:r w:rsidR="00944270">
        <w:t>(b)</w:t>
      </w:r>
      <w:r w:rsidR="00A460BC">
        <w:fldChar w:fldCharType="end"/>
      </w:r>
      <w:r w:rsidR="00A460BC">
        <w:fldChar w:fldCharType="begin"/>
      </w:r>
      <w:r w:rsidR="00A460BC">
        <w:instrText xml:space="preserve"> REF _Ref96001281 \n \h </w:instrText>
      </w:r>
      <w:r w:rsidR="00A460BC">
        <w:fldChar w:fldCharType="separate"/>
      </w:r>
      <w:r w:rsidR="00944270">
        <w:t>(i)</w:t>
      </w:r>
      <w:r w:rsidR="00A460BC">
        <w:fldChar w:fldCharType="end"/>
      </w:r>
      <w:r w:rsidR="00A460BC">
        <w:t xml:space="preserve"> </w:t>
      </w:r>
      <w:r w:rsidRPr="00140EB7">
        <w:t xml:space="preserve">is to be disregarded for the purposes (but only for the purposes) of the rights and remedies described in clause </w:t>
      </w:r>
      <w:r w:rsidRPr="00140EB7">
        <w:fldChar w:fldCharType="begin"/>
      </w:r>
      <w:r w:rsidRPr="00140EB7">
        <w:instrText xml:space="preserve"> REF _Ref475873961 \r \h </w:instrText>
      </w:r>
      <w:r w:rsidRPr="00140EB7">
        <w:fldChar w:fldCharType="separate"/>
      </w:r>
      <w:r w:rsidR="00944270">
        <w:t>1.6</w:t>
      </w:r>
      <w:r w:rsidRPr="00140EB7">
        <w:fldChar w:fldCharType="end"/>
      </w:r>
      <w:r w:rsidRPr="00140EB7">
        <w:fldChar w:fldCharType="begin"/>
      </w:r>
      <w:r w:rsidRPr="00140EB7">
        <w:instrText xml:space="preserve"> REF _Ref514330662 \r \h </w:instrText>
      </w:r>
      <w:r w:rsidRPr="00140EB7">
        <w:fldChar w:fldCharType="separate"/>
      </w:r>
      <w:r w:rsidR="00944270">
        <w:t>(b)</w:t>
      </w:r>
      <w:r w:rsidRPr="00140EB7">
        <w:fldChar w:fldCharType="end"/>
      </w:r>
      <w:r w:rsidRPr="00140EB7">
        <w:fldChar w:fldCharType="begin"/>
      </w:r>
      <w:r w:rsidRPr="00140EB7">
        <w:instrText xml:space="preserve"> REF _Ref514330904 \r \h </w:instrText>
      </w:r>
      <w:r w:rsidRPr="00140EB7">
        <w:fldChar w:fldCharType="separate"/>
      </w:r>
      <w:r w:rsidR="00944270">
        <w:t>(b)(ii)</w:t>
      </w:r>
      <w:r w:rsidRPr="00140EB7">
        <w:fldChar w:fldCharType="end"/>
      </w:r>
      <w:r w:rsidRPr="00140EB7">
        <w:t>, and interpreting this Deed and any security for it, including determining the following:</w:t>
      </w:r>
    </w:p>
    <w:p w14:paraId="196A2BF8" w14:textId="20A63877" w:rsidR="00A441C5" w:rsidRPr="00140EB7" w:rsidRDefault="00A441C5" w:rsidP="00A441C5">
      <w:pPr>
        <w:pStyle w:val="ScheduleL5"/>
      </w:pPr>
      <w:r w:rsidRPr="00140EB7">
        <w:t xml:space="preserve">whether amounts are to be regarded as payable (and for this purpose damages or other amounts will be regarded as a payable if they would have been owed had a suit or action barred under clause </w:t>
      </w:r>
      <w:r w:rsidR="00A460BC">
        <w:fldChar w:fldCharType="begin"/>
      </w:r>
      <w:r w:rsidR="00A460BC">
        <w:instrText xml:space="preserve"> REF _Ref154065509 \n \h </w:instrText>
      </w:r>
      <w:r w:rsidR="00A460BC">
        <w:fldChar w:fldCharType="separate"/>
      </w:r>
      <w:r w:rsidR="00944270">
        <w:t>1.12</w:t>
      </w:r>
      <w:r w:rsidR="00A460BC">
        <w:fldChar w:fldCharType="end"/>
      </w:r>
      <w:r w:rsidR="00A460BC">
        <w:fldChar w:fldCharType="begin"/>
      </w:r>
      <w:r w:rsidR="00A460BC">
        <w:instrText xml:space="preserve"> REF _Ref514330662 \n \h </w:instrText>
      </w:r>
      <w:r w:rsidR="00A460BC">
        <w:fldChar w:fldCharType="separate"/>
      </w:r>
      <w:r w:rsidR="00944270">
        <w:t>(b)</w:t>
      </w:r>
      <w:r w:rsidR="00A460BC">
        <w:fldChar w:fldCharType="end"/>
      </w:r>
      <w:r w:rsidR="00A460BC">
        <w:fldChar w:fldCharType="begin"/>
      </w:r>
      <w:r w:rsidR="00A460BC">
        <w:instrText xml:space="preserve"> REF _Ref514330904 \n \h </w:instrText>
      </w:r>
      <w:r w:rsidR="00A460BC">
        <w:fldChar w:fldCharType="separate"/>
      </w:r>
      <w:r w:rsidR="00944270">
        <w:t>(ii)</w:t>
      </w:r>
      <w:r w:rsidR="00A460BC">
        <w:fldChar w:fldCharType="end"/>
      </w:r>
      <w:r w:rsidRPr="00140EB7">
        <w:t xml:space="preserve"> been brought); </w:t>
      </w:r>
    </w:p>
    <w:p w14:paraId="1925802B" w14:textId="77777777" w:rsidR="00A441C5" w:rsidRPr="00140EB7" w:rsidRDefault="00A441C5" w:rsidP="00A441C5">
      <w:pPr>
        <w:pStyle w:val="ScheduleL5"/>
      </w:pPr>
      <w:r w:rsidRPr="00140EB7">
        <w:t>the calculation of amounts owing; or</w:t>
      </w:r>
    </w:p>
    <w:p w14:paraId="4EB2B881" w14:textId="77777777" w:rsidR="00A441C5" w:rsidRPr="00140EB7" w:rsidRDefault="00A441C5" w:rsidP="00A441C5">
      <w:pPr>
        <w:pStyle w:val="ScheduleL5"/>
      </w:pPr>
      <w:r w:rsidRPr="00140EB7">
        <w:t xml:space="preserve">whether a breach or default has occurred, </w:t>
      </w:r>
    </w:p>
    <w:p w14:paraId="395D0042" w14:textId="77777777" w:rsidR="00A441C5" w:rsidRDefault="00A441C5" w:rsidP="00A441C5">
      <w:pPr>
        <w:ind w:left="1360"/>
      </w:pPr>
      <w:r w:rsidRPr="00534A82">
        <w:rPr>
          <w:lang w:eastAsia="en-AU"/>
        </w:rPr>
        <w:t xml:space="preserve">but any resulting </w:t>
      </w:r>
      <w:r>
        <w:rPr>
          <w:lang w:eastAsia="en-AU"/>
        </w:rPr>
        <w:t>L</w:t>
      </w:r>
      <w:r w:rsidRPr="00534A82">
        <w:rPr>
          <w:lang w:eastAsia="en-AU"/>
        </w:rPr>
        <w:t xml:space="preserve">iability will </w:t>
      </w:r>
      <w:r>
        <w:rPr>
          <w:lang w:eastAsia="en-AU"/>
        </w:rPr>
        <w:t>be</w:t>
      </w:r>
      <w:r w:rsidRPr="00534A82">
        <w:rPr>
          <w:lang w:eastAsia="en-AU"/>
        </w:rPr>
        <w:t xml:space="preserve"> subject to the limitations in </w:t>
      </w:r>
      <w:r>
        <w:rPr>
          <w:lang w:eastAsia="en-AU"/>
        </w:rPr>
        <w:t>this clause</w:t>
      </w:r>
      <w:r w:rsidRPr="00534A82">
        <w:t>.</w:t>
      </w:r>
    </w:p>
    <w:p w14:paraId="3FDFC42F" w14:textId="77777777" w:rsidR="00A441C5" w:rsidRPr="00140EB7" w:rsidRDefault="00A441C5" w:rsidP="00A441C5">
      <w:pPr>
        <w:pStyle w:val="ScheduleL3"/>
      </w:pPr>
      <w:bookmarkStart w:id="5132" w:name="_Ref108437863"/>
      <w:bookmarkStart w:id="5133" w:name="_Toc165647677"/>
      <w:bookmarkStart w:id="5134" w:name="_Toc154075949"/>
      <w:r w:rsidRPr="00140EB7">
        <w:t>Replacement of Security Trustee</w:t>
      </w:r>
      <w:bookmarkEnd w:id="5132"/>
      <w:bookmarkEnd w:id="5133"/>
      <w:bookmarkEnd w:id="5134"/>
    </w:p>
    <w:p w14:paraId="0676219C" w14:textId="77777777" w:rsidR="00A441C5" w:rsidRPr="00140EB7" w:rsidRDefault="00A441C5" w:rsidP="00A441C5">
      <w:pPr>
        <w:pStyle w:val="ScheduleL4"/>
      </w:pPr>
      <w:r w:rsidRPr="00140EB7">
        <w:t>If Security Trustee is replaced as trustee under the Security Trust Deed, then:</w:t>
      </w:r>
    </w:p>
    <w:p w14:paraId="7CF40BAD" w14:textId="77777777" w:rsidR="00A441C5" w:rsidRPr="00140EB7" w:rsidRDefault="00A441C5" w:rsidP="00A441C5">
      <w:pPr>
        <w:pStyle w:val="ScheduleL5"/>
      </w:pPr>
      <w:bookmarkStart w:id="5135" w:name="_Hlk94706790"/>
      <w:r w:rsidRPr="00140EB7">
        <w:t xml:space="preserve">Security Trustee may assign, transfer or novate (or do any combination of these things in respect of) its rights and obligations under this Deed to the replacement trustee if it has all the required qualifications, consents, authorisations and approvals necessary to carry on a business similar to the Security Trustee; </w:t>
      </w:r>
    </w:p>
    <w:bookmarkEnd w:id="5135"/>
    <w:p w14:paraId="3970D9EB" w14:textId="77777777" w:rsidR="00A441C5" w:rsidRPr="00140EB7" w:rsidRDefault="00A441C5" w:rsidP="00A441C5">
      <w:pPr>
        <w:pStyle w:val="ScheduleL5"/>
      </w:pPr>
      <w:r w:rsidRPr="00140EB7">
        <w:t>Security Trustee may be released from its obligations under this Deed when the replacement security trustee provides, in a form and substance reasonably acceptable to the Operator and the Commonwealth:</w:t>
      </w:r>
    </w:p>
    <w:p w14:paraId="3964DFC4" w14:textId="77777777" w:rsidR="00A441C5" w:rsidRPr="00543CFA" w:rsidRDefault="00A441C5" w:rsidP="00A441C5">
      <w:pPr>
        <w:pStyle w:val="ScheduleL6"/>
      </w:pPr>
      <w:r w:rsidRPr="00543CFA">
        <w:t>copies of a deed poll under which the replacement security trustee undertakes to be bound by this Deed as if it were the Security Trustee with effect from the date of that deed poll; and</w:t>
      </w:r>
    </w:p>
    <w:p w14:paraId="6DE94269" w14:textId="77777777" w:rsidR="00A441C5" w:rsidRPr="00543CFA" w:rsidRDefault="00A441C5" w:rsidP="00A441C5">
      <w:pPr>
        <w:pStyle w:val="ScheduleL6"/>
      </w:pPr>
      <w:r w:rsidRPr="00543CFA">
        <w:t xml:space="preserve">evidence that it has undertaken to be bound by each other document to which the </w:t>
      </w:r>
      <w:bookmarkStart w:id="5136" w:name="_9kMJ1G6ZWu5998GOkOfwC14LwkIKK7t"/>
      <w:r w:rsidRPr="00543CFA">
        <w:t>Security Trustee</w:t>
      </w:r>
      <w:bookmarkEnd w:id="5136"/>
      <w:r w:rsidRPr="00543CFA">
        <w:t xml:space="preserve"> is bound in its capacity as </w:t>
      </w:r>
      <w:bookmarkStart w:id="5137" w:name="_9kMH2J6ZWu5779HMiOfwC14L"/>
      <w:bookmarkStart w:id="5138" w:name="_9kMH2J6ZWu5779IKfOfwC14L"/>
      <w:bookmarkStart w:id="5139" w:name="_9kMH2J6ZWu5779IPkOfwC14L"/>
      <w:r w:rsidRPr="00543CFA">
        <w:t>security</w:t>
      </w:r>
      <w:bookmarkEnd w:id="5137"/>
      <w:bookmarkEnd w:id="5138"/>
      <w:bookmarkEnd w:id="5139"/>
      <w:r w:rsidRPr="00543CFA">
        <w:t xml:space="preserve"> trustee; and</w:t>
      </w:r>
    </w:p>
    <w:p w14:paraId="28A598AD" w14:textId="77777777" w:rsidR="00A441C5" w:rsidRPr="00140EB7" w:rsidRDefault="00A441C5" w:rsidP="00A441C5">
      <w:pPr>
        <w:pStyle w:val="ScheduleL5"/>
      </w:pPr>
      <w:r w:rsidRPr="00140EB7">
        <w:t>the other parties agree to co-operate and to execute such documents as are reasonably necessary to give effect to any such assignment, transfer or novation (or any combination of them).</w:t>
      </w:r>
    </w:p>
    <w:p w14:paraId="73DEF94A" w14:textId="237C610F" w:rsidR="00A441C5" w:rsidRPr="00140EB7" w:rsidRDefault="00A441C5" w:rsidP="00A441C5">
      <w:pPr>
        <w:pStyle w:val="ScheduleL4"/>
      </w:pPr>
      <w:r w:rsidRPr="00140EB7">
        <w:t xml:space="preserve">The Operator must pay the Commonwealth’s legal and other costs and expenses incurred in complying with this clause </w:t>
      </w:r>
      <w:r w:rsidRPr="00140EB7">
        <w:fldChar w:fldCharType="begin"/>
      </w:r>
      <w:r w:rsidRPr="00140EB7">
        <w:instrText xml:space="preserve"> REF _Ref108437863 \r \h </w:instrText>
      </w:r>
      <w:r w:rsidRPr="00140EB7">
        <w:fldChar w:fldCharType="separate"/>
      </w:r>
      <w:r w:rsidR="00944270">
        <w:t>1.13</w:t>
      </w:r>
      <w:r w:rsidRPr="00140EB7">
        <w:fldChar w:fldCharType="end"/>
      </w:r>
      <w:r w:rsidRPr="00140EB7">
        <w:t>.</w:t>
      </w:r>
    </w:p>
    <w:p w14:paraId="4C0E80EC" w14:textId="77777777" w:rsidR="00A441C5" w:rsidRPr="00140EB7" w:rsidRDefault="00A441C5" w:rsidP="00A441C5">
      <w:pPr>
        <w:pStyle w:val="ScheduleL3"/>
      </w:pPr>
      <w:bookmarkStart w:id="5140" w:name="_Toc165647678"/>
      <w:bookmarkStart w:id="5141" w:name="_Toc154075950"/>
      <w:r w:rsidRPr="00140EB7">
        <w:t>Consideration</w:t>
      </w:r>
      <w:bookmarkEnd w:id="5140"/>
      <w:bookmarkEnd w:id="5141"/>
    </w:p>
    <w:p w14:paraId="6374AD15" w14:textId="77777777" w:rsidR="00A441C5" w:rsidRDefault="00A441C5" w:rsidP="00A441C5">
      <w:pPr>
        <w:ind w:left="680"/>
      </w:pPr>
      <w:r>
        <w:t xml:space="preserve">Each party acknowledges entering into </w:t>
      </w:r>
      <w:r w:rsidRPr="000742E0">
        <w:t xml:space="preserve">this </w:t>
      </w:r>
      <w:r>
        <w:t>Deed</w:t>
      </w:r>
      <w:r w:rsidRPr="000742E0">
        <w:t xml:space="preserve"> and incurring obligations and giving rights under this </w:t>
      </w:r>
      <w:r>
        <w:t>Deed</w:t>
      </w:r>
      <w:r w:rsidRPr="000742E0">
        <w:t xml:space="preserve"> for v</w:t>
      </w:r>
      <w:r>
        <w:t>aluable consideration received from each other party.</w:t>
      </w:r>
    </w:p>
    <w:p w14:paraId="0E20E62F" w14:textId="77777777" w:rsidR="00A441C5" w:rsidRPr="00140EB7" w:rsidRDefault="00A441C5" w:rsidP="00A441C5">
      <w:pPr>
        <w:pStyle w:val="ScheduleL3"/>
      </w:pPr>
      <w:bookmarkStart w:id="5142" w:name="_Ref108439127"/>
      <w:bookmarkStart w:id="5143" w:name="_Toc165647679"/>
      <w:bookmarkStart w:id="5144" w:name="_Toc154075951"/>
      <w:r w:rsidRPr="00140EB7">
        <w:t>Condition precedent</w:t>
      </w:r>
      <w:bookmarkEnd w:id="5142"/>
      <w:bookmarkEnd w:id="5143"/>
      <w:bookmarkEnd w:id="5144"/>
    </w:p>
    <w:p w14:paraId="1F2B4D9A" w14:textId="5A36E079" w:rsidR="00A441C5" w:rsidRPr="00140EB7" w:rsidRDefault="00A441C5" w:rsidP="00A441C5">
      <w:pPr>
        <w:pStyle w:val="ScheduleL4"/>
      </w:pPr>
      <w:bookmarkStart w:id="5145" w:name="_Ref108439128"/>
      <w:r w:rsidRPr="00140EB7">
        <w:t xml:space="preserve">The provisions of this Deed (other than this clause </w:t>
      </w:r>
      <w:r w:rsidRPr="00140EB7">
        <w:fldChar w:fldCharType="begin"/>
      </w:r>
      <w:r w:rsidRPr="00140EB7">
        <w:instrText xml:space="preserve"> REF _Ref475873971 \r \h </w:instrText>
      </w:r>
      <w:r w:rsidRPr="00140EB7">
        <w:fldChar w:fldCharType="separate"/>
      </w:r>
      <w:r w:rsidR="00944270">
        <w:t>1</w:t>
      </w:r>
      <w:r w:rsidRPr="00140EB7">
        <w:fldChar w:fldCharType="end"/>
      </w:r>
      <w:r w:rsidRPr="00140EB7">
        <w:t xml:space="preserve"> and clauses </w:t>
      </w:r>
      <w:r w:rsidRPr="00140EB7">
        <w:fldChar w:fldCharType="begin"/>
      </w:r>
      <w:r w:rsidRPr="00140EB7">
        <w:instrText xml:space="preserve"> REF _Ref108353563 \r \h </w:instrText>
      </w:r>
      <w:r w:rsidRPr="00140EB7">
        <w:fldChar w:fldCharType="separate"/>
      </w:r>
      <w:r w:rsidR="00944270">
        <w:t>6</w:t>
      </w:r>
      <w:r w:rsidRPr="00140EB7">
        <w:fldChar w:fldCharType="end"/>
      </w:r>
      <w:r w:rsidRPr="00140EB7">
        <w:t xml:space="preserve">, </w:t>
      </w:r>
      <w:r w:rsidRPr="00140EB7">
        <w:fldChar w:fldCharType="begin"/>
      </w:r>
      <w:r w:rsidRPr="00140EB7">
        <w:instrText xml:space="preserve"> REF _Ref518626809 \r \h </w:instrText>
      </w:r>
      <w:r w:rsidRPr="00140EB7">
        <w:fldChar w:fldCharType="separate"/>
      </w:r>
      <w:r w:rsidR="00944270">
        <w:t>7</w:t>
      </w:r>
      <w:r w:rsidRPr="00140EB7">
        <w:fldChar w:fldCharType="end"/>
      </w:r>
      <w:r w:rsidRPr="00140EB7">
        <w:t xml:space="preserve">, </w:t>
      </w:r>
      <w:r w:rsidRPr="00140EB7">
        <w:fldChar w:fldCharType="begin"/>
      </w:r>
      <w:r w:rsidRPr="00140EB7">
        <w:instrText xml:space="preserve"> REF _Ref475868610 \r \h </w:instrText>
      </w:r>
      <w:r w:rsidRPr="00140EB7">
        <w:fldChar w:fldCharType="separate"/>
      </w:r>
      <w:r w:rsidR="00944270">
        <w:t>9</w:t>
      </w:r>
      <w:r w:rsidRPr="00140EB7">
        <w:fldChar w:fldCharType="end"/>
      </w:r>
      <w:del w:id="5146" w:author="MinterEllison" w:date="2024-05-06T15:09:00Z">
        <w:r w:rsidRPr="00140EB7">
          <w:delText>,</w:delText>
        </w:r>
      </w:del>
      <w:ins w:id="5147" w:author="MinterEllison" w:date="2024-05-06T15:09:00Z">
        <w:r w:rsidR="00D224EF">
          <w:t xml:space="preserve"> and</w:t>
        </w:r>
      </w:ins>
      <w:r w:rsidRPr="00140EB7">
        <w:t xml:space="preserve"> </w:t>
      </w:r>
      <w:r w:rsidRPr="00140EB7">
        <w:fldChar w:fldCharType="begin"/>
      </w:r>
      <w:r w:rsidRPr="00140EB7">
        <w:instrText xml:space="preserve"> REF _Ref108438882 \r \h </w:instrText>
      </w:r>
      <w:r w:rsidRPr="00140EB7">
        <w:fldChar w:fldCharType="separate"/>
      </w:r>
      <w:r w:rsidR="00944270">
        <w:t>11</w:t>
      </w:r>
      <w:r w:rsidRPr="00140EB7">
        <w:fldChar w:fldCharType="end"/>
      </w:r>
      <w:del w:id="5148" w:author="MinterEllison" w:date="2024-05-06T15:09:00Z">
        <w:r w:rsidRPr="00140EB7">
          <w:delText xml:space="preserve"> and </w:delText>
        </w:r>
        <w:r w:rsidRPr="00140EB7">
          <w:fldChar w:fldCharType="begin"/>
        </w:r>
        <w:r w:rsidRPr="00140EB7">
          <w:delInstrText xml:space="preserve"> REF _Ref108438898 \r \h </w:delInstrText>
        </w:r>
        <w:r w:rsidRPr="00140EB7">
          <w:fldChar w:fldCharType="separate"/>
        </w:r>
        <w:r w:rsidR="005C3C65">
          <w:delText>9</w:delText>
        </w:r>
        <w:r w:rsidRPr="00140EB7">
          <w:fldChar w:fldCharType="end"/>
        </w:r>
      </w:del>
      <w:r w:rsidRPr="00140EB7">
        <w:t>) are of no force or effect unless and until the Commencement Date occurs.</w:t>
      </w:r>
      <w:bookmarkEnd w:id="5145"/>
    </w:p>
    <w:p w14:paraId="5B4CCD15" w14:textId="50E9C190" w:rsidR="00A441C5" w:rsidRPr="00140EB7" w:rsidRDefault="00A441C5" w:rsidP="00A441C5">
      <w:pPr>
        <w:pStyle w:val="ScheduleL4"/>
      </w:pPr>
      <w:r w:rsidRPr="00140EB7">
        <w:t xml:space="preserve">The condition precedent in clause </w:t>
      </w:r>
      <w:r w:rsidRPr="00140EB7">
        <w:fldChar w:fldCharType="begin"/>
      </w:r>
      <w:r w:rsidRPr="00140EB7">
        <w:instrText xml:space="preserve"> REF _Ref108439127 \r \h </w:instrText>
      </w:r>
      <w:r w:rsidRPr="00140EB7">
        <w:fldChar w:fldCharType="separate"/>
      </w:r>
      <w:r w:rsidR="00944270">
        <w:t>1.15</w:t>
      </w:r>
      <w:r w:rsidRPr="00140EB7">
        <w:fldChar w:fldCharType="end"/>
      </w:r>
      <w:r w:rsidRPr="00140EB7">
        <w:fldChar w:fldCharType="begin"/>
      </w:r>
      <w:r w:rsidRPr="00140EB7">
        <w:instrText xml:space="preserve"> REF _Ref108439128 \r \h </w:instrText>
      </w:r>
      <w:r w:rsidRPr="00140EB7">
        <w:fldChar w:fldCharType="separate"/>
      </w:r>
      <w:r w:rsidR="00944270">
        <w:t>(a)</w:t>
      </w:r>
      <w:r w:rsidRPr="00140EB7">
        <w:fldChar w:fldCharType="end"/>
      </w:r>
      <w:r w:rsidRPr="00140EB7">
        <w:t xml:space="preserve"> is for the benefit of each party to this Deed and may only be waived by notice in writing given by each party.</w:t>
      </w:r>
    </w:p>
    <w:p w14:paraId="2C648B0D" w14:textId="77777777" w:rsidR="00A441C5" w:rsidRPr="00140EB7" w:rsidRDefault="00A441C5" w:rsidP="00A441C5">
      <w:pPr>
        <w:pStyle w:val="ScheduleL2"/>
      </w:pPr>
      <w:bookmarkStart w:id="5149" w:name="_Ref213922577"/>
      <w:bookmarkStart w:id="5150" w:name="_Toc154062664"/>
      <w:bookmarkStart w:id="5151" w:name="_Toc165647680"/>
      <w:bookmarkStart w:id="5152" w:name="_Toc154075952"/>
      <w:r w:rsidRPr="00140EB7">
        <w:t>Representations and warranties</w:t>
      </w:r>
      <w:bookmarkEnd w:id="5149"/>
      <w:bookmarkEnd w:id="5150"/>
      <w:bookmarkEnd w:id="5151"/>
      <w:bookmarkEnd w:id="5152"/>
    </w:p>
    <w:p w14:paraId="28374532" w14:textId="77777777" w:rsidR="00A441C5" w:rsidRPr="00140EB7" w:rsidRDefault="00A441C5" w:rsidP="00A441C5">
      <w:pPr>
        <w:pStyle w:val="ScheduleL3"/>
      </w:pPr>
      <w:bookmarkStart w:id="5153" w:name="_Ref104974376"/>
      <w:bookmarkStart w:id="5154" w:name="_Ref104974386"/>
      <w:bookmarkStart w:id="5155" w:name="_Toc165647681"/>
      <w:bookmarkStart w:id="5156" w:name="_Toc154075953"/>
      <w:r w:rsidRPr="00140EB7">
        <w:t>Operator and Security Trustee representations and warranties</w:t>
      </w:r>
      <w:bookmarkEnd w:id="5153"/>
      <w:bookmarkEnd w:id="5154"/>
      <w:bookmarkEnd w:id="5155"/>
      <w:bookmarkEnd w:id="5156"/>
    </w:p>
    <w:p w14:paraId="6B664FFA" w14:textId="77777777" w:rsidR="00A441C5" w:rsidRDefault="00A441C5" w:rsidP="00A441C5">
      <w:pPr>
        <w:ind w:left="680"/>
      </w:pPr>
      <w:r>
        <w:t>Each party represents and warrants in respect of itself for the benefit of the other parties as follows:</w:t>
      </w:r>
    </w:p>
    <w:p w14:paraId="4F17083B" w14:textId="77777777" w:rsidR="00A441C5" w:rsidRPr="00140EB7" w:rsidRDefault="00A441C5" w:rsidP="00A441C5">
      <w:pPr>
        <w:pStyle w:val="ScheduleL4"/>
      </w:pPr>
      <w:r w:rsidRPr="00140EB7">
        <w:t>(</w:t>
      </w:r>
      <w:r w:rsidRPr="003B72FE">
        <w:rPr>
          <w:b/>
          <w:rPrChange w:id="5157" w:author="MinterEllison" w:date="2024-05-06T15:09:00Z">
            <w:rPr/>
          </w:rPrChange>
        </w:rPr>
        <w:t>corporate existence</w:t>
      </w:r>
      <w:r w:rsidRPr="00140EB7">
        <w:t>) in the case of the Operator and the Security Trustee only, it is duly registered and validly existing under the laws of its place of incorporation and has power and authority to own its assets and carry on its business as it is now being conducted;</w:t>
      </w:r>
    </w:p>
    <w:p w14:paraId="41A3942D" w14:textId="77777777" w:rsidR="00A441C5" w:rsidRPr="00140EB7" w:rsidRDefault="00A441C5" w:rsidP="00A441C5">
      <w:pPr>
        <w:pStyle w:val="ScheduleL4"/>
      </w:pPr>
      <w:r w:rsidRPr="00140EB7">
        <w:t>(</w:t>
      </w:r>
      <w:r w:rsidRPr="003B72FE">
        <w:rPr>
          <w:b/>
          <w:rPrChange w:id="5158" w:author="MinterEllison" w:date="2024-05-06T15:09:00Z">
            <w:rPr/>
          </w:rPrChange>
        </w:rPr>
        <w:t>power and authority</w:t>
      </w:r>
      <w:r w:rsidRPr="00140EB7">
        <w:t>) it has full power and authority to enter into, deliver and perform its obligations under this Deed and carry out the transactions contemplated by this Deed;</w:t>
      </w:r>
    </w:p>
    <w:p w14:paraId="3B786CE5" w14:textId="77777777" w:rsidR="00A441C5" w:rsidRPr="00140EB7" w:rsidRDefault="00A441C5" w:rsidP="00A441C5">
      <w:pPr>
        <w:pStyle w:val="ScheduleL4"/>
      </w:pPr>
      <w:r w:rsidRPr="00140EB7">
        <w:t>(</w:t>
      </w:r>
      <w:r w:rsidRPr="003B72FE">
        <w:rPr>
          <w:b/>
          <w:rPrChange w:id="5159" w:author="MinterEllison" w:date="2024-05-06T15:09:00Z">
            <w:rPr/>
          </w:rPrChange>
        </w:rPr>
        <w:t>execution authorised</w:t>
      </w:r>
      <w:r w:rsidRPr="00140EB7">
        <w:t xml:space="preserve">) it has taken all necessary action to authorise the execution, delivery and the performance of this Deed; </w:t>
      </w:r>
    </w:p>
    <w:p w14:paraId="15F67246" w14:textId="77777777" w:rsidR="00A441C5" w:rsidRPr="00140EB7" w:rsidRDefault="00A441C5" w:rsidP="00A441C5">
      <w:pPr>
        <w:pStyle w:val="ScheduleL4"/>
      </w:pPr>
      <w:r w:rsidRPr="00140EB7">
        <w:t>(</w:t>
      </w:r>
      <w:r w:rsidRPr="003B72FE">
        <w:rPr>
          <w:b/>
          <w:rPrChange w:id="5160" w:author="MinterEllison" w:date="2024-05-06T15:09:00Z">
            <w:rPr/>
          </w:rPrChange>
        </w:rPr>
        <w:t>binding nature</w:t>
      </w:r>
      <w:r w:rsidRPr="00140EB7">
        <w:t xml:space="preserve">) this Deed constitutes its legal, valid and binding obligations, enforceable in accordance with its terms; </w:t>
      </w:r>
    </w:p>
    <w:p w14:paraId="2A8A9C2E" w14:textId="77777777" w:rsidR="00A441C5" w:rsidRPr="00140EB7" w:rsidRDefault="00A441C5" w:rsidP="00A441C5">
      <w:pPr>
        <w:pStyle w:val="ScheduleL4"/>
      </w:pPr>
      <w:r w:rsidRPr="00140EB7">
        <w:t>(</w:t>
      </w:r>
      <w:r w:rsidRPr="003B72FE">
        <w:rPr>
          <w:b/>
          <w:rPrChange w:id="5161" w:author="MinterEllison" w:date="2024-05-06T15:09:00Z">
            <w:rPr/>
          </w:rPrChange>
        </w:rPr>
        <w:t>no breach</w:t>
      </w:r>
      <w:r w:rsidRPr="00140EB7">
        <w:t>) the execution, delivery and performance of this Deed does not and will not violate, breach or result in a contravention of:</w:t>
      </w:r>
    </w:p>
    <w:p w14:paraId="229665C2" w14:textId="77777777" w:rsidR="00A441C5" w:rsidRPr="00140EB7" w:rsidRDefault="00A441C5" w:rsidP="00A441C5">
      <w:pPr>
        <w:pStyle w:val="ScheduleL5"/>
      </w:pPr>
      <w:r w:rsidRPr="00140EB7">
        <w:t>any Law, or any document or agreement to which it is a party or which is binding on it or any of its assets;</w:t>
      </w:r>
    </w:p>
    <w:p w14:paraId="7ECA7D2B" w14:textId="77777777" w:rsidR="00A441C5" w:rsidRPr="00140EB7" w:rsidRDefault="00A441C5" w:rsidP="00A441C5">
      <w:pPr>
        <w:pStyle w:val="ScheduleL5"/>
      </w:pPr>
      <w:r w:rsidRPr="00140EB7">
        <w:t>any authorisation, ruling, judgment, order or decree of any Government Agency;</w:t>
      </w:r>
    </w:p>
    <w:p w14:paraId="3930D594" w14:textId="77777777" w:rsidR="00A441C5" w:rsidRPr="00140EB7" w:rsidRDefault="00A441C5" w:rsidP="00A441C5">
      <w:pPr>
        <w:pStyle w:val="ScheduleL5"/>
      </w:pPr>
      <w:r w:rsidRPr="00140EB7">
        <w:t>in the case of the Operator and Security Trustee only, the constitutional documents of that party; or</w:t>
      </w:r>
    </w:p>
    <w:p w14:paraId="217E6B74" w14:textId="77777777" w:rsidR="00A441C5" w:rsidRPr="00140EB7" w:rsidRDefault="00A441C5" w:rsidP="00A441C5">
      <w:pPr>
        <w:pStyle w:val="ScheduleL5"/>
      </w:pPr>
      <w:r w:rsidRPr="00140EB7">
        <w:t>any Security Interest by which it is bound; and</w:t>
      </w:r>
    </w:p>
    <w:p w14:paraId="09ED0F12" w14:textId="77777777" w:rsidR="00A441C5" w:rsidRPr="00140EB7" w:rsidRDefault="00A441C5" w:rsidP="00A441C5">
      <w:pPr>
        <w:pStyle w:val="ScheduleL4"/>
      </w:pPr>
      <w:r w:rsidRPr="00140EB7">
        <w:t>(</w:t>
      </w:r>
      <w:r w:rsidRPr="003B72FE">
        <w:rPr>
          <w:b/>
          <w:rPrChange w:id="5162" w:author="MinterEllison" w:date="2024-05-06T15:09:00Z">
            <w:rPr/>
          </w:rPrChange>
        </w:rPr>
        <w:t>no insolvency</w:t>
      </w:r>
      <w:r w:rsidRPr="00140EB7">
        <w:t>) in the case of the Operator and the Security Trustee only, it is not subject to an Insolvency Event.</w:t>
      </w:r>
    </w:p>
    <w:p w14:paraId="6667D56B" w14:textId="77777777" w:rsidR="00A441C5" w:rsidRPr="00140EB7" w:rsidRDefault="00A441C5" w:rsidP="00A441C5">
      <w:pPr>
        <w:pStyle w:val="ScheduleL3"/>
      </w:pPr>
      <w:bookmarkStart w:id="5163" w:name="_Toc165647682"/>
      <w:bookmarkStart w:id="5164" w:name="_Toc154075954"/>
      <w:r w:rsidRPr="00140EB7">
        <w:t>Commonwealth representations and warranties</w:t>
      </w:r>
      <w:bookmarkEnd w:id="5163"/>
      <w:bookmarkEnd w:id="5164"/>
    </w:p>
    <w:p w14:paraId="38734655" w14:textId="77777777" w:rsidR="00A441C5" w:rsidRDefault="00A441C5" w:rsidP="00A441C5">
      <w:pPr>
        <w:spacing w:after="200"/>
        <w:ind w:left="680"/>
      </w:pPr>
      <w:r>
        <w:t>The Commonwealth represents and warrants for the benefit of the other parties as follows:</w:t>
      </w:r>
    </w:p>
    <w:p w14:paraId="395E0A43" w14:textId="77777777" w:rsidR="00A441C5" w:rsidRPr="00140EB7" w:rsidRDefault="00A441C5" w:rsidP="00A441C5">
      <w:pPr>
        <w:pStyle w:val="ScheduleL4"/>
      </w:pPr>
      <w:r w:rsidRPr="00140EB7">
        <w:t>(power and authority) it has full power and authority to enter into, deliver and perform its obligations under this Deed and carry out the transactions contemplated by this Deed; and</w:t>
      </w:r>
    </w:p>
    <w:p w14:paraId="67BC8EF2" w14:textId="77777777" w:rsidR="00A441C5" w:rsidRPr="00140EB7" w:rsidRDefault="00A441C5" w:rsidP="00A441C5">
      <w:pPr>
        <w:pStyle w:val="ScheduleL4"/>
      </w:pPr>
      <w:r w:rsidRPr="00140EB7">
        <w:t>(binding nature) this Deed constitutes its legal, valid and binding obligations, enforceable in accordance with its terms.</w:t>
      </w:r>
    </w:p>
    <w:p w14:paraId="47C4B540" w14:textId="77777777" w:rsidR="00A441C5" w:rsidRPr="00140EB7" w:rsidRDefault="00A441C5" w:rsidP="00A441C5">
      <w:pPr>
        <w:pStyle w:val="ScheduleL3"/>
      </w:pPr>
      <w:bookmarkStart w:id="5165" w:name="_Toc165647683"/>
      <w:bookmarkStart w:id="5166" w:name="_Toc154075955"/>
      <w:r w:rsidRPr="00140EB7">
        <w:t>Reliance</w:t>
      </w:r>
      <w:bookmarkEnd w:id="5165"/>
      <w:bookmarkEnd w:id="5166"/>
    </w:p>
    <w:p w14:paraId="606A4232" w14:textId="00093D61" w:rsidR="00A441C5" w:rsidRDefault="00A441C5" w:rsidP="00A441C5">
      <w:pPr>
        <w:spacing w:after="200"/>
        <w:ind w:left="680"/>
      </w:pPr>
      <w:r>
        <w:rPr>
          <w:bCs/>
        </w:rPr>
        <w:t>The Commonwealth</w:t>
      </w:r>
      <w:r>
        <w:t xml:space="preserve"> </w:t>
      </w:r>
      <w:r w:rsidRPr="0057147B">
        <w:t xml:space="preserve">acknowledges that the Beneficiaries may provide financial accommodation to </w:t>
      </w:r>
      <w:r>
        <w:t>the Operator</w:t>
      </w:r>
      <w:r w:rsidRPr="0057147B">
        <w:t xml:space="preserve"> or any of its Related </w:t>
      </w:r>
      <w:r>
        <w:t>Bodies Corporate</w:t>
      </w:r>
      <w:r w:rsidRPr="0057147B">
        <w:t xml:space="preserve"> in reliance on the representations and warranties</w:t>
      </w:r>
      <w:r>
        <w:t xml:space="preserve"> made by the Operator</w:t>
      </w:r>
      <w:r w:rsidRPr="0057147B">
        <w:t xml:space="preserve"> in clause </w:t>
      </w:r>
      <w:r>
        <w:fldChar w:fldCharType="begin"/>
      </w:r>
      <w:r>
        <w:instrText xml:space="preserve"> REF _Ref104974376 \r \h </w:instrText>
      </w:r>
      <w:r>
        <w:fldChar w:fldCharType="separate"/>
      </w:r>
      <w:r w:rsidR="00944270">
        <w:t>2.1</w:t>
      </w:r>
      <w:r>
        <w:fldChar w:fldCharType="end"/>
      </w:r>
      <w:r>
        <w:t xml:space="preserve"> (</w:t>
      </w:r>
      <w:r>
        <w:fldChar w:fldCharType="begin"/>
      </w:r>
      <w:r>
        <w:instrText xml:space="preserve"> REF _Ref104974386 \h </w:instrText>
      </w:r>
      <w:r>
        <w:fldChar w:fldCharType="separate"/>
      </w:r>
      <w:r w:rsidR="00944270" w:rsidRPr="00140EB7">
        <w:t>Operator and Security Trustee representations and warranties</w:t>
      </w:r>
      <w:r>
        <w:fldChar w:fldCharType="end"/>
      </w:r>
      <w:r>
        <w:t>)</w:t>
      </w:r>
      <w:r w:rsidRPr="0057147B">
        <w:t>.</w:t>
      </w:r>
    </w:p>
    <w:p w14:paraId="35DC817A" w14:textId="77777777" w:rsidR="00EB0A45" w:rsidRDefault="00EB0A45" w:rsidP="003B72FE">
      <w:pPr>
        <w:pStyle w:val="ScheduleL3"/>
        <w:rPr>
          <w:ins w:id="5167" w:author="MinterEllison" w:date="2024-05-06T15:09:00Z"/>
        </w:rPr>
      </w:pPr>
      <w:bookmarkStart w:id="5168" w:name="_Toc165647684"/>
      <w:ins w:id="5169" w:author="MinterEllison" w:date="2024-05-06T15:09:00Z">
        <w:r>
          <w:t>Repetition</w:t>
        </w:r>
        <w:bookmarkEnd w:id="5168"/>
      </w:ins>
    </w:p>
    <w:p w14:paraId="58EC6F4B" w14:textId="7FEFD837" w:rsidR="00EB0A45" w:rsidRDefault="00EB0A45" w:rsidP="00EB0A45">
      <w:pPr>
        <w:spacing w:after="200"/>
        <w:ind w:left="680"/>
        <w:rPr>
          <w:ins w:id="5170" w:author="MinterEllison" w:date="2024-05-06T15:09:00Z"/>
        </w:rPr>
      </w:pPr>
      <w:ins w:id="5171" w:author="MinterEllison" w:date="2024-05-06T15:09:00Z">
        <w:r w:rsidRPr="00C11D96">
          <w:t xml:space="preserve">Unless expressly stated otherwise, each representation </w:t>
        </w:r>
        <w:r>
          <w:t xml:space="preserve">and warranty </w:t>
        </w:r>
        <w:r w:rsidRPr="00C11D96">
          <w:t xml:space="preserve">given by the </w:t>
        </w:r>
        <w:r>
          <w:t>Operator</w:t>
        </w:r>
        <w:r w:rsidRPr="00C11D96">
          <w:t xml:space="preserve"> </w:t>
        </w:r>
        <w:r>
          <w:t xml:space="preserve">and the Security Trustee </w:t>
        </w:r>
        <w:r w:rsidRPr="00C11D96">
          <w:t xml:space="preserve">is deemed to be given on the </w:t>
        </w:r>
        <w:r>
          <w:t xml:space="preserve">date on which the last party signs this deed and </w:t>
        </w:r>
        <w:r w:rsidRPr="00C11D96">
          <w:t>repeated on each day thereafter</w:t>
        </w:r>
        <w:r>
          <w:t xml:space="preserve"> until it is terminated with references to the facts and circumstances then subsisting</w:t>
        </w:r>
        <w:r w:rsidRPr="00C11D96">
          <w:t>.</w:t>
        </w:r>
      </w:ins>
    </w:p>
    <w:p w14:paraId="677A7238" w14:textId="77777777" w:rsidR="00A441C5" w:rsidRPr="00140EB7" w:rsidRDefault="00A441C5" w:rsidP="00A441C5">
      <w:pPr>
        <w:pStyle w:val="ScheduleL2"/>
      </w:pPr>
      <w:bookmarkStart w:id="5172" w:name="_Ref475115920"/>
      <w:bookmarkStart w:id="5173" w:name="_Toc154062665"/>
      <w:bookmarkStart w:id="5174" w:name="_Toc165647685"/>
      <w:bookmarkStart w:id="5175" w:name="_Toc154075956"/>
      <w:r w:rsidRPr="00140EB7">
        <w:t>Consents and undertakings</w:t>
      </w:r>
      <w:bookmarkEnd w:id="5172"/>
      <w:bookmarkEnd w:id="5173"/>
      <w:bookmarkEnd w:id="5174"/>
      <w:bookmarkEnd w:id="5175"/>
    </w:p>
    <w:p w14:paraId="5F7CCA6C" w14:textId="77777777" w:rsidR="00A441C5" w:rsidRPr="00140EB7" w:rsidRDefault="00A441C5" w:rsidP="00A441C5">
      <w:pPr>
        <w:pStyle w:val="ScheduleL3"/>
      </w:pPr>
      <w:bookmarkStart w:id="5176" w:name="_Toc165647686"/>
      <w:bookmarkStart w:id="5177" w:name="_Toc154075957"/>
      <w:r w:rsidRPr="00140EB7">
        <w:t>Consent by the Operator</w:t>
      </w:r>
      <w:bookmarkEnd w:id="5176"/>
      <w:bookmarkEnd w:id="5177"/>
    </w:p>
    <w:p w14:paraId="516E89A5" w14:textId="77777777" w:rsidR="00A441C5" w:rsidRDefault="00A441C5" w:rsidP="00A441C5">
      <w:pPr>
        <w:spacing w:after="200"/>
        <w:ind w:left="680"/>
      </w:pPr>
      <w:r>
        <w:t>The Operator:</w:t>
      </w:r>
    </w:p>
    <w:p w14:paraId="18A354D0" w14:textId="77777777" w:rsidR="00A441C5" w:rsidRPr="00140EB7" w:rsidRDefault="00A441C5" w:rsidP="00A441C5">
      <w:pPr>
        <w:pStyle w:val="ScheduleL4"/>
      </w:pPr>
      <w:r w:rsidRPr="00140EB7">
        <w:t>consents to this Deed; and</w:t>
      </w:r>
    </w:p>
    <w:p w14:paraId="4CF9692F" w14:textId="77777777" w:rsidR="00A441C5" w:rsidRPr="00140EB7" w:rsidRDefault="00A441C5" w:rsidP="00A441C5">
      <w:pPr>
        <w:pStyle w:val="ScheduleL4"/>
      </w:pPr>
      <w:bookmarkStart w:id="5178" w:name="_Ref514331205"/>
      <w:r w:rsidRPr="00140EB7">
        <w:t xml:space="preserve">agrees to be bound by and co-operate in the implementation of this Deed.  </w:t>
      </w:r>
      <w:bookmarkEnd w:id="5178"/>
    </w:p>
    <w:p w14:paraId="1744FDB4" w14:textId="77777777" w:rsidR="00A441C5" w:rsidRPr="00140EB7" w:rsidRDefault="00A441C5" w:rsidP="00A441C5">
      <w:pPr>
        <w:pStyle w:val="ScheduleL3"/>
      </w:pPr>
      <w:bookmarkStart w:id="5179" w:name="_Ref482116946"/>
      <w:bookmarkStart w:id="5180" w:name="_Toc165647687"/>
      <w:bookmarkStart w:id="5181" w:name="_Toc154075958"/>
      <w:r w:rsidRPr="00140EB7">
        <w:t xml:space="preserve">Consent and undertakings by </w:t>
      </w:r>
      <w:bookmarkEnd w:id="5179"/>
      <w:r w:rsidRPr="00140EB7">
        <w:t>the Commonwealth</w:t>
      </w:r>
      <w:bookmarkEnd w:id="5180"/>
      <w:bookmarkEnd w:id="5181"/>
    </w:p>
    <w:p w14:paraId="4CC59CC2" w14:textId="77777777" w:rsidR="00A441C5" w:rsidRDefault="00A441C5" w:rsidP="00A441C5">
      <w:pPr>
        <w:spacing w:after="200"/>
        <w:ind w:left="680"/>
      </w:pPr>
      <w:r>
        <w:t>The Commonwealth:</w:t>
      </w:r>
    </w:p>
    <w:p w14:paraId="541BAB6C" w14:textId="064E6B76" w:rsidR="00A441C5" w:rsidRPr="00140EB7" w:rsidRDefault="00A441C5" w:rsidP="00A441C5">
      <w:pPr>
        <w:pStyle w:val="ScheduleL4"/>
      </w:pPr>
      <w:r w:rsidRPr="00140EB7">
        <w:t>consents to the creation of the Security</w:t>
      </w:r>
      <w:del w:id="5182" w:author="MinterEllison" w:date="2024-05-06T15:09:00Z">
        <w:r w:rsidRPr="00140EB7">
          <w:delText>.</w:delText>
        </w:r>
      </w:del>
      <w:ins w:id="5183" w:author="MinterEllison" w:date="2024-05-06T15:09:00Z">
        <w:r w:rsidR="00D224EF">
          <w:t>;</w:t>
        </w:r>
      </w:ins>
    </w:p>
    <w:p w14:paraId="448C2C1F" w14:textId="77777777" w:rsidR="00A441C5" w:rsidRPr="00140EB7" w:rsidRDefault="00A441C5" w:rsidP="00A441C5">
      <w:pPr>
        <w:pStyle w:val="ScheduleL4"/>
      </w:pPr>
      <w:r w:rsidRPr="00140EB7">
        <w:t>agrees that none of:</w:t>
      </w:r>
    </w:p>
    <w:p w14:paraId="50856B97" w14:textId="77777777" w:rsidR="00A441C5" w:rsidRPr="00140EB7" w:rsidRDefault="00A441C5" w:rsidP="00A441C5">
      <w:pPr>
        <w:pStyle w:val="ScheduleL5"/>
      </w:pPr>
      <w:r w:rsidRPr="00140EB7">
        <w:t>the creation or existence of the Security;</w:t>
      </w:r>
    </w:p>
    <w:p w14:paraId="297D60E4" w14:textId="77777777" w:rsidR="00A441C5" w:rsidRPr="00140EB7" w:rsidRDefault="00A441C5" w:rsidP="00A441C5">
      <w:pPr>
        <w:pStyle w:val="ScheduleL5"/>
      </w:pPr>
      <w:r w:rsidRPr="00140EB7">
        <w:t>the entry into of this Deed by the Operator;</w:t>
      </w:r>
    </w:p>
    <w:p w14:paraId="49FAC6EC" w14:textId="77777777" w:rsidR="00A441C5" w:rsidRPr="00140EB7" w:rsidRDefault="00A441C5" w:rsidP="00A441C5">
      <w:pPr>
        <w:pStyle w:val="ScheduleL5"/>
      </w:pPr>
      <w:r w:rsidRPr="00140EB7">
        <w:t>the appointment of any Enforcing Party to the Operator or a person who has Control over the Operator under the Security; or</w:t>
      </w:r>
    </w:p>
    <w:p w14:paraId="34AE1923" w14:textId="097D37C1" w:rsidR="00A441C5" w:rsidRPr="00140EB7" w:rsidRDefault="00A441C5" w:rsidP="00A441C5">
      <w:pPr>
        <w:pStyle w:val="ScheduleL5"/>
      </w:pPr>
      <w:r w:rsidRPr="00140EB7">
        <w:t>the exercise by Security Trustee or any Enforcing Party of any rights, powers or remedies in connection with this Deed or the Security (in compliance with the applicable provisions of this Deed (including compliance with clause</w:t>
      </w:r>
      <w:r w:rsidR="00785DD0">
        <w:t xml:space="preserve"> </w:t>
      </w:r>
      <w:del w:id="5184" w:author="MinterEllison" w:date="2024-05-06T15:09:00Z">
        <w:r w:rsidRPr="00140EB7">
          <w:fldChar w:fldCharType="begin"/>
        </w:r>
        <w:r w:rsidRPr="00140EB7">
          <w:delInstrText xml:space="preserve"> REF _Ref514334815 \w \h </w:delInstrText>
        </w:r>
        <w:r w:rsidRPr="00140EB7">
          <w:fldChar w:fldCharType="separate"/>
        </w:r>
        <w:r w:rsidR="005C3C65">
          <w:delText>Schedule 95</w:delText>
        </w:r>
        <w:r w:rsidRPr="00140EB7">
          <w:fldChar w:fldCharType="end"/>
        </w:r>
      </w:del>
      <w:ins w:id="5185" w:author="MinterEllison" w:date="2024-05-06T15:09:00Z">
        <w:r w:rsidR="00785DD0">
          <w:t>[5]</w:t>
        </w:r>
      </w:ins>
      <w:r w:rsidRPr="00140EB7">
        <w:t xml:space="preserve"> (</w:t>
      </w:r>
      <w:r w:rsidRPr="00140EB7">
        <w:fldChar w:fldCharType="begin"/>
      </w:r>
      <w:r w:rsidRPr="00140EB7">
        <w:instrText xml:space="preserve">  REF _Ref514334815 \h </w:instrText>
      </w:r>
      <w:r w:rsidRPr="00140EB7">
        <w:fldChar w:fldCharType="separate"/>
      </w:r>
      <w:r w:rsidR="00944270" w:rsidRPr="00140EB7">
        <w:t>Transfer following enforcement</w:t>
      </w:r>
      <w:r w:rsidRPr="00140EB7">
        <w:fldChar w:fldCharType="end"/>
      </w:r>
      <w:r w:rsidRPr="00140EB7">
        <w:t xml:space="preserve">) in effecting a sale of an ownership interest in a person who has Control over the Operator)), </w:t>
      </w:r>
    </w:p>
    <w:p w14:paraId="16071F8C" w14:textId="77777777" w:rsidR="00A441C5" w:rsidRDefault="00A441C5" w:rsidP="00A441C5">
      <w:pPr>
        <w:ind w:left="1360"/>
      </w:pPr>
      <w:r w:rsidRPr="00E24A34">
        <w:t>wil</w:t>
      </w:r>
      <w:r>
        <w:t>l,</w:t>
      </w:r>
      <w:r w:rsidRPr="00E24A34">
        <w:t xml:space="preserve"> of itself</w:t>
      </w:r>
      <w:r>
        <w:t>:</w:t>
      </w:r>
      <w:r w:rsidRPr="00E24A34">
        <w:t xml:space="preserve"> </w:t>
      </w:r>
    </w:p>
    <w:p w14:paraId="2A51EA72" w14:textId="77777777" w:rsidR="00A441C5" w:rsidRPr="00140EB7" w:rsidRDefault="00A441C5" w:rsidP="00A441C5">
      <w:pPr>
        <w:pStyle w:val="ScheduleL5"/>
      </w:pPr>
      <w:r w:rsidRPr="00140EB7">
        <w:t xml:space="preserve">contravene or constitute a default or breach of the CISA; or </w:t>
      </w:r>
    </w:p>
    <w:p w14:paraId="239BCDD0" w14:textId="23D0AF32" w:rsidR="00A441C5" w:rsidRPr="00140EB7" w:rsidRDefault="00A441C5" w:rsidP="00A441C5">
      <w:pPr>
        <w:pStyle w:val="ScheduleL5"/>
      </w:pPr>
      <w:r w:rsidRPr="00140EB7">
        <w:t>entitle the Commonwealth to exercise any rights, powers or remedies to terminate the CISA</w:t>
      </w:r>
      <w:del w:id="5186" w:author="MinterEllison" w:date="2024-05-06T15:09:00Z">
        <w:r w:rsidRPr="00140EB7">
          <w:delText>.</w:delText>
        </w:r>
      </w:del>
      <w:ins w:id="5187" w:author="MinterEllison" w:date="2024-05-06T15:09:00Z">
        <w:r w:rsidR="00D224EF">
          <w:t>;</w:t>
        </w:r>
      </w:ins>
      <w:r w:rsidRPr="00140EB7">
        <w:t xml:space="preserve"> </w:t>
      </w:r>
    </w:p>
    <w:p w14:paraId="2B337975" w14:textId="17DDE0F7" w:rsidR="00A441C5" w:rsidRPr="00140EB7" w:rsidRDefault="00A441C5" w:rsidP="00A441C5">
      <w:pPr>
        <w:pStyle w:val="ScheduleL4"/>
      </w:pPr>
      <w:r w:rsidRPr="00140EB7">
        <w:t>(enforcement) agrees that an Enforcing Party may, but need not, exercise all or any of the rights, powers and remedies, and perform all or any of the obligations of the Operator, in connection with the CISA, as if it were the Operator to the exclusion of the Operator</w:t>
      </w:r>
      <w:del w:id="5188" w:author="MinterEllison" w:date="2024-05-06T15:09:00Z">
        <w:r w:rsidRPr="00140EB7">
          <w:delText>.</w:delText>
        </w:r>
      </w:del>
      <w:ins w:id="5189" w:author="MinterEllison" w:date="2024-05-06T15:09:00Z">
        <w:r w:rsidR="00D224EF">
          <w:t>; and</w:t>
        </w:r>
      </w:ins>
    </w:p>
    <w:p w14:paraId="70C74F9F" w14:textId="77777777" w:rsidR="00A441C5" w:rsidRPr="00140EB7" w:rsidRDefault="00A441C5" w:rsidP="00A441C5">
      <w:pPr>
        <w:pStyle w:val="ScheduleL4"/>
      </w:pPr>
      <w:r w:rsidRPr="00140EB7">
        <w:t>(no assumption) agrees that an Enforcing Party will not be liable nor have any obligations, and will not be taken to have assumed any liability or obligations, in connection with the CISA as a result of the entry into of the Security or this Deed or the exercise of any rights, powers or remedies by an Enforcing Party in connection with the Security or this Deed.  However, this does not:</w:t>
      </w:r>
    </w:p>
    <w:p w14:paraId="294689F6" w14:textId="77777777" w:rsidR="00A441C5" w:rsidRPr="00140EB7" w:rsidRDefault="00A441C5" w:rsidP="00A441C5">
      <w:pPr>
        <w:pStyle w:val="ScheduleL5"/>
      </w:pPr>
      <w:r w:rsidRPr="00140EB7">
        <w:t>apply to any obligation of the Operator under the CISA expressly assumed by Security Trustee by written notice to the Commonwealth (with a copy to the Operator); or</w:t>
      </w:r>
    </w:p>
    <w:p w14:paraId="12277E4F" w14:textId="77777777" w:rsidR="00A441C5" w:rsidRPr="00140EB7" w:rsidRDefault="00A441C5" w:rsidP="00A441C5">
      <w:pPr>
        <w:pStyle w:val="ScheduleL5"/>
      </w:pPr>
      <w:r w:rsidRPr="00140EB7">
        <w:t>affect any liability or obligation of the Operator for acts and omissions of an Enforcing Party where the Enforcing Party is acting as the agent of the Operator.</w:t>
      </w:r>
    </w:p>
    <w:p w14:paraId="10254B4F" w14:textId="77777777" w:rsidR="00A441C5" w:rsidRPr="00140EB7" w:rsidRDefault="00A441C5" w:rsidP="00A441C5">
      <w:pPr>
        <w:pStyle w:val="ScheduleL3"/>
      </w:pPr>
      <w:bookmarkStart w:id="5190" w:name="_Toc165647688"/>
      <w:bookmarkStart w:id="5191" w:name="_Toc154075959"/>
      <w:r w:rsidRPr="00140EB7">
        <w:t>Notification by Security Trustee</w:t>
      </w:r>
      <w:bookmarkEnd w:id="5190"/>
      <w:bookmarkEnd w:id="5191"/>
    </w:p>
    <w:p w14:paraId="01C6C86E" w14:textId="77777777" w:rsidR="00A441C5" w:rsidRDefault="00A441C5" w:rsidP="00A441C5">
      <w:pPr>
        <w:spacing w:after="200"/>
        <w:ind w:left="680"/>
      </w:pPr>
      <w:r>
        <w:t xml:space="preserve">The </w:t>
      </w:r>
      <w:bookmarkStart w:id="5192" w:name="_9kMH7O6ZWu5998GOkOfwC14LwkIKK7t"/>
      <w:r>
        <w:t>Security Trustee</w:t>
      </w:r>
      <w:bookmarkEnd w:id="5192"/>
      <w:r>
        <w:t xml:space="preserve"> must notify </w:t>
      </w:r>
      <w:r>
        <w:rPr>
          <w:bCs/>
        </w:rPr>
        <w:t>the Commonwealth</w:t>
      </w:r>
      <w:r>
        <w:t xml:space="preserve"> of:</w:t>
      </w:r>
    </w:p>
    <w:p w14:paraId="4203D650" w14:textId="360C285E" w:rsidR="00A441C5" w:rsidRPr="00140EB7" w:rsidRDefault="00A441C5" w:rsidP="00A441C5">
      <w:pPr>
        <w:pStyle w:val="ScheduleL4"/>
      </w:pPr>
      <w:r w:rsidRPr="00140EB7">
        <w:t>any Event of Default as soon as it becomes aware of the same (together with details of that Event of Default</w:t>
      </w:r>
      <w:del w:id="5193" w:author="MinterEllison" w:date="2024-05-06T15:09:00Z">
        <w:r w:rsidRPr="00140EB7">
          <w:delText>;</w:delText>
        </w:r>
      </w:del>
      <w:ins w:id="5194" w:author="MinterEllison" w:date="2024-05-06T15:09:00Z">
        <w:r w:rsidR="00D224EF">
          <w:t>)</w:t>
        </w:r>
        <w:r w:rsidRPr="00140EB7">
          <w:t>;</w:t>
        </w:r>
      </w:ins>
      <w:r w:rsidRPr="00140EB7">
        <w:t xml:space="preserve"> and</w:t>
      </w:r>
    </w:p>
    <w:p w14:paraId="2841974E" w14:textId="77777777" w:rsidR="00A441C5" w:rsidRPr="00140EB7" w:rsidRDefault="00A441C5" w:rsidP="00A441C5">
      <w:pPr>
        <w:pStyle w:val="ScheduleL4"/>
      </w:pPr>
      <w:r w:rsidRPr="00140EB7">
        <w:t xml:space="preserve">any intention to exercise its rights under the Security to take enforcement action or appoint an Enforcing Party to do so. </w:t>
      </w:r>
    </w:p>
    <w:p w14:paraId="77564674" w14:textId="77777777" w:rsidR="00A441C5" w:rsidRPr="00140EB7" w:rsidRDefault="00A441C5" w:rsidP="00A441C5">
      <w:pPr>
        <w:pStyle w:val="ScheduleL2"/>
      </w:pPr>
      <w:bookmarkStart w:id="5195" w:name="_Toc223964096"/>
      <w:bookmarkStart w:id="5196" w:name="_Ref108443842"/>
      <w:bookmarkStart w:id="5197" w:name="_Toc154062666"/>
      <w:bookmarkStart w:id="5198" w:name="_Toc165647689"/>
      <w:bookmarkStart w:id="5199" w:name="_Toc154075960"/>
      <w:bookmarkStart w:id="5200" w:name="_Ref269811818"/>
      <w:bookmarkStart w:id="5201" w:name="_Ref269813077"/>
      <w:bookmarkStart w:id="5202" w:name="_Ref269814437"/>
      <w:bookmarkStart w:id="5203" w:name="_Ref475721282"/>
      <w:bookmarkStart w:id="5204" w:name="_Ref482187016"/>
      <w:bookmarkStart w:id="5205" w:name="_Ref482187053"/>
      <w:bookmarkStart w:id="5206" w:name="_Ref482187071"/>
      <w:bookmarkStart w:id="5207" w:name="_Ref482190539"/>
      <w:bookmarkStart w:id="5208" w:name="_Ref514332357"/>
      <w:bookmarkStart w:id="5209" w:name="_Ref515009892"/>
      <w:bookmarkEnd w:id="5195"/>
      <w:r w:rsidRPr="00140EB7">
        <w:t>Termination Events – cure and termination</w:t>
      </w:r>
      <w:bookmarkEnd w:id="5196"/>
      <w:bookmarkEnd w:id="5197"/>
      <w:bookmarkEnd w:id="5198"/>
      <w:bookmarkEnd w:id="5199"/>
      <w:r w:rsidRPr="00140EB7">
        <w:t xml:space="preserve"> </w:t>
      </w:r>
      <w:bookmarkEnd w:id="5200"/>
      <w:bookmarkEnd w:id="5201"/>
      <w:bookmarkEnd w:id="5202"/>
      <w:bookmarkEnd w:id="5203"/>
      <w:bookmarkEnd w:id="5204"/>
      <w:bookmarkEnd w:id="5205"/>
      <w:bookmarkEnd w:id="5206"/>
      <w:bookmarkEnd w:id="5207"/>
      <w:bookmarkEnd w:id="5208"/>
      <w:bookmarkEnd w:id="5209"/>
    </w:p>
    <w:p w14:paraId="43D9B60B" w14:textId="77777777" w:rsidR="00A441C5" w:rsidRPr="00140EB7" w:rsidRDefault="00A441C5" w:rsidP="00A441C5">
      <w:pPr>
        <w:pStyle w:val="ScheduleL3"/>
      </w:pPr>
      <w:bookmarkStart w:id="5210" w:name="_Ref475874975"/>
      <w:bookmarkStart w:id="5211" w:name="_Toc165647690"/>
      <w:bookmarkStart w:id="5212" w:name="_Toc154075961"/>
      <w:r w:rsidRPr="00140EB7">
        <w:t>Termination Event Notices to Security Trustee</w:t>
      </w:r>
      <w:bookmarkEnd w:id="5210"/>
      <w:bookmarkEnd w:id="5211"/>
      <w:bookmarkEnd w:id="5212"/>
    </w:p>
    <w:p w14:paraId="12299F09" w14:textId="77777777" w:rsidR="00A441C5" w:rsidRDefault="00A441C5" w:rsidP="00A441C5">
      <w:pPr>
        <w:spacing w:after="200"/>
        <w:ind w:left="680"/>
      </w:pPr>
      <w:r>
        <w:t xml:space="preserve">If a Termination Event occurs, </w:t>
      </w:r>
      <w:r>
        <w:rPr>
          <w:bCs/>
        </w:rPr>
        <w:t>the Commonwealth</w:t>
      </w:r>
      <w:r>
        <w:t xml:space="preserve"> agrees to:</w:t>
      </w:r>
    </w:p>
    <w:p w14:paraId="61C6EA58" w14:textId="77777777" w:rsidR="00A441C5" w:rsidRPr="00140EB7" w:rsidRDefault="00A441C5" w:rsidP="00A441C5">
      <w:pPr>
        <w:pStyle w:val="ScheduleL4"/>
      </w:pPr>
      <w:bookmarkStart w:id="5213" w:name="_Ref482268075"/>
      <w:bookmarkStart w:id="5214" w:name="_Ref487025566"/>
      <w:r w:rsidRPr="00140EB7">
        <w:t>give Security Trustee a copy of any Termination Event Notice and all other documents issued by the Commonwealth to the Operator in connection with the Termination Event at or about the same time as the notice is given to the Operator; and</w:t>
      </w:r>
      <w:bookmarkEnd w:id="5213"/>
      <w:bookmarkEnd w:id="5214"/>
    </w:p>
    <w:p w14:paraId="27191626" w14:textId="77777777" w:rsidR="00A441C5" w:rsidRPr="00140EB7" w:rsidRDefault="00A441C5" w:rsidP="00A441C5">
      <w:pPr>
        <w:pStyle w:val="ScheduleL4"/>
      </w:pPr>
      <w:r w:rsidRPr="00140EB7">
        <w:t xml:space="preserve">give the Enforcing Party copies of any information issued by the Commonwealth to the Operator under the CISA in connection with a Termination Event. </w:t>
      </w:r>
    </w:p>
    <w:p w14:paraId="08738407" w14:textId="77777777" w:rsidR="00A441C5" w:rsidRPr="00140EB7" w:rsidRDefault="00A441C5" w:rsidP="00A441C5">
      <w:pPr>
        <w:pStyle w:val="ScheduleL3"/>
      </w:pPr>
      <w:bookmarkStart w:id="5215" w:name="_Ref108440358"/>
      <w:bookmarkStart w:id="5216" w:name="_Toc165647691"/>
      <w:bookmarkStart w:id="5217" w:name="_Toc154075962"/>
      <w:r w:rsidRPr="00140EB7">
        <w:t>Cure rights</w:t>
      </w:r>
      <w:bookmarkEnd w:id="5215"/>
      <w:bookmarkEnd w:id="5216"/>
      <w:bookmarkEnd w:id="5217"/>
    </w:p>
    <w:p w14:paraId="529CBA50" w14:textId="77777777" w:rsidR="00A441C5" w:rsidRPr="00140EB7" w:rsidRDefault="00A441C5" w:rsidP="00A441C5">
      <w:pPr>
        <w:pStyle w:val="ScheduleL4"/>
      </w:pPr>
      <w:bookmarkStart w:id="5218" w:name="_Ref222821184"/>
      <w:r w:rsidRPr="00140EB7">
        <w:t>The parties agree that Security Trustee, or any other Enforcing Party, may but need not, take steps to cure, or procure the cure of, a Termination Event</w:t>
      </w:r>
      <w:bookmarkEnd w:id="5218"/>
      <w:r w:rsidRPr="00140EB7">
        <w:t xml:space="preserve"> </w:t>
      </w:r>
      <w:bookmarkStart w:id="5219" w:name="_Hlk72259750"/>
      <w:r w:rsidRPr="00140EB7">
        <w:t>or (where relevant) prevent the occurrence of a Termination Event</w:t>
      </w:r>
      <w:bookmarkEnd w:id="5219"/>
      <w:r w:rsidRPr="00140EB7">
        <w:t>.</w:t>
      </w:r>
    </w:p>
    <w:p w14:paraId="61A46AA0" w14:textId="77777777" w:rsidR="00A441C5" w:rsidRPr="00140EB7" w:rsidRDefault="00A441C5" w:rsidP="00A441C5">
      <w:pPr>
        <w:pStyle w:val="ScheduleL4"/>
      </w:pPr>
      <w:r w:rsidRPr="00140EB7">
        <w:t>The Commonwealth agrees that a Termination Event no longer exists under or for the purposes of the CISA after:</w:t>
      </w:r>
    </w:p>
    <w:p w14:paraId="7B9B549D" w14:textId="77777777" w:rsidR="00A441C5" w:rsidRPr="00140EB7" w:rsidRDefault="00A441C5" w:rsidP="00A441C5">
      <w:pPr>
        <w:pStyle w:val="ScheduleL5"/>
      </w:pPr>
      <w:r w:rsidRPr="00140EB7">
        <w:t xml:space="preserve">it is cured or procured to be cured by Security Trustee or any other Enforcing Party; or </w:t>
      </w:r>
    </w:p>
    <w:p w14:paraId="1109F8BC" w14:textId="5C50EFAB" w:rsidR="00A441C5" w:rsidRPr="00140EB7" w:rsidRDefault="00A441C5" w:rsidP="00A441C5">
      <w:pPr>
        <w:pStyle w:val="ScheduleL5"/>
      </w:pPr>
      <w:r w:rsidRPr="00140EB7">
        <w:t xml:space="preserve">it is taken to be cured in accordance with clause </w:t>
      </w:r>
      <w:r w:rsidRPr="00140EB7">
        <w:fldChar w:fldCharType="begin"/>
      </w:r>
      <w:r w:rsidRPr="00140EB7">
        <w:instrText xml:space="preserve"> REF _Ref112061210 \r \h </w:instrText>
      </w:r>
      <w:r w:rsidRPr="00140EB7">
        <w:fldChar w:fldCharType="separate"/>
      </w:r>
      <w:r w:rsidR="00944270">
        <w:t>4.6</w:t>
      </w:r>
      <w:r w:rsidRPr="00140EB7">
        <w:fldChar w:fldCharType="end"/>
      </w:r>
      <w:r w:rsidRPr="00140EB7">
        <w:t xml:space="preserve"> (</w:t>
      </w:r>
      <w:r w:rsidRPr="00140EB7">
        <w:fldChar w:fldCharType="begin"/>
      </w:r>
      <w:r w:rsidRPr="00140EB7">
        <w:instrText xml:space="preserve"> REF _Ref112061210 \h </w:instrText>
      </w:r>
      <w:r w:rsidRPr="00140EB7">
        <w:fldChar w:fldCharType="separate"/>
      </w:r>
      <w:r w:rsidR="00944270" w:rsidRPr="00140EB7">
        <w:t>Deemed cure</w:t>
      </w:r>
      <w:r w:rsidRPr="00140EB7">
        <w:fldChar w:fldCharType="end"/>
      </w:r>
      <w:r w:rsidRPr="00140EB7">
        <w:t>).</w:t>
      </w:r>
    </w:p>
    <w:p w14:paraId="4697F4C7" w14:textId="77777777" w:rsidR="00A441C5" w:rsidRPr="00140EB7" w:rsidRDefault="00A441C5" w:rsidP="00A441C5">
      <w:pPr>
        <w:pStyle w:val="ScheduleL3"/>
      </w:pPr>
      <w:bookmarkStart w:id="5220" w:name="_Ref475709116"/>
      <w:bookmarkStart w:id="5221" w:name="_Ref514331792"/>
      <w:bookmarkStart w:id="5222" w:name="_Ref514331887"/>
      <w:bookmarkStart w:id="5223" w:name="_Toc165647692"/>
      <w:bookmarkStart w:id="5224" w:name="_Toc154075963"/>
      <w:r w:rsidRPr="00140EB7">
        <w:t>Restriction on Termination</w:t>
      </w:r>
      <w:bookmarkEnd w:id="5220"/>
      <w:bookmarkEnd w:id="5221"/>
      <w:bookmarkEnd w:id="5222"/>
      <w:bookmarkEnd w:id="5223"/>
      <w:bookmarkEnd w:id="5224"/>
    </w:p>
    <w:p w14:paraId="4E963DC6" w14:textId="77777777" w:rsidR="00A441C5" w:rsidRPr="00140EB7" w:rsidRDefault="00A441C5" w:rsidP="00A441C5">
      <w:pPr>
        <w:pStyle w:val="ScheduleL4"/>
      </w:pPr>
      <w:r w:rsidRPr="00140EB7">
        <w:t>The Commonwealth agrees that despite anything in the CISA and any rights, powers or remedies it may otherwise have (including at Law), it can and will only:</w:t>
      </w:r>
    </w:p>
    <w:p w14:paraId="74CCB9B5" w14:textId="77777777" w:rsidR="00A441C5" w:rsidRPr="00140EB7" w:rsidRDefault="00A441C5" w:rsidP="00A441C5">
      <w:pPr>
        <w:pStyle w:val="ScheduleL5"/>
      </w:pPr>
      <w:r w:rsidRPr="00140EB7">
        <w:t xml:space="preserve">Terminate; or </w:t>
      </w:r>
    </w:p>
    <w:p w14:paraId="6CFD3A5B" w14:textId="77777777" w:rsidR="00A441C5" w:rsidRPr="00140EB7" w:rsidRDefault="00A441C5" w:rsidP="00A441C5">
      <w:pPr>
        <w:pStyle w:val="ScheduleL5"/>
      </w:pPr>
      <w:bookmarkStart w:id="5225" w:name="_Hlk94861312"/>
      <w:r w:rsidRPr="00140EB7">
        <w:t>give any notice which would (or with the expiration of time would) Terminate</w:t>
      </w:r>
      <w:bookmarkEnd w:id="5225"/>
      <w:r w:rsidRPr="00140EB7">
        <w:t>,</w:t>
      </w:r>
    </w:p>
    <w:p w14:paraId="49B49A96" w14:textId="475C7F46" w:rsidR="00A441C5" w:rsidRPr="00140EB7" w:rsidRDefault="00A441C5" w:rsidP="00A441C5">
      <w:pPr>
        <w:ind w:left="1360"/>
      </w:pPr>
      <w:bookmarkStart w:id="5226" w:name="_Toc108358797"/>
      <w:bookmarkStart w:id="5227" w:name="_Toc108442881"/>
      <w:bookmarkStart w:id="5228" w:name="_Toc108443925"/>
      <w:bookmarkStart w:id="5229" w:name="_Toc108444301"/>
      <w:bookmarkStart w:id="5230" w:name="_Toc108447949"/>
      <w:bookmarkStart w:id="5231" w:name="_Toc108520004"/>
      <w:r w:rsidRPr="00140EB7">
        <w:t xml:space="preserve">the CISA only in reliance on a Termination Event and only as expressly permitted by clause </w:t>
      </w:r>
      <w:r w:rsidRPr="00140EB7">
        <w:fldChar w:fldCharType="begin"/>
      </w:r>
      <w:r w:rsidRPr="00140EB7">
        <w:instrText xml:space="preserve"> REF _Ref112061078 \r \h </w:instrText>
      </w:r>
      <w:r w:rsidRPr="00140EB7">
        <w:fldChar w:fldCharType="separate"/>
      </w:r>
      <w:r w:rsidR="00944270">
        <w:t>4.4</w:t>
      </w:r>
      <w:r w:rsidRPr="00140EB7">
        <w:fldChar w:fldCharType="end"/>
      </w:r>
      <w:r w:rsidRPr="00140EB7">
        <w:t xml:space="preserve"> (</w:t>
      </w:r>
      <w:r w:rsidRPr="00140EB7">
        <w:fldChar w:fldCharType="begin"/>
      </w:r>
      <w:r w:rsidRPr="00140EB7">
        <w:instrText xml:space="preserve"> REF _Ref112061078 \h </w:instrText>
      </w:r>
      <w:r w:rsidRPr="00140EB7">
        <w:fldChar w:fldCharType="separate"/>
      </w:r>
      <w:r w:rsidR="00944270" w:rsidRPr="00140EB7">
        <w:t>Termination</w:t>
      </w:r>
      <w:r w:rsidRPr="00140EB7">
        <w:fldChar w:fldCharType="end"/>
      </w:r>
      <w:r w:rsidRPr="00140EB7">
        <w:t>).</w:t>
      </w:r>
      <w:bookmarkEnd w:id="5226"/>
      <w:bookmarkEnd w:id="5227"/>
      <w:bookmarkEnd w:id="5228"/>
      <w:bookmarkEnd w:id="5229"/>
      <w:bookmarkEnd w:id="5230"/>
      <w:bookmarkEnd w:id="5231"/>
    </w:p>
    <w:p w14:paraId="309B4B21" w14:textId="7D1AAC82" w:rsidR="00A441C5" w:rsidRPr="00140EB7" w:rsidRDefault="00A441C5" w:rsidP="00A441C5">
      <w:pPr>
        <w:pStyle w:val="ScheduleL4"/>
      </w:pPr>
      <w:bookmarkStart w:id="5232" w:name="_Ref108440654"/>
      <w:r w:rsidRPr="00140EB7">
        <w:t xml:space="preserve">Any actual or purported Termination of the CISA in breach of this clause </w:t>
      </w:r>
      <w:r w:rsidRPr="00140EB7">
        <w:fldChar w:fldCharType="begin"/>
      </w:r>
      <w:r w:rsidRPr="00140EB7">
        <w:instrText xml:space="preserve"> REF _Ref475709116 \r \h </w:instrText>
      </w:r>
      <w:r w:rsidRPr="00140EB7">
        <w:fldChar w:fldCharType="separate"/>
      </w:r>
      <w:r w:rsidR="00944270">
        <w:t>4.3</w:t>
      </w:r>
      <w:r w:rsidRPr="00140EB7">
        <w:fldChar w:fldCharType="end"/>
      </w:r>
      <w:r w:rsidRPr="00140EB7">
        <w:t xml:space="preserve"> is ineffective.</w:t>
      </w:r>
      <w:bookmarkEnd w:id="5232"/>
      <w:r w:rsidRPr="00140EB7">
        <w:t xml:space="preserve"> </w:t>
      </w:r>
    </w:p>
    <w:p w14:paraId="509DF446" w14:textId="320F9CD1" w:rsidR="00A441C5" w:rsidRPr="00140EB7" w:rsidRDefault="00A441C5" w:rsidP="00A441C5">
      <w:pPr>
        <w:pStyle w:val="ScheduleL4"/>
      </w:pPr>
      <w:r w:rsidRPr="00140EB7">
        <w:t xml:space="preserve">Clause </w:t>
      </w:r>
      <w:r w:rsidRPr="00140EB7">
        <w:fldChar w:fldCharType="begin"/>
      </w:r>
      <w:r w:rsidRPr="00140EB7">
        <w:instrText xml:space="preserve"> REF _Ref108440358 \r \h </w:instrText>
      </w:r>
      <w:r w:rsidRPr="00140EB7">
        <w:fldChar w:fldCharType="separate"/>
      </w:r>
      <w:r w:rsidR="00944270">
        <w:t>4.2</w:t>
      </w:r>
      <w:r w:rsidRPr="00140EB7">
        <w:fldChar w:fldCharType="end"/>
      </w:r>
      <w:r w:rsidRPr="00140EB7">
        <w:t xml:space="preserve"> (</w:t>
      </w:r>
      <w:r w:rsidRPr="00140EB7">
        <w:fldChar w:fldCharType="begin"/>
      </w:r>
      <w:r w:rsidRPr="00140EB7">
        <w:instrText xml:space="preserve"> REF _Ref108440358 \h </w:instrText>
      </w:r>
      <w:r w:rsidRPr="00140EB7">
        <w:fldChar w:fldCharType="separate"/>
      </w:r>
      <w:r w:rsidR="00944270" w:rsidRPr="00140EB7">
        <w:t>Cure rights</w:t>
      </w:r>
      <w:r w:rsidRPr="00140EB7">
        <w:fldChar w:fldCharType="end"/>
      </w:r>
      <w:r w:rsidRPr="00140EB7">
        <w:t xml:space="preserve">) and the rest of this clause </w:t>
      </w:r>
      <w:r w:rsidRPr="00140EB7">
        <w:fldChar w:fldCharType="begin"/>
      </w:r>
      <w:r w:rsidRPr="00140EB7">
        <w:instrText xml:space="preserve"> REF _Ref475709116 \r \h </w:instrText>
      </w:r>
      <w:r w:rsidRPr="00140EB7">
        <w:fldChar w:fldCharType="separate"/>
      </w:r>
      <w:r w:rsidR="00944270">
        <w:t>4.3</w:t>
      </w:r>
      <w:r w:rsidRPr="00140EB7">
        <w:fldChar w:fldCharType="end"/>
      </w:r>
      <w:r w:rsidRPr="00140EB7">
        <w:t xml:space="preserve"> do not apply to any Termination or notice in respect of clause 27.1 (Termination for Convenience by the Commonwealth) of the CISA.  </w:t>
      </w:r>
    </w:p>
    <w:p w14:paraId="56B0FF9D" w14:textId="6A4D7747" w:rsidR="00A441C5" w:rsidRPr="00140EB7" w:rsidRDefault="00A441C5" w:rsidP="00A441C5">
      <w:pPr>
        <w:pStyle w:val="ScheduleL3"/>
      </w:pPr>
      <w:bookmarkStart w:id="5233" w:name="_Ref112061078"/>
      <w:bookmarkStart w:id="5234" w:name="_Toc154075964"/>
      <w:bookmarkStart w:id="5235" w:name="_Toc165647693"/>
      <w:r w:rsidRPr="00140EB7">
        <w:t>Termination</w:t>
      </w:r>
      <w:bookmarkEnd w:id="5233"/>
      <w:bookmarkEnd w:id="5234"/>
      <w:ins w:id="5236" w:author="MinterEllison" w:date="2024-05-06T15:09:00Z">
        <w:r w:rsidR="00CF5C01">
          <w:t xml:space="preserve"> by the Commonwealth</w:t>
        </w:r>
      </w:ins>
      <w:bookmarkEnd w:id="5235"/>
    </w:p>
    <w:p w14:paraId="5F4B103C" w14:textId="0B756050" w:rsidR="00A441C5" w:rsidRPr="003F0205" w:rsidRDefault="00A441C5" w:rsidP="00A441C5">
      <w:pPr>
        <w:spacing w:after="200"/>
        <w:ind w:left="680"/>
      </w:pPr>
      <w:r>
        <w:t xml:space="preserve">The Commonwealth </w:t>
      </w:r>
      <w:r w:rsidRPr="003F0205">
        <w:t xml:space="preserve">may </w:t>
      </w:r>
      <w:r>
        <w:t>t</w:t>
      </w:r>
      <w:r w:rsidRPr="003F0205">
        <w:t xml:space="preserve">erminate </w:t>
      </w:r>
      <w:del w:id="5237" w:author="MinterEllison" w:date="2024-05-06T15:09:00Z">
        <w:r w:rsidRPr="003F0205">
          <w:delText xml:space="preserve">the </w:delText>
        </w:r>
        <w:r>
          <w:delText>CISA:</w:delText>
        </w:r>
      </w:del>
      <w:ins w:id="5238" w:author="MinterEllison" w:date="2024-05-06T15:09:00Z">
        <w:r w:rsidR="00CF5C01">
          <w:t>this Deed</w:t>
        </w:r>
        <w:r>
          <w:t>:</w:t>
        </w:r>
        <w:r w:rsidR="00CF5C01">
          <w:t xml:space="preserve">  </w:t>
        </w:r>
      </w:ins>
    </w:p>
    <w:p w14:paraId="5DBAC4B5" w14:textId="258E5728" w:rsidR="00A441C5" w:rsidRPr="00140EB7" w:rsidRDefault="00A441C5" w:rsidP="00A441C5">
      <w:pPr>
        <w:pStyle w:val="ScheduleL4"/>
      </w:pPr>
      <w:bookmarkStart w:id="5239" w:name="_Ref487031782"/>
      <w:bookmarkStart w:id="5240" w:name="_Ref514331430"/>
      <w:bookmarkStart w:id="5241" w:name="_Ref514910052"/>
      <w:r w:rsidRPr="00140EB7">
        <w:t>(</w:t>
      </w:r>
      <w:r w:rsidRPr="00D64026">
        <w:rPr>
          <w:b/>
          <w:bCs/>
        </w:rPr>
        <w:t>payment default</w:t>
      </w:r>
      <w:r w:rsidRPr="00140EB7">
        <w:t xml:space="preserve">) in reliance on a Termination Event under the CISA which relates to a failure by the Operator to pay money due under the </w:t>
      </w:r>
      <w:bookmarkEnd w:id="5239"/>
      <w:r w:rsidRPr="00140EB7">
        <w:t>CISA, if the failure has not been cured within 10 Business Days after the applicable Cure Period Start Date;</w:t>
      </w:r>
      <w:bookmarkEnd w:id="5240"/>
      <w:bookmarkEnd w:id="5241"/>
    </w:p>
    <w:p w14:paraId="611937B5" w14:textId="77777777" w:rsidR="00A441C5" w:rsidRPr="00140EB7" w:rsidRDefault="00A441C5" w:rsidP="00A441C5">
      <w:pPr>
        <w:pStyle w:val="ScheduleL4"/>
      </w:pPr>
      <w:r w:rsidRPr="00D64026">
        <w:rPr>
          <w:b/>
          <w:bCs/>
        </w:rPr>
        <w:t>(insolvency or Change in Control</w:t>
      </w:r>
      <w:r w:rsidRPr="00140EB7">
        <w:t>) in reliance on a Termination Event under the CISA which is or relates to an Insolvency Event or a Change in Control:</w:t>
      </w:r>
    </w:p>
    <w:p w14:paraId="1F7B006F" w14:textId="25C20C32" w:rsidR="00A441C5" w:rsidRPr="00140EB7" w:rsidRDefault="00A441C5" w:rsidP="00A441C5">
      <w:pPr>
        <w:pStyle w:val="ScheduleL5"/>
      </w:pPr>
      <w:bookmarkStart w:id="5242" w:name="_Ref522862073"/>
      <w:r w:rsidRPr="00140EB7">
        <w:t>if an Enforcing Party has not been appointed (or become a Controller) to or over:</w:t>
      </w:r>
      <w:bookmarkEnd w:id="5242"/>
    </w:p>
    <w:p w14:paraId="4CCC6875" w14:textId="77777777" w:rsidR="00A441C5" w:rsidRPr="00543CFA" w:rsidRDefault="00A441C5" w:rsidP="00A441C5">
      <w:pPr>
        <w:pStyle w:val="ScheduleL6"/>
      </w:pPr>
      <w:bookmarkStart w:id="5243" w:name="_Ref487032505"/>
      <w:r w:rsidRPr="00543CFA">
        <w:t>for only a Change in Control, shares in the Operator; or</w:t>
      </w:r>
      <w:bookmarkEnd w:id="5243"/>
    </w:p>
    <w:p w14:paraId="58D02AF1" w14:textId="77777777" w:rsidR="00A441C5" w:rsidRPr="00543CFA" w:rsidRDefault="00A441C5" w:rsidP="00A441C5">
      <w:pPr>
        <w:pStyle w:val="ScheduleL6"/>
      </w:pPr>
      <w:r w:rsidRPr="00543CFA">
        <w:t>the Operator’s rights under the CISA,</w:t>
      </w:r>
    </w:p>
    <w:p w14:paraId="450C429B" w14:textId="77777777" w:rsidR="00A441C5" w:rsidRDefault="00A441C5" w:rsidP="00A441C5">
      <w:pPr>
        <w:spacing w:after="200"/>
        <w:ind w:left="2041"/>
      </w:pPr>
      <w:r w:rsidRPr="003F0205">
        <w:t xml:space="preserve">within </w:t>
      </w:r>
      <w:r w:rsidRPr="005925B0">
        <w:t>15</w:t>
      </w:r>
      <w:r w:rsidRPr="003F0205">
        <w:t xml:space="preserve"> Business Days </w:t>
      </w:r>
      <w:r>
        <w:t>after</w:t>
      </w:r>
      <w:r w:rsidRPr="003F0205">
        <w:t xml:space="preserve"> the applicable Cure Period Start Date;</w:t>
      </w:r>
      <w:r>
        <w:t xml:space="preserve"> and</w:t>
      </w:r>
    </w:p>
    <w:p w14:paraId="02641319" w14:textId="77777777" w:rsidR="00A441C5" w:rsidRPr="00140EB7" w:rsidRDefault="00A441C5" w:rsidP="00A441C5">
      <w:pPr>
        <w:pStyle w:val="ScheduleL5"/>
      </w:pPr>
      <w:r w:rsidRPr="00140EB7">
        <w:t>if having been so appointed, the Insolvency Event or Change in Control has not been cured within 365 days after the applicable Cure Period Start Date (or by any later date agreed to in writing by the Commonwealth in its absolute discretion);</w:t>
      </w:r>
    </w:p>
    <w:p w14:paraId="543D50F1" w14:textId="77777777" w:rsidR="00A441C5" w:rsidRPr="00140EB7" w:rsidRDefault="00A441C5" w:rsidP="00A441C5">
      <w:pPr>
        <w:pStyle w:val="ScheduleL4"/>
      </w:pPr>
      <w:r w:rsidRPr="00140EB7">
        <w:t>(</w:t>
      </w:r>
      <w:r w:rsidRPr="00D64026">
        <w:rPr>
          <w:b/>
          <w:bCs/>
        </w:rPr>
        <w:t>fraudulent project reports</w:t>
      </w:r>
      <w:r w:rsidRPr="00140EB7">
        <w:t>) in reliance on a Termination Event which is an event set out in clause 27.2(h) (Termination by the Commonwealth for Operator Default) of the CISA, if an Enforcing Party has not satisfied, or procured the satisfaction of, all of the requirements in clause 27.2(h)(ii)(A) to (D) of the CISA within 20 Business Days after the applicable Cure Period Start Date;</w:t>
      </w:r>
    </w:p>
    <w:p w14:paraId="4F57037F" w14:textId="77777777" w:rsidR="00A441C5" w:rsidRPr="00140EB7" w:rsidRDefault="00A441C5" w:rsidP="00A441C5">
      <w:pPr>
        <w:pStyle w:val="ScheduleL4"/>
      </w:pPr>
      <w:bookmarkStart w:id="5244" w:name="_Ref113472722"/>
      <w:r w:rsidRPr="00140EB7">
        <w:t>(</w:t>
      </w:r>
      <w:r w:rsidRPr="00D64026">
        <w:rPr>
          <w:b/>
          <w:bCs/>
        </w:rPr>
        <w:t>other</w:t>
      </w:r>
      <w:r w:rsidRPr="00140EB7">
        <w:t xml:space="preserve"> </w:t>
      </w:r>
      <w:r w:rsidRPr="00D64026">
        <w:rPr>
          <w:b/>
          <w:bCs/>
        </w:rPr>
        <w:t>events</w:t>
      </w:r>
      <w:r w:rsidRPr="00140EB7">
        <w:t xml:space="preserve">) in reliance on a Termination Event under the CISA which is not described above, if: </w:t>
      </w:r>
    </w:p>
    <w:p w14:paraId="582DF6BA" w14:textId="77777777" w:rsidR="00A441C5" w:rsidRPr="00140EB7" w:rsidRDefault="00A441C5" w:rsidP="00A441C5">
      <w:pPr>
        <w:pStyle w:val="ScheduleL5"/>
      </w:pPr>
      <w:r w:rsidRPr="00140EB7">
        <w:t xml:space="preserve">an Enforcing Party has not commenced remedying that Termination Event within 30 Business Days after the applicable Cure Period Start Date (or by any later date agreed to in writing by the Commonwealth in its absolute discretion); or </w:t>
      </w:r>
    </w:p>
    <w:p w14:paraId="765F245E" w14:textId="77777777" w:rsidR="00A441C5" w:rsidRPr="00140EB7" w:rsidRDefault="00A441C5" w:rsidP="00A441C5">
      <w:pPr>
        <w:pStyle w:val="ScheduleL5"/>
      </w:pPr>
      <w:r w:rsidRPr="00140EB7">
        <w:t>if the Enforcing Party has commenced remedying that Termination Event within 30 Business Days after the applicable Cure Period Start Date (or by any later date agreed to in writing by the Commonwealth in its absolute discretion):</w:t>
      </w:r>
      <w:bookmarkEnd w:id="5244"/>
    </w:p>
    <w:p w14:paraId="3B033272" w14:textId="140E7F81" w:rsidR="00A441C5" w:rsidRPr="00543CFA" w:rsidRDefault="00A441C5" w:rsidP="00A441C5">
      <w:pPr>
        <w:pStyle w:val="ScheduleL6"/>
      </w:pPr>
      <w:r w:rsidRPr="00543CFA">
        <w:t xml:space="preserve">without prejudice to clause </w:t>
      </w:r>
      <w:r w:rsidRPr="00543CFA">
        <w:fldChar w:fldCharType="begin"/>
      </w:r>
      <w:r w:rsidRPr="00543CFA">
        <w:instrText xml:space="preserve"> REF _Ref112061078 \r \h </w:instrText>
      </w:r>
      <w:r w:rsidRPr="00543CFA">
        <w:fldChar w:fldCharType="separate"/>
      </w:r>
      <w:r w:rsidR="00944270">
        <w:t>4.4</w:t>
      </w:r>
      <w:r w:rsidRPr="00543CFA">
        <w:fldChar w:fldCharType="end"/>
      </w:r>
      <w:r w:rsidRPr="00543CFA">
        <w:fldChar w:fldCharType="begin"/>
      </w:r>
      <w:r w:rsidRPr="00543CFA">
        <w:instrText xml:space="preserve"> REF _Ref113472722 \r \h </w:instrText>
      </w:r>
      <w:r w:rsidRPr="00543CFA">
        <w:fldChar w:fldCharType="separate"/>
      </w:r>
      <w:r w:rsidR="00944270">
        <w:t>(d)</w:t>
      </w:r>
      <w:r w:rsidRPr="00543CFA">
        <w:fldChar w:fldCharType="end"/>
      </w:r>
      <w:r w:rsidRPr="00543CFA">
        <w:fldChar w:fldCharType="begin"/>
      </w:r>
      <w:r w:rsidRPr="00543CFA">
        <w:instrText xml:space="preserve"> REF _Ref113472732 \r \h </w:instrText>
      </w:r>
      <w:r w:rsidRPr="00543CFA">
        <w:fldChar w:fldCharType="separate"/>
      </w:r>
      <w:r w:rsidR="00944270">
        <w:t>(B)</w:t>
      </w:r>
      <w:r w:rsidRPr="00543CFA">
        <w:fldChar w:fldCharType="end"/>
      </w:r>
      <w:r w:rsidRPr="00543CFA">
        <w:t>, the Enforcing Party does not pursue that remedy in a diligent manner; or</w:t>
      </w:r>
    </w:p>
    <w:p w14:paraId="04B3027B" w14:textId="77777777" w:rsidR="00A441C5" w:rsidRPr="00543CFA" w:rsidRDefault="00A441C5" w:rsidP="00A441C5">
      <w:pPr>
        <w:pStyle w:val="ScheduleL6"/>
      </w:pPr>
      <w:bookmarkStart w:id="5245" w:name="_Ref113472732"/>
      <w:r w:rsidRPr="00543CFA">
        <w:t>in any event, the Enforcing Party has not remedied the relevant Termination Event within 60 Business Days after the applicable Cure Period Start Date (or by any later date agreed to in writing by the Commonwealth, acting reasonably); and</w:t>
      </w:r>
      <w:bookmarkEnd w:id="5245"/>
    </w:p>
    <w:p w14:paraId="6272CB99" w14:textId="77777777" w:rsidR="00A441C5" w:rsidRPr="00140EB7" w:rsidRDefault="00A441C5" w:rsidP="00A441C5">
      <w:pPr>
        <w:pStyle w:val="ScheduleL4"/>
      </w:pPr>
      <w:bookmarkStart w:id="5246" w:name="_Ref514331473"/>
      <w:r w:rsidRPr="00140EB7">
        <w:t>(</w:t>
      </w:r>
      <w:r w:rsidRPr="00D64026">
        <w:rPr>
          <w:b/>
          <w:bCs/>
        </w:rPr>
        <w:t>no cure</w:t>
      </w:r>
      <w:r w:rsidRPr="00140EB7">
        <w:t>) in reliance on a Termination Event under the CISA, if Security Trustee notifies the Commonwealth in writing that it does not intend to take any steps or further steps to cure that Termination Event,</w:t>
      </w:r>
      <w:bookmarkEnd w:id="5246"/>
    </w:p>
    <w:p w14:paraId="68F99F25" w14:textId="77777777" w:rsidR="00A441C5" w:rsidRDefault="00A441C5" w:rsidP="00A441C5">
      <w:pPr>
        <w:spacing w:after="200"/>
        <w:ind w:left="737"/>
      </w:pPr>
      <w:r>
        <w:t>by</w:t>
      </w:r>
      <w:r w:rsidRPr="00F52B3E">
        <w:t xml:space="preserve"> written notice to </w:t>
      </w:r>
      <w:r>
        <w:t>the Operator</w:t>
      </w:r>
      <w:r w:rsidRPr="00F52B3E">
        <w:t xml:space="preserve"> and </w:t>
      </w:r>
      <w:r>
        <w:t>Security Trustee</w:t>
      </w:r>
      <w:r w:rsidRPr="00F52B3E">
        <w:t xml:space="preserve"> (given after the applicable requirement above is satisfied), if </w:t>
      </w:r>
      <w:r>
        <w:rPr>
          <w:bCs/>
        </w:rPr>
        <w:t>the Commonwealth</w:t>
      </w:r>
      <w:r w:rsidRPr="00F52B3E">
        <w:t xml:space="preserve"> is still entitled under the </w:t>
      </w:r>
      <w:r>
        <w:t xml:space="preserve">CISA </w:t>
      </w:r>
      <w:r w:rsidRPr="00F52B3E">
        <w:t xml:space="preserve">to Terminate the </w:t>
      </w:r>
      <w:r>
        <w:t>CISA in reliance on the relevant event and which event remains uncured.</w:t>
      </w:r>
    </w:p>
    <w:p w14:paraId="4B5B443A" w14:textId="77777777" w:rsidR="00A441C5" w:rsidRPr="00140EB7" w:rsidRDefault="00A441C5" w:rsidP="00A441C5">
      <w:pPr>
        <w:pStyle w:val="ScheduleL3"/>
      </w:pPr>
      <w:bookmarkStart w:id="5247" w:name="_Toc114146740"/>
      <w:bookmarkStart w:id="5248" w:name="_Ref514330474"/>
      <w:bookmarkStart w:id="5249" w:name="_Toc165647694"/>
      <w:bookmarkStart w:id="5250" w:name="_Toc154075965"/>
      <w:bookmarkStart w:id="5251" w:name="_Toc206574744"/>
      <w:bookmarkStart w:id="5252" w:name="_Toc474508134"/>
      <w:bookmarkEnd w:id="5247"/>
      <w:r w:rsidRPr="00140EB7">
        <w:t>Rights and obligations not affected</w:t>
      </w:r>
      <w:bookmarkEnd w:id="5248"/>
      <w:bookmarkEnd w:id="5249"/>
      <w:bookmarkEnd w:id="5250"/>
    </w:p>
    <w:p w14:paraId="07555398" w14:textId="69C12968" w:rsidR="00A441C5" w:rsidRDefault="00A441C5" w:rsidP="00A441C5">
      <w:pPr>
        <w:spacing w:after="200"/>
        <w:ind w:left="680"/>
      </w:pPr>
      <w:r>
        <w:t xml:space="preserve">The Commonwealth agrees that if a Termination Event occurs, the Operator’s rights, and </w:t>
      </w:r>
      <w:r>
        <w:rPr>
          <w:bCs/>
        </w:rPr>
        <w:t>the Commonwealth</w:t>
      </w:r>
      <w:r>
        <w:t xml:space="preserve">’s obligations, under the CISA are not, and will not be, affected while Security Trustee or any other Enforcing Party is able to or is exercising any right, power or remedy (including those described in this </w:t>
      </w:r>
      <w:r w:rsidRPr="0012495D">
        <w:t xml:space="preserve">clause </w:t>
      </w:r>
      <w:r>
        <w:fldChar w:fldCharType="begin"/>
      </w:r>
      <w:r>
        <w:instrText xml:space="preserve"> REF _Ref108443842 \r \h </w:instrText>
      </w:r>
      <w:r>
        <w:fldChar w:fldCharType="separate"/>
      </w:r>
      <w:r w:rsidR="00944270">
        <w:t>4</w:t>
      </w:r>
      <w:r>
        <w:fldChar w:fldCharType="end"/>
      </w:r>
      <w:r>
        <w:t xml:space="preserve"> or in connection with any Security) in connection with that Termination Event.</w:t>
      </w:r>
    </w:p>
    <w:p w14:paraId="6F749E9F" w14:textId="77777777" w:rsidR="00A441C5" w:rsidRPr="00140EB7" w:rsidRDefault="00A441C5" w:rsidP="00A441C5">
      <w:pPr>
        <w:pStyle w:val="ScheduleL3"/>
      </w:pPr>
      <w:bookmarkStart w:id="5253" w:name="_Ref112061210"/>
      <w:bookmarkStart w:id="5254" w:name="_Toc165647695"/>
      <w:bookmarkStart w:id="5255" w:name="_Toc154075966"/>
      <w:r w:rsidRPr="00140EB7">
        <w:t>Deemed cure</w:t>
      </w:r>
      <w:bookmarkEnd w:id="5253"/>
      <w:bookmarkEnd w:id="5254"/>
      <w:bookmarkEnd w:id="5255"/>
    </w:p>
    <w:p w14:paraId="67F620A3" w14:textId="77777777" w:rsidR="00A441C5" w:rsidRDefault="00A441C5" w:rsidP="00A441C5">
      <w:pPr>
        <w:spacing w:after="200"/>
        <w:ind w:left="680"/>
      </w:pPr>
      <w:r>
        <w:t>The Commonwealth</w:t>
      </w:r>
      <w:r w:rsidRPr="005B5A1C">
        <w:t xml:space="preserve"> </w:t>
      </w:r>
      <w:r>
        <w:t>agrees that</w:t>
      </w:r>
      <w:r w:rsidRPr="00422A60">
        <w:t xml:space="preserve"> </w:t>
      </w:r>
      <w:r>
        <w:t>a Termination Event is taken to be cured under and for the purposes of the CISA and this Deed (as applicable):</w:t>
      </w:r>
    </w:p>
    <w:p w14:paraId="684EF630" w14:textId="77777777" w:rsidR="00A441C5" w:rsidRPr="00140EB7" w:rsidRDefault="00A441C5" w:rsidP="00A441C5">
      <w:pPr>
        <w:pStyle w:val="ScheduleL4"/>
      </w:pPr>
      <w:r w:rsidRPr="00140EB7">
        <w:t xml:space="preserve">if it relates to a failure to pay money due under the CISA, when an Enforcing Party has paid or procured the payment of the amount of that money to the Commonwealth; </w:t>
      </w:r>
    </w:p>
    <w:p w14:paraId="38477BA2" w14:textId="77777777" w:rsidR="00A441C5" w:rsidRPr="00140EB7" w:rsidRDefault="00A441C5" w:rsidP="00A441C5">
      <w:pPr>
        <w:pStyle w:val="ScheduleL4"/>
      </w:pPr>
      <w:bookmarkStart w:id="5256" w:name="_Ref514332671"/>
      <w:r w:rsidRPr="00140EB7">
        <w:t>if it relates to a failure to do anything under the CISA, when an Enforcing Party has done, or procured to be done, that thing;</w:t>
      </w:r>
      <w:bookmarkEnd w:id="5256"/>
      <w:r w:rsidRPr="00140EB7">
        <w:t xml:space="preserve">  </w:t>
      </w:r>
    </w:p>
    <w:p w14:paraId="295EDAC8" w14:textId="77777777" w:rsidR="00A441C5" w:rsidRPr="00140EB7" w:rsidRDefault="00A441C5" w:rsidP="00A441C5">
      <w:pPr>
        <w:pStyle w:val="ScheduleL4"/>
      </w:pPr>
      <w:bookmarkStart w:id="5257" w:name="_Ref522862396"/>
      <w:r w:rsidRPr="00140EB7">
        <w:t>if it is or relates to a Change in Control or an Insolvency Event, when an Enforcing Party has procured:</w:t>
      </w:r>
      <w:bookmarkEnd w:id="5257"/>
    </w:p>
    <w:p w14:paraId="36FBF7D5" w14:textId="77777777" w:rsidR="00A441C5" w:rsidRPr="00140EB7" w:rsidRDefault="00A441C5" w:rsidP="00A441C5">
      <w:pPr>
        <w:pStyle w:val="ScheduleL5"/>
      </w:pPr>
      <w:bookmarkStart w:id="5258" w:name="_Ref97886554"/>
      <w:r w:rsidRPr="00140EB7">
        <w:t>the assignment, transfer or novation of (or any combination of these things to be done in respect of) the Operator’s rights and obligations under the CISA to a Transferee; or</w:t>
      </w:r>
      <w:bookmarkEnd w:id="5258"/>
    </w:p>
    <w:p w14:paraId="7B5F83A9" w14:textId="77777777" w:rsidR="00A441C5" w:rsidRPr="00140EB7" w:rsidRDefault="00A441C5" w:rsidP="00A441C5">
      <w:pPr>
        <w:pStyle w:val="ScheduleL5"/>
      </w:pPr>
      <w:bookmarkStart w:id="5259" w:name="_Ref514332708"/>
      <w:r w:rsidRPr="00140EB7">
        <w:t>the transfer of the shares in the Operator to a Transferee,</w:t>
      </w:r>
      <w:bookmarkEnd w:id="5259"/>
    </w:p>
    <w:p w14:paraId="1A4AF012" w14:textId="1E4C6053" w:rsidR="00A441C5" w:rsidRPr="00140EB7" w:rsidRDefault="00A441C5" w:rsidP="00A441C5">
      <w:pPr>
        <w:ind w:left="1360"/>
      </w:pPr>
      <w:r w:rsidRPr="00140EB7">
        <w:t xml:space="preserve">in each case, in accordance with clause </w:t>
      </w:r>
      <w:r w:rsidRPr="00140EB7">
        <w:fldChar w:fldCharType="begin"/>
      </w:r>
      <w:r w:rsidRPr="00140EB7">
        <w:instrText xml:space="preserve"> REF _Ref112061037 \r \h </w:instrText>
      </w:r>
      <w:r w:rsidRPr="00140EB7">
        <w:fldChar w:fldCharType="separate"/>
      </w:r>
      <w:r w:rsidR="00944270">
        <w:t>5.1</w:t>
      </w:r>
      <w:r w:rsidRPr="00140EB7">
        <w:fldChar w:fldCharType="end"/>
      </w:r>
      <w:r w:rsidRPr="00140EB7">
        <w:t xml:space="preserve"> (</w:t>
      </w:r>
      <w:r w:rsidRPr="00140EB7">
        <w:fldChar w:fldCharType="begin"/>
      </w:r>
      <w:r w:rsidRPr="00140EB7">
        <w:instrText xml:space="preserve"> REF _Ref112061037 \h </w:instrText>
      </w:r>
      <w:r w:rsidRPr="00140EB7">
        <w:fldChar w:fldCharType="separate"/>
      </w:r>
      <w:r w:rsidR="00944270" w:rsidRPr="00140EB7">
        <w:t>Transfer</w:t>
      </w:r>
      <w:r w:rsidRPr="00140EB7">
        <w:fldChar w:fldCharType="end"/>
      </w:r>
      <w:r w:rsidRPr="00140EB7">
        <w:t>); and</w:t>
      </w:r>
    </w:p>
    <w:p w14:paraId="47E897D0" w14:textId="77777777" w:rsidR="00A441C5" w:rsidRPr="00140EB7" w:rsidRDefault="00A441C5" w:rsidP="00A441C5">
      <w:pPr>
        <w:pStyle w:val="ScheduleL4"/>
      </w:pPr>
      <w:bookmarkStart w:id="5260" w:name="_Hlk43471351"/>
      <w:r w:rsidRPr="00140EB7">
        <w:t xml:space="preserve">for any other Termination Event or if Security Trustee reasonably considers that the Termination Event is not able to be cured, or will not be or is unlikely to be cured by the end of any applicable cure period provided under the CISA or this Deed, when an Enforcing Party makes arrangements (which may include the taking of steps to prevent a recurrence of the Termination Event or the payment of compensation to the Commonwealth (or both)) which are satisfactory to the Commonwealth.  </w:t>
      </w:r>
    </w:p>
    <w:p w14:paraId="4114E605" w14:textId="77777777" w:rsidR="00A441C5" w:rsidRPr="00140EB7" w:rsidRDefault="00A441C5" w:rsidP="00A441C5">
      <w:pPr>
        <w:pStyle w:val="ScheduleL2"/>
      </w:pPr>
      <w:bookmarkStart w:id="5261" w:name="_Toc114146743"/>
      <w:bookmarkStart w:id="5262" w:name="_Toc114146744"/>
      <w:bookmarkStart w:id="5263" w:name="_Toc223964121"/>
      <w:bookmarkStart w:id="5264" w:name="_Toc223964124"/>
      <w:bookmarkStart w:id="5265" w:name="_Toc223964125"/>
      <w:bookmarkStart w:id="5266" w:name="_Toc223964127"/>
      <w:bookmarkStart w:id="5267" w:name="_Ref482268777"/>
      <w:bookmarkStart w:id="5268" w:name="_Ref482268812"/>
      <w:bookmarkStart w:id="5269" w:name="_Ref482268825"/>
      <w:bookmarkStart w:id="5270" w:name="_Ref482268878"/>
      <w:bookmarkStart w:id="5271" w:name="_Ref514331237"/>
      <w:bookmarkStart w:id="5272" w:name="_Ref514334815"/>
      <w:bookmarkStart w:id="5273" w:name="_Toc154062667"/>
      <w:bookmarkStart w:id="5274" w:name="_Toc165647696"/>
      <w:bookmarkStart w:id="5275" w:name="_Toc154075967"/>
      <w:bookmarkEnd w:id="5251"/>
      <w:bookmarkEnd w:id="5252"/>
      <w:bookmarkEnd w:id="5260"/>
      <w:bookmarkEnd w:id="5261"/>
      <w:bookmarkEnd w:id="5262"/>
      <w:bookmarkEnd w:id="5263"/>
      <w:bookmarkEnd w:id="5264"/>
      <w:bookmarkEnd w:id="5265"/>
      <w:bookmarkEnd w:id="5266"/>
      <w:r w:rsidRPr="00140EB7">
        <w:t>Transfer following enforcement</w:t>
      </w:r>
      <w:bookmarkEnd w:id="5267"/>
      <w:bookmarkEnd w:id="5268"/>
      <w:bookmarkEnd w:id="5269"/>
      <w:bookmarkEnd w:id="5270"/>
      <w:bookmarkEnd w:id="5271"/>
      <w:bookmarkEnd w:id="5272"/>
      <w:bookmarkEnd w:id="5273"/>
      <w:bookmarkEnd w:id="5274"/>
      <w:bookmarkEnd w:id="5275"/>
    </w:p>
    <w:p w14:paraId="59C93764" w14:textId="77777777" w:rsidR="00A441C5" w:rsidRPr="00140EB7" w:rsidRDefault="00A441C5" w:rsidP="00A441C5">
      <w:pPr>
        <w:pStyle w:val="ScheduleL3"/>
      </w:pPr>
      <w:bookmarkStart w:id="5276" w:name="_Ref112061037"/>
      <w:bookmarkStart w:id="5277" w:name="_Toc165647697"/>
      <w:bookmarkStart w:id="5278" w:name="_Toc154075968"/>
      <w:r w:rsidRPr="00140EB7">
        <w:t>Transfer</w:t>
      </w:r>
      <w:bookmarkEnd w:id="5276"/>
      <w:bookmarkEnd w:id="5277"/>
      <w:bookmarkEnd w:id="5278"/>
    </w:p>
    <w:p w14:paraId="175ECE8C" w14:textId="77777777" w:rsidR="00A441C5" w:rsidRDefault="00A441C5" w:rsidP="00A441C5">
      <w:pPr>
        <w:spacing w:after="200"/>
        <w:ind w:left="680"/>
      </w:pPr>
      <w:r>
        <w:t>The Commonwealth</w:t>
      </w:r>
      <w:r w:rsidRPr="0072454E">
        <w:t xml:space="preserve"> agrees</w:t>
      </w:r>
      <w:r w:rsidRPr="00120D79">
        <w:t xml:space="preserve"> </w:t>
      </w:r>
      <w:r w:rsidRPr="00ED4C2A">
        <w:t>that</w:t>
      </w:r>
      <w:r>
        <w:t xml:space="preserve"> after Security Trustee has commenced enforcing the Security in accordance with its terms</w:t>
      </w:r>
      <w:r w:rsidRPr="00ED4C2A">
        <w:t>, an Enforcing Party may</w:t>
      </w:r>
      <w:r>
        <w:t>:</w:t>
      </w:r>
    </w:p>
    <w:p w14:paraId="2B2694D2" w14:textId="77777777" w:rsidR="00A441C5" w:rsidRPr="00140EB7" w:rsidRDefault="00A441C5" w:rsidP="00A441C5">
      <w:pPr>
        <w:pStyle w:val="ScheduleL4"/>
      </w:pPr>
      <w:bookmarkStart w:id="5279" w:name="_Ref487201000"/>
      <w:r w:rsidRPr="00140EB7">
        <w:t>transfer the shares in the Operator in accordance with clauses 29.1 (Assignment or Novation by the Operator) and 29.5 (Change in Control) of the CISA; or</w:t>
      </w:r>
      <w:bookmarkEnd w:id="5279"/>
    </w:p>
    <w:p w14:paraId="02280C77" w14:textId="77777777" w:rsidR="00A441C5" w:rsidRPr="00140EB7" w:rsidRDefault="00A441C5" w:rsidP="00A441C5">
      <w:pPr>
        <w:pStyle w:val="ScheduleL4"/>
      </w:pPr>
      <w:bookmarkStart w:id="5280" w:name="_Ref97886572"/>
      <w:r w:rsidRPr="00140EB7">
        <w:t>assign, transfer or novate (or do any combination of these things) in respect of the Operator’s rights and obligations under the CISA in accordance with clause 29.1 (Assignment or Novation by the Operator) of the CISA,</w:t>
      </w:r>
      <w:bookmarkEnd w:id="5280"/>
    </w:p>
    <w:p w14:paraId="5572F258" w14:textId="77777777" w:rsidR="00A441C5" w:rsidRDefault="00A441C5" w:rsidP="00A441C5">
      <w:pPr>
        <w:ind w:left="680"/>
      </w:pPr>
      <w:r w:rsidRPr="00ED4C2A">
        <w:t>to a</w:t>
      </w:r>
      <w:r>
        <w:t>ny</w:t>
      </w:r>
      <w:r w:rsidRPr="00ED4C2A">
        <w:t xml:space="preserve"> </w:t>
      </w:r>
      <w:r>
        <w:t>person</w:t>
      </w:r>
      <w:r w:rsidRPr="00ED4C2A">
        <w:t xml:space="preserve"> </w:t>
      </w:r>
      <w:r>
        <w:t>(including Security Trustee) (</w:t>
      </w:r>
      <w:r>
        <w:rPr>
          <w:b/>
        </w:rPr>
        <w:t>Transferee</w:t>
      </w:r>
      <w:r w:rsidRPr="00AE08AE">
        <w:t>)</w:t>
      </w:r>
      <w:r>
        <w:t>, but not otherwise.</w:t>
      </w:r>
    </w:p>
    <w:p w14:paraId="35C7EDE4" w14:textId="77777777" w:rsidR="00A441C5" w:rsidRPr="00140EB7" w:rsidRDefault="00A441C5" w:rsidP="00A441C5">
      <w:pPr>
        <w:pStyle w:val="ScheduleL3"/>
      </w:pPr>
      <w:bookmarkStart w:id="5281" w:name="_Toc114146748"/>
      <w:bookmarkStart w:id="5282" w:name="_Ref487027774"/>
      <w:bookmarkStart w:id="5283" w:name="_Ref487027792"/>
      <w:bookmarkStart w:id="5284" w:name="_Toc165647698"/>
      <w:bookmarkStart w:id="5285" w:name="_Toc154075969"/>
      <w:bookmarkEnd w:id="5281"/>
      <w:r w:rsidRPr="00140EB7">
        <w:t>Transfer documentation</w:t>
      </w:r>
      <w:bookmarkEnd w:id="5282"/>
      <w:bookmarkEnd w:id="5283"/>
      <w:bookmarkEnd w:id="5284"/>
      <w:bookmarkEnd w:id="5285"/>
    </w:p>
    <w:p w14:paraId="51FE1F17" w14:textId="17A03872" w:rsidR="00A441C5" w:rsidRDefault="00A441C5" w:rsidP="00A441C5">
      <w:pPr>
        <w:spacing w:after="200"/>
        <w:ind w:left="680"/>
      </w:pPr>
      <w:bookmarkStart w:id="5286" w:name="_Toc105159484"/>
      <w:bookmarkStart w:id="5287" w:name="_Toc108355680"/>
      <w:bookmarkStart w:id="5288" w:name="_Toc108358809"/>
      <w:bookmarkStart w:id="5289" w:name="_Toc108442888"/>
      <w:bookmarkStart w:id="5290" w:name="_Toc108443932"/>
      <w:bookmarkStart w:id="5291" w:name="_Toc108444308"/>
      <w:bookmarkStart w:id="5292" w:name="_Toc108447956"/>
      <w:bookmarkStart w:id="5293" w:name="_Toc108520011"/>
      <w:r>
        <w:t>The Commonwealth</w:t>
      </w:r>
      <w:r w:rsidRPr="003E4426">
        <w:rPr>
          <w:bCs/>
        </w:rPr>
        <w:t xml:space="preserve"> and </w:t>
      </w:r>
      <w:r>
        <w:t>the Operator</w:t>
      </w:r>
      <w:r w:rsidRPr="003E4426">
        <w:rPr>
          <w:bCs/>
        </w:rPr>
        <w:t xml:space="preserve"> agree to co-operate with </w:t>
      </w:r>
      <w:r>
        <w:rPr>
          <w:bCs/>
        </w:rPr>
        <w:t>Security Trustee</w:t>
      </w:r>
      <w:r w:rsidRPr="003E4426">
        <w:rPr>
          <w:bCs/>
        </w:rPr>
        <w:t xml:space="preserve"> and to execute all documents as are reasonably necessary to give effect to any assignment, transfer or novation (or any combination of these things) under </w:t>
      </w:r>
      <w:r w:rsidRPr="004624E7">
        <w:rPr>
          <w:bCs/>
        </w:rPr>
        <w:t xml:space="preserve">clause </w:t>
      </w:r>
      <w:r>
        <w:rPr>
          <w:bCs/>
        </w:rPr>
        <w:fldChar w:fldCharType="begin"/>
      </w:r>
      <w:r>
        <w:rPr>
          <w:bCs/>
        </w:rPr>
        <w:instrText xml:space="preserve"> REF _Ref112061037 \r \h </w:instrText>
      </w:r>
      <w:r>
        <w:rPr>
          <w:bCs/>
        </w:rPr>
      </w:r>
      <w:r>
        <w:rPr>
          <w:bCs/>
        </w:rPr>
        <w:fldChar w:fldCharType="separate"/>
      </w:r>
      <w:r w:rsidR="00944270">
        <w:rPr>
          <w:bCs/>
        </w:rPr>
        <w:t>5.1</w:t>
      </w:r>
      <w:r>
        <w:rPr>
          <w:bCs/>
        </w:rPr>
        <w:fldChar w:fldCharType="end"/>
      </w:r>
      <w:r w:rsidRPr="003E4426">
        <w:rPr>
          <w:bCs/>
        </w:rPr>
        <w:t xml:space="preserve"> </w:t>
      </w:r>
      <w:r>
        <w:rPr>
          <w:bCs/>
        </w:rPr>
        <w:t>(</w:t>
      </w:r>
      <w:r>
        <w:rPr>
          <w:b/>
          <w:bCs/>
        </w:rPr>
        <w:fldChar w:fldCharType="begin"/>
      </w:r>
      <w:r>
        <w:rPr>
          <w:bCs/>
        </w:rPr>
        <w:instrText xml:space="preserve"> REF _Ref112061037 \h </w:instrText>
      </w:r>
      <w:r>
        <w:rPr>
          <w:b/>
          <w:bCs/>
        </w:rPr>
      </w:r>
      <w:r>
        <w:rPr>
          <w:b/>
          <w:bCs/>
        </w:rPr>
        <w:fldChar w:fldCharType="separate"/>
      </w:r>
      <w:r w:rsidR="00944270" w:rsidRPr="00140EB7">
        <w:t>Transfer</w:t>
      </w:r>
      <w:r>
        <w:rPr>
          <w:b/>
          <w:bCs/>
        </w:rPr>
        <w:fldChar w:fldCharType="end"/>
      </w:r>
      <w:r>
        <w:rPr>
          <w:bCs/>
        </w:rPr>
        <w:t>).</w:t>
      </w:r>
      <w:bookmarkEnd w:id="5286"/>
      <w:bookmarkEnd w:id="5287"/>
      <w:bookmarkEnd w:id="5288"/>
      <w:bookmarkEnd w:id="5289"/>
      <w:bookmarkEnd w:id="5290"/>
      <w:bookmarkEnd w:id="5291"/>
      <w:bookmarkEnd w:id="5292"/>
      <w:bookmarkEnd w:id="5293"/>
    </w:p>
    <w:p w14:paraId="1CFB9857" w14:textId="77777777" w:rsidR="00A441C5" w:rsidRPr="00140EB7" w:rsidRDefault="00A441C5" w:rsidP="00A441C5">
      <w:pPr>
        <w:pStyle w:val="ScheduleL2"/>
      </w:pPr>
      <w:bookmarkStart w:id="5294" w:name="_Ref234130906"/>
      <w:bookmarkStart w:id="5295" w:name="_Ref476730662"/>
      <w:bookmarkStart w:id="5296" w:name="_Ref487025634"/>
      <w:bookmarkStart w:id="5297" w:name="_Ref108353563"/>
      <w:bookmarkStart w:id="5298" w:name="_Ref108353573"/>
      <w:bookmarkStart w:id="5299" w:name="_Toc154062668"/>
      <w:bookmarkStart w:id="5300" w:name="_Toc165647699"/>
      <w:bookmarkStart w:id="5301" w:name="_Toc154075970"/>
      <w:r w:rsidRPr="00140EB7">
        <w:t>GST</w:t>
      </w:r>
      <w:bookmarkEnd w:id="5294"/>
      <w:bookmarkEnd w:id="5295"/>
      <w:bookmarkEnd w:id="5296"/>
      <w:bookmarkEnd w:id="5297"/>
      <w:bookmarkEnd w:id="5298"/>
      <w:bookmarkEnd w:id="5299"/>
      <w:bookmarkEnd w:id="5300"/>
      <w:bookmarkEnd w:id="5301"/>
    </w:p>
    <w:p w14:paraId="7B0FF30E" w14:textId="77777777" w:rsidR="00A441C5" w:rsidRPr="00140EB7" w:rsidRDefault="00A441C5" w:rsidP="00A441C5">
      <w:pPr>
        <w:pStyle w:val="ScheduleL3"/>
      </w:pPr>
      <w:bookmarkStart w:id="5302" w:name="_Toc165647700"/>
      <w:bookmarkStart w:id="5303" w:name="_Toc154075971"/>
      <w:bookmarkStart w:id="5304" w:name="C_GST"/>
      <w:bookmarkStart w:id="5305" w:name="_Toc135127976"/>
      <w:bookmarkStart w:id="5306" w:name="_Toc38359494"/>
      <w:r w:rsidRPr="00140EB7">
        <w:t>Definitions and interpretation</w:t>
      </w:r>
      <w:bookmarkEnd w:id="5302"/>
      <w:bookmarkEnd w:id="5303"/>
    </w:p>
    <w:p w14:paraId="2DEC5BCB" w14:textId="7F4A7732" w:rsidR="00A441C5" w:rsidRPr="00140EB7" w:rsidRDefault="00A441C5" w:rsidP="00A441C5">
      <w:pPr>
        <w:spacing w:after="200"/>
        <w:ind w:left="680"/>
      </w:pPr>
      <w:r w:rsidRPr="00140EB7">
        <w:t xml:space="preserve">Words and phrases which have a defined meaning in the GST Law have the same meaning when used in this clause </w:t>
      </w:r>
      <w:r w:rsidRPr="00140EB7">
        <w:fldChar w:fldCharType="begin"/>
      </w:r>
      <w:r w:rsidRPr="00140EB7">
        <w:instrText xml:space="preserve"> REF _Ref108353563 \r \h </w:instrText>
      </w:r>
      <w:r w:rsidRPr="00140EB7">
        <w:fldChar w:fldCharType="separate"/>
      </w:r>
      <w:r w:rsidR="00944270">
        <w:t>6</w:t>
      </w:r>
      <w:r w:rsidRPr="00140EB7">
        <w:fldChar w:fldCharType="end"/>
      </w:r>
      <w:r w:rsidRPr="00140EB7">
        <w:t>, unless the contrary intention appears.</w:t>
      </w:r>
    </w:p>
    <w:p w14:paraId="5F8A5063" w14:textId="77777777" w:rsidR="00A441C5" w:rsidRPr="00140EB7" w:rsidRDefault="00A441C5" w:rsidP="00A441C5">
      <w:pPr>
        <w:pStyle w:val="ScheduleL3"/>
      </w:pPr>
      <w:bookmarkStart w:id="5307" w:name="_Toc165647701"/>
      <w:bookmarkStart w:id="5308" w:name="_Toc154075972"/>
      <w:r w:rsidRPr="00140EB7">
        <w:t>GST exclusive consideration</w:t>
      </w:r>
      <w:bookmarkEnd w:id="5307"/>
      <w:bookmarkEnd w:id="5308"/>
    </w:p>
    <w:p w14:paraId="583AD768" w14:textId="77777777" w:rsidR="00A441C5" w:rsidRDefault="00A441C5" w:rsidP="00A441C5">
      <w:pPr>
        <w:spacing w:after="200"/>
        <w:ind w:left="680"/>
      </w:pPr>
      <w:r>
        <w:t>Unless this Deed expressly states otherwise, all consideration to be provided under this Deed is exclusive of GST.</w:t>
      </w:r>
    </w:p>
    <w:p w14:paraId="64668AC5" w14:textId="77777777" w:rsidR="00A441C5" w:rsidRPr="00140EB7" w:rsidRDefault="00A441C5" w:rsidP="00A441C5">
      <w:pPr>
        <w:pStyle w:val="ScheduleL3"/>
      </w:pPr>
      <w:bookmarkStart w:id="5309" w:name="_Ref151650068"/>
      <w:bookmarkStart w:id="5310" w:name="_Toc165647702"/>
      <w:bookmarkStart w:id="5311" w:name="_Toc154075973"/>
      <w:r w:rsidRPr="00140EB7">
        <w:t>No taxable supply</w:t>
      </w:r>
      <w:bookmarkEnd w:id="5309"/>
      <w:bookmarkEnd w:id="5310"/>
      <w:bookmarkEnd w:id="5311"/>
      <w:r w:rsidRPr="00140EB7">
        <w:t xml:space="preserve"> </w:t>
      </w:r>
    </w:p>
    <w:p w14:paraId="4CE6872D" w14:textId="77777777" w:rsidR="00A441C5" w:rsidRDefault="00A441C5" w:rsidP="00A441C5">
      <w:pPr>
        <w:spacing w:after="200"/>
        <w:ind w:left="680"/>
      </w:pPr>
      <w:r w:rsidRPr="00FF2580">
        <w:t xml:space="preserve">The parties </w:t>
      </w:r>
      <w:r>
        <w:t>have entered this Deed on the assumption that</w:t>
      </w:r>
      <w:r w:rsidRPr="00FF2580">
        <w:t xml:space="preserve">, in accordance with the principles set out in public GST ruling </w:t>
      </w:r>
      <w:r w:rsidRPr="00D12A18">
        <w:rPr>
          <w:i/>
          <w:iCs/>
        </w:rPr>
        <w:t>GSTR 2001/6 – GST and non-monetary consideration</w:t>
      </w:r>
      <w:r>
        <w:t xml:space="preserve">, that no </w:t>
      </w:r>
      <w:r w:rsidRPr="00A338E1">
        <w:t xml:space="preserve">party makes a taxable supply to </w:t>
      </w:r>
      <w:r>
        <w:t>any</w:t>
      </w:r>
      <w:r w:rsidRPr="00A338E1">
        <w:t xml:space="preserve"> other party under the provisions of, or by agreeing to the obligations set out in, this </w:t>
      </w:r>
      <w:r>
        <w:t>Deed</w:t>
      </w:r>
      <w:r w:rsidRPr="00A338E1">
        <w:t>.</w:t>
      </w:r>
    </w:p>
    <w:p w14:paraId="42DC9A7F" w14:textId="77777777" w:rsidR="00A441C5" w:rsidRPr="00140EB7" w:rsidRDefault="00A441C5" w:rsidP="00A441C5">
      <w:pPr>
        <w:pStyle w:val="ScheduleL3"/>
      </w:pPr>
      <w:bookmarkStart w:id="5312" w:name="_Ref151460060"/>
      <w:bookmarkStart w:id="5313" w:name="_Toc165647703"/>
      <w:bookmarkStart w:id="5314" w:name="_Toc154075974"/>
      <w:r w:rsidRPr="00140EB7">
        <w:t>GST gross-up</w:t>
      </w:r>
      <w:bookmarkEnd w:id="5312"/>
      <w:bookmarkEnd w:id="5313"/>
      <w:bookmarkEnd w:id="5314"/>
    </w:p>
    <w:p w14:paraId="241FC91D" w14:textId="64874957" w:rsidR="00A441C5" w:rsidRDefault="00A441C5" w:rsidP="00A441C5">
      <w:pPr>
        <w:spacing w:after="200"/>
        <w:ind w:left="680"/>
        <w:rPr>
          <w:bCs/>
        </w:rPr>
      </w:pPr>
      <w:bookmarkStart w:id="5315" w:name="_Ref390443951"/>
      <w:r>
        <w:t xml:space="preserve">Notwithstanding clause </w:t>
      </w:r>
      <w:r w:rsidR="00491625">
        <w:fldChar w:fldCharType="begin"/>
      </w:r>
      <w:r w:rsidR="00491625">
        <w:instrText xml:space="preserve"> REF _Ref151650068 \n \h </w:instrText>
      </w:r>
      <w:r w:rsidR="00491625">
        <w:fldChar w:fldCharType="separate"/>
      </w:r>
      <w:r w:rsidR="00944270">
        <w:t>6.3</w:t>
      </w:r>
      <w:r w:rsidR="00491625">
        <w:fldChar w:fldCharType="end"/>
      </w:r>
      <w:r w:rsidR="00491625">
        <w:t xml:space="preserve"> </w:t>
      </w:r>
      <w:r>
        <w:t>and subject to clause</w:t>
      </w:r>
      <w:r w:rsidR="00491625">
        <w:t xml:space="preserve"> </w:t>
      </w:r>
      <w:r w:rsidR="00491625">
        <w:fldChar w:fldCharType="begin"/>
      </w:r>
      <w:r w:rsidR="00491625">
        <w:instrText xml:space="preserve"> REF _Ref151651051 \n \h </w:instrText>
      </w:r>
      <w:r w:rsidR="00491625">
        <w:fldChar w:fldCharType="separate"/>
      </w:r>
      <w:r w:rsidR="00944270">
        <w:t>6.5</w:t>
      </w:r>
      <w:r w:rsidR="00491625">
        <w:fldChar w:fldCharType="end"/>
      </w:r>
      <w:r>
        <w:t>, if a party (</w:t>
      </w:r>
      <w:r w:rsidRPr="00587102">
        <w:rPr>
          <w:b/>
          <w:bCs/>
        </w:rPr>
        <w:t>Supplier</w:t>
      </w:r>
      <w:r w:rsidRPr="00587102">
        <w:t>)</w:t>
      </w:r>
      <w:r>
        <w:t xml:space="preserve"> makes a supply under or in connection with this Deed on which GST is imposed, in whole or in part (not being a supply the consideration for which is specifically described in this Deed as inclusive of GST</w:t>
      </w:r>
      <w:bookmarkEnd w:id="5315"/>
      <w:r>
        <w:t>) then:</w:t>
      </w:r>
    </w:p>
    <w:p w14:paraId="7273223E" w14:textId="77777777" w:rsidR="00A441C5" w:rsidRPr="00D47DA2" w:rsidRDefault="00A441C5" w:rsidP="00A441C5">
      <w:pPr>
        <w:pStyle w:val="ScheduleL4"/>
      </w:pPr>
      <w:bookmarkStart w:id="5316" w:name="_Ref441760505"/>
      <w:r w:rsidRPr="00D47DA2">
        <w:t xml:space="preserve">the consideration payable or to be provided for that supply under this </w:t>
      </w:r>
      <w:r>
        <w:t>Deed</w:t>
      </w:r>
      <w:r w:rsidRPr="00D47DA2">
        <w:t xml:space="preserve"> but for the application of this clause (</w:t>
      </w:r>
      <w:r w:rsidRPr="00587102">
        <w:rPr>
          <w:b/>
          <w:bCs/>
        </w:rPr>
        <w:t>GST exclusive consideration</w:t>
      </w:r>
      <w:r w:rsidRPr="00D47DA2">
        <w:t>) is increased by, and the recipient of the supply (</w:t>
      </w:r>
      <w:r w:rsidRPr="00D47DA2">
        <w:rPr>
          <w:b/>
          <w:bCs/>
        </w:rPr>
        <w:t>Recipient</w:t>
      </w:r>
      <w:r w:rsidRPr="00D47DA2">
        <w:t>) must also pay to the Supplier, an amount equal to the GST payable on the supply (</w:t>
      </w:r>
      <w:r w:rsidRPr="00587102">
        <w:rPr>
          <w:b/>
          <w:bCs/>
        </w:rPr>
        <w:t>GST Amount</w:t>
      </w:r>
      <w:r w:rsidRPr="00D47DA2">
        <w:t>); and</w:t>
      </w:r>
      <w:bookmarkEnd w:id="5316"/>
    </w:p>
    <w:p w14:paraId="45F59404" w14:textId="77777777" w:rsidR="00A441C5" w:rsidRDefault="00A441C5" w:rsidP="00A441C5">
      <w:pPr>
        <w:pStyle w:val="ScheduleL4"/>
      </w:pPr>
      <w:r w:rsidRPr="00D47DA2">
        <w:t xml:space="preserve">the GST Amount must be paid to the Supplier by the Recipient without set off, deduction or requirement for demand, at the same time as the GST exclusive consideration is payable or to be provided, subject to </w:t>
      </w:r>
      <w:r w:rsidRPr="00587102">
        <w:t>the Supplier giving the Recipient a tax invoice in respect of that taxable supply.</w:t>
      </w:r>
    </w:p>
    <w:p w14:paraId="793C4214" w14:textId="77777777" w:rsidR="00A441C5" w:rsidRPr="00140EB7" w:rsidRDefault="00A441C5" w:rsidP="00A441C5">
      <w:pPr>
        <w:pStyle w:val="ScheduleL3"/>
      </w:pPr>
      <w:bookmarkStart w:id="5317" w:name="_Ref151651051"/>
      <w:bookmarkStart w:id="5318" w:name="_Toc165647704"/>
      <w:bookmarkStart w:id="5319" w:name="_Toc154075975"/>
      <w:r w:rsidRPr="00140EB7">
        <w:t>Non-monetary consideration</w:t>
      </w:r>
      <w:bookmarkEnd w:id="5317"/>
      <w:bookmarkEnd w:id="5318"/>
      <w:bookmarkEnd w:id="5319"/>
      <w:r w:rsidRPr="00140EB7">
        <w:t xml:space="preserve"> </w:t>
      </w:r>
    </w:p>
    <w:p w14:paraId="17BFF74C" w14:textId="77777777" w:rsidR="00A441C5" w:rsidRPr="00B906E7" w:rsidRDefault="00A441C5" w:rsidP="00A441C5">
      <w:pPr>
        <w:spacing w:after="200"/>
        <w:ind w:left="680"/>
      </w:pPr>
      <w:r w:rsidRPr="00B906E7">
        <w:t>To the extent that consideration for a supply under this Deed includes non-monetary consideration, the parties agree to act in good faith to agree on the GST exclusive market value of the non-monetary consideration provided for the supply.  In such circumstances, the parties agree to exchange tax invoices for their respective supplies and to set off any amounts payable on account of GST so that only the net amount of GST is payable to the appropriate party.</w:t>
      </w:r>
    </w:p>
    <w:p w14:paraId="3A7EE62B" w14:textId="77777777" w:rsidR="00A441C5" w:rsidRPr="00140EB7" w:rsidRDefault="00A441C5" w:rsidP="00A441C5">
      <w:pPr>
        <w:pStyle w:val="ScheduleL3"/>
      </w:pPr>
      <w:bookmarkStart w:id="5320" w:name="_Toc165647705"/>
      <w:bookmarkStart w:id="5321" w:name="_Toc154075976"/>
      <w:r w:rsidRPr="00140EB7">
        <w:t>Payments and reimbursements</w:t>
      </w:r>
      <w:bookmarkEnd w:id="5320"/>
      <w:bookmarkEnd w:id="5321"/>
      <w:r w:rsidRPr="00140EB7">
        <w:t xml:space="preserve"> </w:t>
      </w:r>
    </w:p>
    <w:p w14:paraId="3150C502" w14:textId="77777777" w:rsidR="00A441C5" w:rsidRDefault="00A441C5" w:rsidP="00A441C5">
      <w:pPr>
        <w:pStyle w:val="ScheduleL4"/>
      </w:pPr>
      <w:bookmarkStart w:id="5322" w:name="_Ref151460254"/>
      <w:r>
        <w:t>If a payment to a party under this Deed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5322"/>
    </w:p>
    <w:p w14:paraId="02A298D9" w14:textId="77777777" w:rsidR="00A441C5" w:rsidRDefault="00A441C5" w:rsidP="00A441C5">
      <w:pPr>
        <w:pStyle w:val="ScheduleL4"/>
      </w:pPr>
      <w:r w:rsidRPr="00D47DA2">
        <w:t>If</w:t>
      </w:r>
      <w:r>
        <w:t xml:space="preserve"> a payment is calculated by reference to, or as a specified percentage of, another amount or revenue stream, that payment shall be calculated by reference to, or as a specified percentage of, the amount or revenue stream exclusive of GST.</w:t>
      </w:r>
    </w:p>
    <w:p w14:paraId="32CE7C5F" w14:textId="77777777" w:rsidR="00A441C5" w:rsidRPr="00140EB7" w:rsidRDefault="00A441C5" w:rsidP="00A441C5">
      <w:pPr>
        <w:pStyle w:val="ScheduleL3"/>
      </w:pPr>
      <w:bookmarkStart w:id="5323" w:name="_Toc165647706"/>
      <w:bookmarkStart w:id="5324" w:name="_Toc154075977"/>
      <w:r w:rsidRPr="00140EB7">
        <w:t>Adjustments</w:t>
      </w:r>
      <w:bookmarkEnd w:id="5323"/>
      <w:bookmarkEnd w:id="5324"/>
    </w:p>
    <w:p w14:paraId="3686238E" w14:textId="77777777" w:rsidR="00A441C5" w:rsidRPr="00A14AAE" w:rsidRDefault="00A441C5" w:rsidP="00A441C5">
      <w:pPr>
        <w:spacing w:after="200"/>
        <w:ind w:left="680"/>
      </w:pPr>
      <w:r w:rsidRPr="00A14AAE">
        <w:t xml:space="preserve">If an adjustment event arises in respect of a supply made under or in connection with this </w:t>
      </w:r>
      <w:r>
        <w:t>Deed</w:t>
      </w:r>
      <w:r w:rsidRPr="00A14AAE">
        <w:t>, then:</w:t>
      </w:r>
    </w:p>
    <w:p w14:paraId="530EBD4D" w14:textId="77777777" w:rsidR="00A441C5" w:rsidRPr="00A14AAE" w:rsidRDefault="00A441C5" w:rsidP="00A441C5">
      <w:pPr>
        <w:pStyle w:val="ScheduleL4"/>
      </w:pPr>
      <w:bookmarkStart w:id="5325" w:name="_Ref386096592"/>
      <w:r w:rsidRPr="00A14AAE">
        <w:t>the Supplier must issue an adjustment note to the Recipient within 7 days of the adjustment event occurring or otherwise as soon as it becomes aware of the adjustment event, outlining the revised amount of GST payable in respect of that supply (</w:t>
      </w:r>
      <w:r w:rsidRPr="009B65DE">
        <w:rPr>
          <w:b/>
          <w:bCs/>
        </w:rPr>
        <w:t>Corrected GST Amount</w:t>
      </w:r>
      <w:r w:rsidRPr="00A14AAE">
        <w:t xml:space="preserve">); </w:t>
      </w:r>
    </w:p>
    <w:p w14:paraId="77810E15" w14:textId="77777777" w:rsidR="00A441C5" w:rsidRPr="00A14AAE" w:rsidRDefault="00A441C5" w:rsidP="00A441C5">
      <w:pPr>
        <w:pStyle w:val="ScheduleL4"/>
      </w:pPr>
      <w:r w:rsidRPr="00A14AAE">
        <w:t xml:space="preserve">if the Corrected GST Amount is less than the previously attributed GST Amount, the Supplier shall refund the difference to the Recipient </w:t>
      </w:r>
      <w:r w:rsidRPr="00587102">
        <w:t>within 15 days of the adjustment note being issued by the Supplier</w:t>
      </w:r>
      <w:r w:rsidRPr="00A14AAE">
        <w:t>;</w:t>
      </w:r>
      <w:bookmarkEnd w:id="5325"/>
      <w:r w:rsidRPr="00A14AAE">
        <w:t xml:space="preserve"> and</w:t>
      </w:r>
    </w:p>
    <w:p w14:paraId="2D06370A" w14:textId="77777777" w:rsidR="00A441C5" w:rsidRDefault="00A441C5" w:rsidP="00A441C5">
      <w:pPr>
        <w:pStyle w:val="ScheduleL4"/>
      </w:pPr>
      <w:bookmarkStart w:id="5326" w:name="_Ref386096594"/>
      <w:r w:rsidRPr="00A14AAE">
        <w:t xml:space="preserve">if the Corrected GST Amount is greater than the previously attributed GST Amount, the Recipient shall pay the difference to the Supplier </w:t>
      </w:r>
      <w:r w:rsidRPr="00587102">
        <w:t>within 15 days of the adjustment note being issued by the Supplier</w:t>
      </w:r>
      <w:bookmarkEnd w:id="5326"/>
      <w:r w:rsidRPr="00A14AAE">
        <w:t>.</w:t>
      </w:r>
    </w:p>
    <w:p w14:paraId="627A3467" w14:textId="77777777" w:rsidR="00A441C5" w:rsidRPr="00140EB7" w:rsidRDefault="00A441C5" w:rsidP="00A441C5">
      <w:pPr>
        <w:pStyle w:val="ScheduleL3"/>
      </w:pPr>
      <w:bookmarkStart w:id="5327" w:name="_Toc165647707"/>
      <w:bookmarkStart w:id="5328" w:name="_Toc154075978"/>
      <w:r w:rsidRPr="00140EB7">
        <w:t>No Partnership</w:t>
      </w:r>
      <w:bookmarkEnd w:id="5327"/>
      <w:bookmarkEnd w:id="5328"/>
    </w:p>
    <w:p w14:paraId="05392EFC" w14:textId="77777777" w:rsidR="00A441C5" w:rsidRPr="00A338E1" w:rsidRDefault="00A441C5" w:rsidP="00A441C5">
      <w:pPr>
        <w:spacing w:after="200"/>
        <w:ind w:left="680"/>
      </w:pPr>
      <w:r>
        <w:t>In reliance on Public GST Rulings GSTR 2003/13 and 2004/6, the parties acknowledge and agree that they do not intend to form a general law partnership or a tax law partnership in entering into this Deed.</w:t>
      </w:r>
    </w:p>
    <w:p w14:paraId="7DCC2BAC" w14:textId="77777777" w:rsidR="00A441C5" w:rsidRPr="00140EB7" w:rsidRDefault="00A441C5" w:rsidP="00A441C5">
      <w:pPr>
        <w:pStyle w:val="ScheduleL2"/>
      </w:pPr>
      <w:bookmarkStart w:id="5329" w:name="_Ref518626809"/>
      <w:bookmarkStart w:id="5330" w:name="_Toc154062669"/>
      <w:bookmarkStart w:id="5331" w:name="_Toc165647708"/>
      <w:bookmarkStart w:id="5332" w:name="_Toc154075979"/>
      <w:bookmarkStart w:id="5333" w:name="_Hlk110941874"/>
      <w:r w:rsidRPr="00140EB7">
        <w:t>Confidentiality</w:t>
      </w:r>
      <w:bookmarkEnd w:id="5329"/>
      <w:bookmarkEnd w:id="5330"/>
      <w:bookmarkEnd w:id="5331"/>
      <w:bookmarkEnd w:id="5332"/>
    </w:p>
    <w:p w14:paraId="1CB4532F" w14:textId="77777777" w:rsidR="00A441C5" w:rsidRPr="00140EB7" w:rsidRDefault="00A441C5" w:rsidP="00A441C5">
      <w:pPr>
        <w:pStyle w:val="ScheduleL3"/>
      </w:pPr>
      <w:bookmarkStart w:id="5334" w:name="_Toc165647709"/>
      <w:bookmarkStart w:id="5335" w:name="_Toc154075980"/>
      <w:r w:rsidRPr="00140EB7">
        <w:t>Confidential Information not to be Disclosed</w:t>
      </w:r>
      <w:bookmarkEnd w:id="5334"/>
      <w:bookmarkEnd w:id="5335"/>
    </w:p>
    <w:p w14:paraId="4CE7E28D" w14:textId="11ED083C" w:rsidR="00A441C5" w:rsidRPr="00140EB7" w:rsidRDefault="00A441C5" w:rsidP="00A441C5">
      <w:pPr>
        <w:pStyle w:val="ScheduleL4"/>
      </w:pPr>
      <w:r w:rsidRPr="00140EB7">
        <w:t xml:space="preserve">Subject to clause </w:t>
      </w:r>
      <w:r w:rsidR="00491625">
        <w:fldChar w:fldCharType="begin"/>
      </w:r>
      <w:r w:rsidR="00491625">
        <w:instrText xml:space="preserve"> REF _Ref154065778 \n \h </w:instrText>
      </w:r>
      <w:r w:rsidR="00491625">
        <w:fldChar w:fldCharType="separate"/>
      </w:r>
      <w:r w:rsidR="00944270">
        <w:t>7.2</w:t>
      </w:r>
      <w:r w:rsidR="00491625">
        <w:fldChar w:fldCharType="end"/>
      </w:r>
      <w:r w:rsidR="00491625">
        <w:t xml:space="preserve">, </w:t>
      </w:r>
      <w:r w:rsidRPr="00140EB7">
        <w:t>a party must not (and must procure its Associates not to) directly or indirectly disclose or make available any Confidential Information of the other party to a third party which would compromise the confidentiality of such Confidential Information, without the prior consent of the other party.</w:t>
      </w:r>
    </w:p>
    <w:p w14:paraId="76EB2911" w14:textId="77777777" w:rsidR="00A441C5" w:rsidRPr="00140EB7" w:rsidRDefault="00A441C5" w:rsidP="00A441C5">
      <w:pPr>
        <w:pStyle w:val="ScheduleL4"/>
      </w:pPr>
      <w:r w:rsidRPr="00140EB7">
        <w:t>In giving written consent to the disclosure of its Confidential Information, a party may impose such conditions as it thinks fit, and the other party agrees to comply with these conditions.</w:t>
      </w:r>
    </w:p>
    <w:p w14:paraId="369355F5" w14:textId="77777777" w:rsidR="00A441C5" w:rsidRPr="00140EB7" w:rsidRDefault="00A441C5" w:rsidP="00A441C5">
      <w:pPr>
        <w:pStyle w:val="ScheduleL3"/>
      </w:pPr>
      <w:bookmarkStart w:id="5336" w:name="_Ref154065778"/>
      <w:bookmarkStart w:id="5337" w:name="_Toc165647710"/>
      <w:bookmarkStart w:id="5338" w:name="_Toc154075981"/>
      <w:bookmarkStart w:id="5339" w:name="_Ref151590753"/>
      <w:r w:rsidRPr="00140EB7">
        <w:t>Exceptions to obligations of Confidentiality</w:t>
      </w:r>
      <w:bookmarkEnd w:id="5336"/>
      <w:bookmarkEnd w:id="5337"/>
      <w:bookmarkEnd w:id="5338"/>
      <w:r w:rsidRPr="00140EB7">
        <w:t xml:space="preserve"> </w:t>
      </w:r>
      <w:bookmarkEnd w:id="5339"/>
    </w:p>
    <w:p w14:paraId="4D555751" w14:textId="77777777" w:rsidR="00A441C5" w:rsidRDefault="00A441C5" w:rsidP="00A441C5">
      <w:pPr>
        <w:spacing w:after="200"/>
        <w:ind w:left="680"/>
      </w:pPr>
      <w:r>
        <w:t>A party may disclose Confidential Information of the other party to the extent that the Confidential Information is:</w:t>
      </w:r>
    </w:p>
    <w:p w14:paraId="5E03AAEC" w14:textId="30FC9F73" w:rsidR="00A441C5" w:rsidRPr="00140EB7" w:rsidRDefault="00A441C5" w:rsidP="00A441C5">
      <w:pPr>
        <w:pStyle w:val="ScheduleL4"/>
      </w:pPr>
      <w:r w:rsidRPr="00140EB7">
        <w:t>disclosed to any person in connection with an exercise of rights or a dealing, or proposed dealing, with rights or obligations in connection with any Project Document or other Transaction Document but only to the extent that such a person has a need to know</w:t>
      </w:r>
      <w:del w:id="5340" w:author="MinterEllison" w:date="2024-05-06T15:09:00Z">
        <w:r w:rsidRPr="00140EB7">
          <w:delText>;</w:delText>
        </w:r>
      </w:del>
      <w:ins w:id="5341" w:author="MinterEllison" w:date="2024-05-06T15:09:00Z">
        <w:r w:rsidR="00875322">
          <w:t xml:space="preserve"> and </w:t>
        </w:r>
        <w:r w:rsidR="003C008E">
          <w:t>agrees with the disclosing party to act consistently with this clause</w:t>
        </w:r>
        <w:r w:rsidRPr="00140EB7">
          <w:t>;</w:t>
        </w:r>
      </w:ins>
      <w:r w:rsidRPr="00140EB7">
        <w:t xml:space="preserve"> </w:t>
      </w:r>
    </w:p>
    <w:p w14:paraId="4DC0FA2C" w14:textId="667DD611" w:rsidR="00A441C5" w:rsidRPr="00140EB7" w:rsidRDefault="00A441C5" w:rsidP="00A441C5">
      <w:pPr>
        <w:pStyle w:val="ScheduleL4"/>
      </w:pPr>
      <w:r w:rsidRPr="00140EB7">
        <w:t>disclosed to its Associates solely in order to comply with the obligations or to exercise rights in relation to the Project Documents or other Transaction Documents or to a Related Body Corporate for internal management purposes, in each but only to the extent that such a person has a need to know</w:t>
      </w:r>
      <w:del w:id="5342" w:author="MinterEllison" w:date="2024-05-06T15:09:00Z">
        <w:r w:rsidRPr="00140EB7">
          <w:delText>;</w:delText>
        </w:r>
      </w:del>
      <w:ins w:id="5343" w:author="MinterEllison" w:date="2024-05-06T15:09:00Z">
        <w:r w:rsidR="00875322">
          <w:t xml:space="preserve"> </w:t>
        </w:r>
        <w:r w:rsidR="003C008E">
          <w:t>and agrees with the disclosing party to act consistently with this clause</w:t>
        </w:r>
        <w:r w:rsidRPr="00140EB7">
          <w:t>;</w:t>
        </w:r>
      </w:ins>
      <w:r w:rsidRPr="00140EB7">
        <w:t xml:space="preserve"> </w:t>
      </w:r>
    </w:p>
    <w:p w14:paraId="7F4A4D09" w14:textId="77777777" w:rsidR="00A441C5" w:rsidRPr="00140EB7" w:rsidRDefault="00A441C5" w:rsidP="00A441C5">
      <w:pPr>
        <w:pStyle w:val="ScheduleL4"/>
      </w:pPr>
      <w:r w:rsidRPr="00140EB7">
        <w:t xml:space="preserve">to the extent required by Law, in connection with any legal or recognised dispute resolution process to which the relevant party is a party or authorised or required by the rules of any recognised stock exchange on which that party's shares are listed;  </w:t>
      </w:r>
    </w:p>
    <w:p w14:paraId="607A576A" w14:textId="77777777" w:rsidR="00A441C5" w:rsidRPr="00140EB7" w:rsidRDefault="00A441C5" w:rsidP="00A441C5">
      <w:pPr>
        <w:pStyle w:val="ScheduleL4"/>
      </w:pPr>
      <w:r w:rsidRPr="00140EB7">
        <w:t xml:space="preserve">disclosed by the Commonwealth: </w:t>
      </w:r>
    </w:p>
    <w:p w14:paraId="5078752B" w14:textId="77777777" w:rsidR="00A441C5" w:rsidRPr="00140EB7" w:rsidRDefault="00A441C5" w:rsidP="00A441C5">
      <w:pPr>
        <w:pStyle w:val="ScheduleL5"/>
      </w:pPr>
      <w:r w:rsidRPr="00140EB7">
        <w:t xml:space="preserve">to a Minister or Parliament in accordance with statutory or portfolio duties or functions or for public accountability reasons including following a request by a Minister, Parliament or a House or a Committee of the Parliament of the Commonwealth; </w:t>
      </w:r>
    </w:p>
    <w:p w14:paraId="3833CF88" w14:textId="77777777" w:rsidR="00A441C5" w:rsidRPr="00140EB7" w:rsidRDefault="00A441C5" w:rsidP="00A441C5">
      <w:pPr>
        <w:pStyle w:val="ScheduleL5"/>
      </w:pPr>
      <w:r w:rsidRPr="00140EB7">
        <w:t>to any Government Agency where this services the Commonwealth's legitimate interests including to the Australian National Audit Office;</w:t>
      </w:r>
    </w:p>
    <w:p w14:paraId="36AD773D" w14:textId="77777777" w:rsidR="00A441C5" w:rsidRPr="00140EB7" w:rsidRDefault="00A441C5" w:rsidP="00A441C5">
      <w:pPr>
        <w:pStyle w:val="ScheduleL5"/>
      </w:pPr>
      <w:r w:rsidRPr="00140EB7">
        <w:t>AEMO or its Related Bodies Corporate and its or their Associates;</w:t>
      </w:r>
    </w:p>
    <w:p w14:paraId="37C4290A" w14:textId="77777777" w:rsidR="00A441C5" w:rsidRPr="00140EB7" w:rsidRDefault="00A441C5" w:rsidP="00A441C5">
      <w:pPr>
        <w:pStyle w:val="ScheduleL5"/>
      </w:pPr>
      <w:r w:rsidRPr="00140EB7">
        <w:t xml:space="preserve">to any person entitled to a licence or sublicence of Specified Materials rights pursuant to the CISA and its Associates; </w:t>
      </w:r>
    </w:p>
    <w:p w14:paraId="7B674237" w14:textId="77777777" w:rsidR="00A441C5" w:rsidRPr="00140EB7" w:rsidRDefault="00A441C5" w:rsidP="00A441C5">
      <w:pPr>
        <w:pStyle w:val="ScheduleL4"/>
      </w:pPr>
      <w:r w:rsidRPr="00140EB7">
        <w:t>authorised or required by Law to be to be disclosed provided that:</w:t>
      </w:r>
    </w:p>
    <w:p w14:paraId="4364332A" w14:textId="77777777" w:rsidR="00A441C5" w:rsidRPr="00140EB7" w:rsidRDefault="00A441C5" w:rsidP="00A441C5">
      <w:pPr>
        <w:pStyle w:val="ScheduleL5"/>
      </w:pPr>
      <w:r w:rsidRPr="00140EB7">
        <w:t>the party notifies the other party of the requirement to make that disclosure; and</w:t>
      </w:r>
    </w:p>
    <w:p w14:paraId="760B9D68" w14:textId="77777777" w:rsidR="00A441C5" w:rsidRPr="00140EB7" w:rsidRDefault="00A441C5" w:rsidP="00A441C5">
      <w:pPr>
        <w:pStyle w:val="ScheduleL5"/>
      </w:pPr>
      <w:r w:rsidRPr="00140EB7">
        <w:t>takes all reasonable steps to minimise the extent of the disclosure and to ensure the information is disclosed on a basis that the recipient agrees to maintain the confidentiality of the information;</w:t>
      </w:r>
    </w:p>
    <w:p w14:paraId="36A2A61A" w14:textId="77777777" w:rsidR="00A441C5" w:rsidRPr="00140EB7" w:rsidRDefault="00A441C5" w:rsidP="00A441C5">
      <w:pPr>
        <w:pStyle w:val="ScheduleL4"/>
      </w:pPr>
      <w:r w:rsidRPr="00140EB7">
        <w:t>to:</w:t>
      </w:r>
    </w:p>
    <w:p w14:paraId="18CB0F16" w14:textId="77777777" w:rsidR="00A441C5" w:rsidRPr="00140EB7" w:rsidRDefault="00A441C5" w:rsidP="00A441C5">
      <w:pPr>
        <w:pStyle w:val="ScheduleL5"/>
      </w:pPr>
      <w:r w:rsidRPr="00140EB7">
        <w:t>a bank or other financial institution (and its professional advisers) in connection with any existing or proposed loan or other financial accommodation or, or sought to be arranged by, the recipient of that information;</w:t>
      </w:r>
    </w:p>
    <w:p w14:paraId="410E7816" w14:textId="77777777" w:rsidR="00A441C5" w:rsidRPr="00140EB7" w:rsidRDefault="00A441C5" w:rsidP="00A441C5">
      <w:pPr>
        <w:pStyle w:val="ScheduleL5"/>
      </w:pPr>
      <w:r w:rsidRPr="00140EB7">
        <w:t xml:space="preserve">any person who is proposing to acquire a direct or indirect interest in the party; or </w:t>
      </w:r>
    </w:p>
    <w:p w14:paraId="6321CD90" w14:textId="77777777" w:rsidR="00A441C5" w:rsidRPr="00140EB7" w:rsidRDefault="00A441C5" w:rsidP="00A441C5">
      <w:pPr>
        <w:pStyle w:val="ScheduleL5"/>
      </w:pPr>
      <w:r w:rsidRPr="00140EB7">
        <w:t xml:space="preserve">any Related Body Corporate of a party to this Deed, </w:t>
      </w:r>
    </w:p>
    <w:p w14:paraId="22D80AE5" w14:textId="77777777" w:rsidR="00A441C5" w:rsidRDefault="00A441C5" w:rsidP="00A441C5">
      <w:pPr>
        <w:ind w:left="1360"/>
      </w:pPr>
      <w:r>
        <w:t xml:space="preserve">provided the recipient agrees to act consistently with this clause; </w:t>
      </w:r>
    </w:p>
    <w:p w14:paraId="5526B727" w14:textId="77777777" w:rsidR="00A441C5" w:rsidRPr="00140EB7" w:rsidRDefault="00A441C5" w:rsidP="00A441C5">
      <w:pPr>
        <w:pStyle w:val="ScheduleL4"/>
      </w:pPr>
      <w:r w:rsidRPr="00140EB7">
        <w:t>in the case of disclosure by the Commonwealth, Knowledge Sharing Deliverables that have been categorised by the Operator as "public information" pursuant to clause 16 (Knowledge Sharing) of the CISA;</w:t>
      </w:r>
    </w:p>
    <w:p w14:paraId="494D2357" w14:textId="77777777" w:rsidR="00A441C5" w:rsidRPr="00140EB7" w:rsidRDefault="00A441C5" w:rsidP="00A441C5">
      <w:pPr>
        <w:pStyle w:val="ScheduleL4"/>
      </w:pPr>
      <w:r w:rsidRPr="00140EB7">
        <w:t>to a rating agency;</w:t>
      </w:r>
    </w:p>
    <w:p w14:paraId="2F51A815" w14:textId="77777777" w:rsidR="00A441C5" w:rsidRPr="00140EB7" w:rsidRDefault="00A441C5" w:rsidP="00A441C5">
      <w:pPr>
        <w:pStyle w:val="ScheduleL4"/>
      </w:pPr>
      <w:r w:rsidRPr="00140EB7">
        <w:t>to the extent expressly permitted under this Deed; and</w:t>
      </w:r>
    </w:p>
    <w:p w14:paraId="6AAA018C" w14:textId="77777777" w:rsidR="00A441C5" w:rsidRPr="00140EB7" w:rsidRDefault="00A441C5" w:rsidP="00A441C5">
      <w:pPr>
        <w:pStyle w:val="ScheduleL4"/>
      </w:pPr>
      <w:r w:rsidRPr="00140EB7">
        <w:t xml:space="preserve">as otherwise agreed by the other parties.  </w:t>
      </w:r>
    </w:p>
    <w:p w14:paraId="170A427C" w14:textId="77777777" w:rsidR="00A441C5" w:rsidRPr="00140EB7" w:rsidRDefault="00A441C5" w:rsidP="00A441C5">
      <w:pPr>
        <w:pStyle w:val="ScheduleL3"/>
      </w:pPr>
      <w:bookmarkStart w:id="5344" w:name="_Toc165647711"/>
      <w:bookmarkStart w:id="5345" w:name="_Toc154075982"/>
      <w:r w:rsidRPr="00140EB7">
        <w:t>Publicity</w:t>
      </w:r>
      <w:bookmarkEnd w:id="5344"/>
      <w:bookmarkEnd w:id="5345"/>
    </w:p>
    <w:p w14:paraId="7FA554BA" w14:textId="77777777" w:rsidR="00A441C5" w:rsidRPr="00140EB7" w:rsidRDefault="00A441C5" w:rsidP="00A441C5">
      <w:pPr>
        <w:pStyle w:val="ScheduleL4"/>
      </w:pPr>
      <w:r w:rsidRPr="00140EB7">
        <w:t xml:space="preserve">Clause 39 (Publicity) of the CISA is incorporated into this Deed as if set out in full in this Deed, </w:t>
      </w:r>
      <w:r w:rsidRPr="0038388C">
        <w:rPr>
          <w:i/>
          <w:iCs/>
        </w:rPr>
        <w:t>mutatis mutandis</w:t>
      </w:r>
      <w:r w:rsidRPr="00140EB7">
        <w:t>.</w:t>
      </w:r>
      <w:bookmarkEnd w:id="5333"/>
    </w:p>
    <w:p w14:paraId="04B060EE" w14:textId="77777777" w:rsidR="00A441C5" w:rsidRPr="00140EB7" w:rsidRDefault="00A441C5" w:rsidP="00A441C5">
      <w:pPr>
        <w:pStyle w:val="ScheduleL4"/>
      </w:pPr>
      <w:r w:rsidRPr="00140EB7">
        <w:t xml:space="preserve">Unless required by Law, the Security Trustee must not make any public announcements relating to the subject matter of any Project Document without the Commonwealth's prior written consent. </w:t>
      </w:r>
    </w:p>
    <w:p w14:paraId="7D833996" w14:textId="77777777" w:rsidR="00A441C5" w:rsidRPr="00140EB7" w:rsidRDefault="00A441C5" w:rsidP="00A441C5">
      <w:pPr>
        <w:pStyle w:val="ScheduleL2"/>
      </w:pPr>
      <w:bookmarkStart w:id="5346" w:name="_Toc154062670"/>
      <w:bookmarkStart w:id="5347" w:name="_Toc165647712"/>
      <w:bookmarkStart w:id="5348" w:name="_Toc154075983"/>
      <w:bookmarkStart w:id="5349" w:name="_Ref151122015"/>
      <w:r w:rsidRPr="00140EB7">
        <w:t>Assignment and Novation</w:t>
      </w:r>
      <w:bookmarkEnd w:id="5346"/>
      <w:bookmarkEnd w:id="5347"/>
      <w:bookmarkEnd w:id="5348"/>
      <w:r w:rsidRPr="00140EB7">
        <w:t xml:space="preserve"> </w:t>
      </w:r>
    </w:p>
    <w:p w14:paraId="2E45395D" w14:textId="77777777" w:rsidR="00A441C5" w:rsidRPr="00140EB7" w:rsidRDefault="00A441C5" w:rsidP="00A441C5">
      <w:pPr>
        <w:pStyle w:val="ScheduleL3"/>
      </w:pPr>
      <w:bookmarkStart w:id="5350" w:name="_Ref151590630"/>
      <w:bookmarkStart w:id="5351" w:name="_Toc165647713"/>
      <w:bookmarkStart w:id="5352" w:name="_Toc154075984"/>
      <w:r w:rsidRPr="00140EB7">
        <w:t xml:space="preserve">Assignment or Novation by </w:t>
      </w:r>
      <w:bookmarkEnd w:id="5349"/>
      <w:r w:rsidRPr="00140EB7">
        <w:t>the Operator</w:t>
      </w:r>
      <w:bookmarkEnd w:id="5350"/>
      <w:bookmarkEnd w:id="5351"/>
      <w:bookmarkEnd w:id="5352"/>
    </w:p>
    <w:p w14:paraId="30B660A7" w14:textId="77777777" w:rsidR="00A441C5" w:rsidRPr="00140EB7" w:rsidRDefault="00A441C5" w:rsidP="00A441C5">
      <w:pPr>
        <w:pStyle w:val="ScheduleL4"/>
      </w:pPr>
      <w:bookmarkStart w:id="5353" w:name="_Ref151589869"/>
      <w:r w:rsidRPr="00140EB7">
        <w:t>The Operator must not assign, novate, transfer of or otherwise deal with the Operator’s rights or obligations under, title to or interest in this Deed without the Commonwealth’s and Security Trustee's written consent.</w:t>
      </w:r>
      <w:bookmarkEnd w:id="5353"/>
      <w:r w:rsidRPr="00140EB7">
        <w:t xml:space="preserve">  </w:t>
      </w:r>
    </w:p>
    <w:p w14:paraId="5FA6C587" w14:textId="27893896" w:rsidR="00A441C5" w:rsidRPr="00140EB7" w:rsidRDefault="00A441C5" w:rsidP="00A441C5">
      <w:pPr>
        <w:pStyle w:val="ScheduleL4"/>
      </w:pPr>
      <w:r w:rsidRPr="00140EB7">
        <w:t xml:space="preserve">Prior to the Commencement Date, each of the Commonwealth and the Security Trustee may provide or withhold its consent under clause </w:t>
      </w:r>
      <w:r w:rsidR="00491625">
        <w:fldChar w:fldCharType="begin"/>
      </w:r>
      <w:r w:rsidR="00491625">
        <w:instrText xml:space="preserve"> REF _Ref151590630 \n \h </w:instrText>
      </w:r>
      <w:r w:rsidR="00491625">
        <w:fldChar w:fldCharType="separate"/>
      </w:r>
      <w:r w:rsidR="00944270">
        <w:t>8.1</w:t>
      </w:r>
      <w:r w:rsidR="00491625">
        <w:fldChar w:fldCharType="end"/>
      </w:r>
      <w:r w:rsidR="00491625">
        <w:fldChar w:fldCharType="begin"/>
      </w:r>
      <w:r w:rsidR="00491625">
        <w:instrText xml:space="preserve"> REF _Ref151589869 \n \h </w:instrText>
      </w:r>
      <w:r w:rsidR="00491625">
        <w:fldChar w:fldCharType="separate"/>
      </w:r>
      <w:r w:rsidR="00944270">
        <w:t>(a)</w:t>
      </w:r>
      <w:r w:rsidR="00491625">
        <w:fldChar w:fldCharType="end"/>
      </w:r>
      <w:r w:rsidR="00491625">
        <w:t xml:space="preserve"> </w:t>
      </w:r>
      <w:r w:rsidRPr="00140EB7">
        <w:t xml:space="preserve">at its absolute discretion. </w:t>
      </w:r>
    </w:p>
    <w:p w14:paraId="1BF4A43C" w14:textId="707D5989" w:rsidR="00A441C5" w:rsidRPr="00140EB7" w:rsidRDefault="00A441C5" w:rsidP="00A441C5">
      <w:pPr>
        <w:pStyle w:val="ScheduleL4"/>
      </w:pPr>
      <w:r w:rsidRPr="00140EB7">
        <w:t xml:space="preserve">On and from the Commencement Date, each of the Commonwealth and the Security Trustee must not unreasonably withhold or delay its consent under clause </w:t>
      </w:r>
      <w:r w:rsidR="00491625">
        <w:fldChar w:fldCharType="begin"/>
      </w:r>
      <w:r w:rsidR="00491625">
        <w:instrText xml:space="preserve"> REF _Ref151590630 \n \h </w:instrText>
      </w:r>
      <w:r w:rsidR="00491625">
        <w:fldChar w:fldCharType="separate"/>
      </w:r>
      <w:r w:rsidR="00944270">
        <w:t>8.1</w:t>
      </w:r>
      <w:r w:rsidR="00491625">
        <w:fldChar w:fldCharType="end"/>
      </w:r>
      <w:r w:rsidR="00491625">
        <w:fldChar w:fldCharType="begin"/>
      </w:r>
      <w:r w:rsidR="00491625">
        <w:instrText xml:space="preserve"> REF _Ref151589869 \n \h </w:instrText>
      </w:r>
      <w:r w:rsidR="00491625">
        <w:fldChar w:fldCharType="separate"/>
      </w:r>
      <w:r w:rsidR="00944270">
        <w:t>(a)</w:t>
      </w:r>
      <w:r w:rsidR="00491625">
        <w:fldChar w:fldCharType="end"/>
      </w:r>
      <w:r w:rsidR="00491625">
        <w:t xml:space="preserve"> </w:t>
      </w:r>
      <w:r w:rsidRPr="00140EB7">
        <w:t>where :</w:t>
      </w:r>
    </w:p>
    <w:p w14:paraId="134D639F" w14:textId="77777777" w:rsidR="00A441C5" w:rsidRPr="00140EB7" w:rsidRDefault="00A441C5" w:rsidP="00A441C5">
      <w:pPr>
        <w:pStyle w:val="ScheduleL5"/>
      </w:pPr>
      <w:r w:rsidRPr="00140EB7">
        <w:t>the assignee, novatee or transferee has the legal, commercial, financial and technical capability to comply with the Operator's obligations under this Deed; and</w:t>
      </w:r>
    </w:p>
    <w:p w14:paraId="1AF38BBA" w14:textId="77777777" w:rsidR="00A441C5" w:rsidRPr="00140EB7" w:rsidRDefault="00A441C5" w:rsidP="00A441C5">
      <w:pPr>
        <w:pStyle w:val="ScheduleL5"/>
      </w:pPr>
      <w:r w:rsidRPr="00140EB7">
        <w:t xml:space="preserve">the proposed assignee, novatee or transferee is solvent and reputable, does not have an interest which conflicts in a material way with the interests of the Commonwealth and there is no prohibition or restriction imposed by Law which would prevent or impact its ability to assume the rights and/or obligations of the assignor, novator or transferor; </w:t>
      </w:r>
    </w:p>
    <w:p w14:paraId="0C44248F" w14:textId="77777777" w:rsidR="00A441C5" w:rsidRPr="00140EB7" w:rsidRDefault="00A441C5" w:rsidP="00A441C5">
      <w:pPr>
        <w:pStyle w:val="ScheduleL5"/>
      </w:pPr>
      <w:r w:rsidRPr="00140EB7">
        <w:t>the proposed assignment, novation or transfer is not against the national interests, would not have a material adverse effect on the Project nor would increase the Liability of, or risks accepted by the Commonwealth under any Project Documents or in any other way in connection with the Project;</w:t>
      </w:r>
    </w:p>
    <w:p w14:paraId="7866C509" w14:textId="048A3B79" w:rsidR="00E268C4" w:rsidRDefault="00A441C5" w:rsidP="00A441C5">
      <w:pPr>
        <w:pStyle w:val="ScheduleL5"/>
      </w:pPr>
      <w:r w:rsidRPr="00140EB7">
        <w:t>the</w:t>
      </w:r>
      <w:ins w:id="5354" w:author="MinterEllison" w:date="2024-05-06T15:09:00Z">
        <w:r w:rsidRPr="00140EB7">
          <w:t xml:space="preserve"> </w:t>
        </w:r>
        <w:r w:rsidR="00E268C4">
          <w:t>proposed</w:t>
        </w:r>
      </w:ins>
      <w:r w:rsidR="00E268C4">
        <w:t xml:space="preserve"> </w:t>
      </w:r>
      <w:r w:rsidRPr="00140EB7">
        <w:t>assignee, novatee or transferee agrees to assume all obligations of the Operator arising from or in connection with this Deed</w:t>
      </w:r>
      <w:del w:id="5355" w:author="MinterEllison" w:date="2024-05-06T15:09:00Z">
        <w:r w:rsidRPr="00140EB7">
          <w:delText xml:space="preserve"> including those which arise prior to the novation, transfer or dealing on terms reasonably acceptable to the Commonwealth and the Security Trustee.</w:delText>
        </w:r>
      </w:del>
      <w:ins w:id="5356" w:author="MinterEllison" w:date="2024-05-06T15:09:00Z">
        <w:r w:rsidR="00E268C4">
          <w:t>:</w:t>
        </w:r>
        <w:r w:rsidRPr="00140EB7">
          <w:t xml:space="preserve"> </w:t>
        </w:r>
      </w:ins>
    </w:p>
    <w:p w14:paraId="1EE9995B" w14:textId="77777777" w:rsidR="00E268C4" w:rsidRDefault="00A441C5" w:rsidP="00E268C4">
      <w:pPr>
        <w:pStyle w:val="ScheduleL6"/>
        <w:rPr>
          <w:ins w:id="5357" w:author="MinterEllison" w:date="2024-05-06T15:09:00Z"/>
        </w:rPr>
      </w:pPr>
      <w:ins w:id="5358" w:author="MinterEllison" w:date="2024-05-06T15:09:00Z">
        <w:r w:rsidRPr="00140EB7">
          <w:t xml:space="preserve">including those which arise prior to </w:t>
        </w:r>
        <w:r w:rsidR="00E268C4">
          <w:t xml:space="preserve">and after </w:t>
        </w:r>
        <w:r w:rsidRPr="00140EB7">
          <w:t>the novation, transfer or dealing on terms reasonably acceptable to the Commonwealth and the Security Trustee</w:t>
        </w:r>
        <w:r w:rsidR="00E268C4">
          <w:t>; or</w:t>
        </w:r>
      </w:ins>
    </w:p>
    <w:p w14:paraId="2D3B2817" w14:textId="46EDCB94" w:rsidR="00A441C5" w:rsidRPr="00140EB7" w:rsidRDefault="00E268C4" w:rsidP="003B72FE">
      <w:pPr>
        <w:pStyle w:val="ScheduleL6"/>
        <w:rPr>
          <w:ins w:id="5359" w:author="MinterEllison" w:date="2024-05-06T15:09:00Z"/>
        </w:rPr>
      </w:pPr>
      <w:ins w:id="5360" w:author="MinterEllison" w:date="2024-05-06T15:09:00Z">
        <w:r>
          <w:t>which arise after the novation, transfer or dealing and the outgoing Operator continues to remain responsible for those obligations of the outgoing Operator which arose prior to the novation, transfer or dealing, in each case on terms reasonably acceptable to the Commonwealth and the Security Trustee</w:t>
        </w:r>
        <w:r w:rsidR="00A441C5" w:rsidRPr="00140EB7">
          <w:t>.</w:t>
        </w:r>
      </w:ins>
    </w:p>
    <w:p w14:paraId="517DBF4A" w14:textId="77777777" w:rsidR="00A441C5" w:rsidRPr="00140EB7" w:rsidRDefault="00A441C5" w:rsidP="00A441C5">
      <w:pPr>
        <w:pStyle w:val="ScheduleL4"/>
      </w:pPr>
      <w:r w:rsidRPr="00140EB7">
        <w:t>The Operator must not assign, novate, transfer or otherwise deal with its rights or obligations under, title to or interest in this Deed unless it also assigns, novates or otherwise transfers:</w:t>
      </w:r>
    </w:p>
    <w:p w14:paraId="602057EB" w14:textId="77777777" w:rsidR="00A441C5" w:rsidRPr="00140EB7" w:rsidRDefault="00A441C5" w:rsidP="00A441C5">
      <w:pPr>
        <w:pStyle w:val="ScheduleL5"/>
      </w:pPr>
      <w:r w:rsidRPr="00140EB7">
        <w:t>its rights and obligations under, title to or interest in and its obligations under each other Project Document; and</w:t>
      </w:r>
    </w:p>
    <w:p w14:paraId="53D9AAA3" w14:textId="77777777" w:rsidR="00A441C5" w:rsidRPr="00140EB7" w:rsidRDefault="00A441C5" w:rsidP="00A441C5">
      <w:pPr>
        <w:pStyle w:val="ScheduleL5"/>
      </w:pPr>
      <w:r w:rsidRPr="00140EB7">
        <w:t>the Project and the Transaction Documents to which it is a party,</w:t>
      </w:r>
    </w:p>
    <w:p w14:paraId="60740801" w14:textId="77777777" w:rsidR="00A441C5" w:rsidRPr="00140EB7" w:rsidRDefault="00A441C5" w:rsidP="00A441C5">
      <w:pPr>
        <w:ind w:left="1360"/>
      </w:pPr>
      <w:r w:rsidRPr="00140EB7">
        <w:t>to the same person.</w:t>
      </w:r>
    </w:p>
    <w:p w14:paraId="5E63F191" w14:textId="77777777" w:rsidR="00A441C5" w:rsidRPr="00140EB7" w:rsidRDefault="00A441C5" w:rsidP="00A441C5">
      <w:pPr>
        <w:pStyle w:val="ScheduleL3"/>
      </w:pPr>
      <w:bookmarkStart w:id="5361" w:name="_Ref151121918"/>
      <w:bookmarkStart w:id="5362" w:name="_Ref154065895"/>
      <w:bookmarkStart w:id="5363" w:name="_Toc165647714"/>
      <w:bookmarkStart w:id="5364" w:name="_Toc154075985"/>
      <w:r w:rsidRPr="00140EB7">
        <w:t xml:space="preserve">Assignment or Novation by </w:t>
      </w:r>
      <w:bookmarkEnd w:id="5361"/>
      <w:r w:rsidRPr="00140EB7">
        <w:t>the Commonwealth</w:t>
      </w:r>
      <w:bookmarkEnd w:id="5362"/>
      <w:bookmarkEnd w:id="5363"/>
      <w:bookmarkEnd w:id="5364"/>
    </w:p>
    <w:p w14:paraId="11DD3846" w14:textId="461836A5" w:rsidR="00E268C4" w:rsidRDefault="00A441C5" w:rsidP="00A441C5">
      <w:pPr>
        <w:pStyle w:val="ScheduleL4"/>
      </w:pPr>
      <w:r w:rsidRPr="00140EB7">
        <w:t>The Commonwealth may assign, novate, transfer or otherwise deal with the Commonwealth's rights or obligations under, title to or interest in any Project Document and each of the Operator's and the Security Trustee's consent is hereby given to that assignment, novation, transfer or dealing where</w:t>
      </w:r>
      <w:del w:id="5365" w:author="MinterEllison" w:date="2024-05-06T15:09:00Z">
        <w:r w:rsidRPr="00140EB7">
          <w:delText xml:space="preserve"> the Commonwealth assigns, novates or transfers to or enters into a dealing with another entity which has been guaranteed by or has the financial support of the Commonwealth including the Clean Energy Financial Corporation and the Australian Renewable Energy Agency.</w:delText>
        </w:r>
      </w:del>
      <w:ins w:id="5366" w:author="MinterEllison" w:date="2024-05-06T15:09:00Z">
        <w:r w:rsidR="00E268C4">
          <w:t>:</w:t>
        </w:r>
        <w:r w:rsidRPr="00140EB7">
          <w:t xml:space="preserve"> </w:t>
        </w:r>
      </w:ins>
    </w:p>
    <w:p w14:paraId="1C50EAC2" w14:textId="6C9B5B38" w:rsidR="0099042A" w:rsidRDefault="00A441C5">
      <w:pPr>
        <w:pStyle w:val="ScheduleL5"/>
        <w:rPr>
          <w:ins w:id="5367" w:author="MinterEllison" w:date="2024-05-06T15:09:00Z"/>
        </w:rPr>
      </w:pPr>
      <w:ins w:id="5368" w:author="MinterEllison" w:date="2024-05-06T15:09:00Z">
        <w:r w:rsidRPr="00140EB7">
          <w:t xml:space="preserve">the Commonwealth assigns, novates or transfers to or enters into a dealing with </w:t>
        </w:r>
        <w:r w:rsidR="00E268C4">
          <w:t>a Government Agency (including Clean Energy Financial Corporation and the Australian Renewable Energy Agency)</w:t>
        </w:r>
        <w:r w:rsidR="00E268C4" w:rsidDel="00576BC5">
          <w:t xml:space="preserve"> </w:t>
        </w:r>
        <w:r w:rsidR="00E268C4">
          <w:t xml:space="preserve">but only to the extent </w:t>
        </w:r>
        <w:r w:rsidRPr="00140EB7">
          <w:t xml:space="preserve">which </w:t>
        </w:r>
        <w:r w:rsidR="00E268C4">
          <w:t xml:space="preserve">it </w:t>
        </w:r>
        <w:r w:rsidRPr="00140EB7">
          <w:t>has been guaranteed by the Commonwealth</w:t>
        </w:r>
        <w:r w:rsidR="0099042A">
          <w:t>; and;</w:t>
        </w:r>
      </w:ins>
    </w:p>
    <w:p w14:paraId="3B373466" w14:textId="73AB06F7" w:rsidR="00A441C5" w:rsidRPr="00140EB7" w:rsidRDefault="0099042A" w:rsidP="003B72FE">
      <w:pPr>
        <w:pStyle w:val="ScheduleL5"/>
        <w:rPr>
          <w:ins w:id="5369" w:author="MinterEllison" w:date="2024-05-06T15:09:00Z"/>
        </w:rPr>
      </w:pPr>
      <w:ins w:id="5370" w:author="MinterEllison" w:date="2024-05-06T15:09:00Z">
        <w:r>
          <w:t>the Commonwealth notifies each of the Operator and the Security Trustee no later than 20 Business Days after the relevant assignment, novation, transfer or dealing and that notice identifies that assignee, novatee, transferee or Government Agency and the terms and conditions of that assignment, novation, transfer or dealing.</w:t>
        </w:r>
        <w:r w:rsidR="00E80CB0">
          <w:t xml:space="preserve">  </w:t>
        </w:r>
      </w:ins>
    </w:p>
    <w:p w14:paraId="493F803B" w14:textId="08F40BBC" w:rsidR="0099042A" w:rsidRDefault="0099042A" w:rsidP="00A441C5">
      <w:pPr>
        <w:pStyle w:val="ScheduleL4"/>
        <w:rPr>
          <w:ins w:id="5371" w:author="MinterEllison" w:date="2024-05-06T15:09:00Z"/>
        </w:rPr>
      </w:pPr>
      <w:ins w:id="5372" w:author="MinterEllison" w:date="2024-05-06T15:09:00Z">
        <w:r>
          <w:t xml:space="preserve">The </w:t>
        </w:r>
        <w:r w:rsidRPr="0099042A">
          <w:t xml:space="preserve">Commonwealth must novate its rights and obligations under </w:t>
        </w:r>
        <w:r>
          <w:t xml:space="preserve">this Deed </w:t>
        </w:r>
        <w:r w:rsidRPr="0099042A">
          <w:t>to a person to whom it novates its rights and obligations under the CISA</w:t>
        </w:r>
        <w:r>
          <w:t>.</w:t>
        </w:r>
      </w:ins>
    </w:p>
    <w:p w14:paraId="4FE1F609" w14:textId="6F0C6760" w:rsidR="00A441C5" w:rsidRPr="00140EB7" w:rsidRDefault="00A441C5" w:rsidP="00A441C5">
      <w:pPr>
        <w:pStyle w:val="ScheduleL4"/>
      </w:pPr>
      <w:r w:rsidRPr="00140EB7">
        <w:t xml:space="preserve">The Commonwealth must not otherwise assign, novate, transfer or otherwise deal with the Commonwealth's rights or obligations under, title to or interest in any Project Document without the prior written consent of each of the Operator and the Security Trustee </w:t>
      </w:r>
      <w:bookmarkStart w:id="5373" w:name="_Hlk151590260"/>
      <w:r w:rsidRPr="00140EB7">
        <w:t>(such consent not to be unreasonably withheld or delayed)</w:t>
      </w:r>
      <w:bookmarkEnd w:id="5373"/>
      <w:r w:rsidRPr="00140EB7">
        <w:t>.</w:t>
      </w:r>
    </w:p>
    <w:p w14:paraId="2AA88DF7" w14:textId="77777777" w:rsidR="00A441C5" w:rsidRPr="00140EB7" w:rsidRDefault="00A441C5" w:rsidP="00A441C5">
      <w:pPr>
        <w:pStyle w:val="ScheduleL3"/>
      </w:pPr>
      <w:bookmarkStart w:id="5374" w:name="_Ref154065942"/>
      <w:bookmarkStart w:id="5375" w:name="_Toc165647715"/>
      <w:bookmarkStart w:id="5376" w:name="_Toc154075986"/>
      <w:r w:rsidRPr="00140EB7">
        <w:t>Non-compliance and release</w:t>
      </w:r>
      <w:bookmarkEnd w:id="5374"/>
      <w:bookmarkEnd w:id="5375"/>
      <w:bookmarkEnd w:id="5376"/>
    </w:p>
    <w:p w14:paraId="1F5AF647" w14:textId="16152D4C" w:rsidR="00A441C5" w:rsidRPr="00140EB7" w:rsidRDefault="00A441C5" w:rsidP="00A441C5">
      <w:pPr>
        <w:pStyle w:val="ScheduleL4"/>
      </w:pPr>
      <w:bookmarkStart w:id="5377" w:name="_Ref153871547"/>
      <w:r w:rsidRPr="00140EB7">
        <w:t>Any purported assignment, novation, transfer or dealing by the Operator, Security Trustee or the Commonwealth that is not in compliance with clauses</w:t>
      </w:r>
      <w:r w:rsidR="00491625">
        <w:t xml:space="preserve"> </w:t>
      </w:r>
      <w:r w:rsidR="00491625">
        <w:fldChar w:fldCharType="begin"/>
      </w:r>
      <w:r w:rsidR="00491625">
        <w:instrText xml:space="preserve"> REF _Ref108437863 \n \h </w:instrText>
      </w:r>
      <w:r w:rsidR="00491625">
        <w:fldChar w:fldCharType="separate"/>
      </w:r>
      <w:r w:rsidR="00944270">
        <w:t>1.13</w:t>
      </w:r>
      <w:r w:rsidR="00491625">
        <w:fldChar w:fldCharType="end"/>
      </w:r>
      <w:r w:rsidRPr="00140EB7">
        <w:t xml:space="preserve">, </w:t>
      </w:r>
      <w:r w:rsidR="00491625">
        <w:fldChar w:fldCharType="begin"/>
      </w:r>
      <w:r w:rsidR="00491625">
        <w:instrText xml:space="preserve"> REF _Ref151590630 \n \h </w:instrText>
      </w:r>
      <w:r w:rsidR="00491625">
        <w:fldChar w:fldCharType="separate"/>
      </w:r>
      <w:r w:rsidR="00944270">
        <w:t>8.1</w:t>
      </w:r>
      <w:r w:rsidR="00491625">
        <w:fldChar w:fldCharType="end"/>
      </w:r>
      <w:r w:rsidRPr="00140EB7">
        <w:t xml:space="preserve"> or </w:t>
      </w:r>
      <w:r w:rsidR="00491625">
        <w:fldChar w:fldCharType="begin"/>
      </w:r>
      <w:r w:rsidR="00491625">
        <w:instrText xml:space="preserve"> REF _Ref154065895 \n \h </w:instrText>
      </w:r>
      <w:r w:rsidR="00491625">
        <w:fldChar w:fldCharType="separate"/>
      </w:r>
      <w:r w:rsidR="00944270">
        <w:t>8.2</w:t>
      </w:r>
      <w:r w:rsidR="00491625">
        <w:fldChar w:fldCharType="end"/>
      </w:r>
      <w:r w:rsidRPr="00140EB7">
        <w:t xml:space="preserve"> will not be effective as between the parties to this Deed.</w:t>
      </w:r>
      <w:bookmarkEnd w:id="5377"/>
    </w:p>
    <w:p w14:paraId="7FA6C872" w14:textId="2F376214" w:rsidR="00A441C5" w:rsidRPr="00140EB7" w:rsidRDefault="00A441C5" w:rsidP="00A441C5">
      <w:pPr>
        <w:pStyle w:val="ScheduleL4"/>
      </w:pPr>
      <w:r w:rsidRPr="00140EB7">
        <w:t xml:space="preserve">Without limiting clauses </w:t>
      </w:r>
      <w:r w:rsidR="00491625">
        <w:fldChar w:fldCharType="begin"/>
      </w:r>
      <w:r w:rsidR="00491625">
        <w:instrText xml:space="preserve"> REF _Ref108437863 \n \h </w:instrText>
      </w:r>
      <w:r w:rsidR="00491625">
        <w:fldChar w:fldCharType="separate"/>
      </w:r>
      <w:r w:rsidR="00944270">
        <w:t>1.13</w:t>
      </w:r>
      <w:r w:rsidR="00491625">
        <w:fldChar w:fldCharType="end"/>
      </w:r>
      <w:r w:rsidR="00491625">
        <w:t xml:space="preserve"> </w:t>
      </w:r>
      <w:r w:rsidRPr="00140EB7">
        <w:t>and</w:t>
      </w:r>
      <w:r w:rsidR="00491625">
        <w:t xml:space="preserve"> </w:t>
      </w:r>
      <w:r w:rsidR="00491625">
        <w:fldChar w:fldCharType="begin"/>
      </w:r>
      <w:r w:rsidR="00491625">
        <w:instrText xml:space="preserve"> REF _Ref154065942 \n \h </w:instrText>
      </w:r>
      <w:r w:rsidR="00491625">
        <w:fldChar w:fldCharType="separate"/>
      </w:r>
      <w:r w:rsidR="00944270">
        <w:t>8.3</w:t>
      </w:r>
      <w:r w:rsidR="00491625">
        <w:fldChar w:fldCharType="end"/>
      </w:r>
      <w:r w:rsidR="00491625">
        <w:fldChar w:fldCharType="begin"/>
      </w:r>
      <w:r w:rsidR="00491625">
        <w:instrText xml:space="preserve"> REF _Ref153871547 \n \h </w:instrText>
      </w:r>
      <w:r w:rsidR="00491625">
        <w:fldChar w:fldCharType="separate"/>
      </w:r>
      <w:r w:rsidR="00944270">
        <w:t>(a)</w:t>
      </w:r>
      <w:r w:rsidR="00491625">
        <w:fldChar w:fldCharType="end"/>
      </w:r>
      <w:r w:rsidRPr="00140EB7">
        <w:t xml:space="preserve">, if the Commonwealth or the Operator assigns, novates, transfers or otherwise deals with its rights and obligations under, title to or interest in any Project Document in accordance with this clause </w:t>
      </w:r>
      <w:r w:rsidR="00491625">
        <w:fldChar w:fldCharType="begin"/>
      </w:r>
      <w:r w:rsidR="00491625">
        <w:instrText xml:space="preserve"> REF _Ref151590630 \n \h </w:instrText>
      </w:r>
      <w:r w:rsidR="00491625">
        <w:fldChar w:fldCharType="separate"/>
      </w:r>
      <w:r w:rsidR="00944270">
        <w:t>8.1</w:t>
      </w:r>
      <w:r w:rsidR="00491625">
        <w:fldChar w:fldCharType="end"/>
      </w:r>
      <w:r w:rsidRPr="00140EB7">
        <w:t xml:space="preserve"> or </w:t>
      </w:r>
      <w:r w:rsidR="00491625">
        <w:fldChar w:fldCharType="begin"/>
      </w:r>
      <w:r w:rsidR="00491625">
        <w:instrText xml:space="preserve"> REF _Ref154065895 \n \h </w:instrText>
      </w:r>
      <w:r w:rsidR="00491625">
        <w:fldChar w:fldCharType="separate"/>
      </w:r>
      <w:r w:rsidR="00944270">
        <w:t>8.2</w:t>
      </w:r>
      <w:r w:rsidR="00491625">
        <w:fldChar w:fldCharType="end"/>
      </w:r>
      <w:r w:rsidR="00491625" w:rsidRPr="00140EB7">
        <w:t xml:space="preserve"> </w:t>
      </w:r>
      <w:r w:rsidRPr="00140EB7">
        <w:t>(as applicable), the other parties each agree to release the first party from its obligations under the Project Documents arising on and from the date of the assignment, novation, transfer or dealing to the extent that those obligations are assumed in writing by the assignee, novatee, transferee or person receiving the dealing on terms reasonably acceptable to the other parties.</w:t>
      </w:r>
    </w:p>
    <w:p w14:paraId="3C64C8A2" w14:textId="77777777" w:rsidR="00A441C5" w:rsidRPr="00140EB7" w:rsidRDefault="00A441C5" w:rsidP="00A441C5">
      <w:pPr>
        <w:pStyle w:val="ScheduleL2"/>
      </w:pPr>
      <w:bookmarkStart w:id="5378" w:name="_Ref108438898"/>
      <w:bookmarkStart w:id="5379" w:name="_Toc154062671"/>
      <w:bookmarkStart w:id="5380" w:name="_Toc165647716"/>
      <w:bookmarkStart w:id="5381" w:name="_Toc154075987"/>
      <w:bookmarkStart w:id="5382" w:name="_Ref475868610"/>
      <w:bookmarkStart w:id="5383" w:name="_Ref475868626"/>
      <w:bookmarkStart w:id="5384" w:name="_Ref475875034"/>
      <w:bookmarkStart w:id="5385" w:name="_Ref475875045"/>
      <w:bookmarkEnd w:id="5304"/>
      <w:bookmarkEnd w:id="5305"/>
      <w:bookmarkEnd w:id="5306"/>
      <w:r w:rsidRPr="00140EB7">
        <w:t>Governing Law</w:t>
      </w:r>
      <w:bookmarkEnd w:id="5378"/>
      <w:bookmarkEnd w:id="5379"/>
      <w:bookmarkEnd w:id="5380"/>
      <w:bookmarkEnd w:id="5381"/>
    </w:p>
    <w:p w14:paraId="0171B537" w14:textId="77777777" w:rsidR="00A441C5" w:rsidRPr="00140EB7" w:rsidRDefault="00A441C5" w:rsidP="00A441C5">
      <w:pPr>
        <w:pStyle w:val="ScheduleL3"/>
      </w:pPr>
      <w:bookmarkStart w:id="5386" w:name="_Toc165647717"/>
      <w:bookmarkStart w:id="5387" w:name="_Toc154075988"/>
      <w:r w:rsidRPr="00140EB7">
        <w:t>Governing Law and jurisdiction</w:t>
      </w:r>
      <w:bookmarkEnd w:id="5386"/>
      <w:bookmarkEnd w:id="5387"/>
    </w:p>
    <w:p w14:paraId="0241A19A" w14:textId="77777777" w:rsidR="00A441C5" w:rsidRDefault="00A441C5" w:rsidP="00A441C5">
      <w:pPr>
        <w:spacing w:after="200"/>
        <w:ind w:left="680"/>
      </w:pPr>
      <w:r>
        <w:t xml:space="preserve">The Law in force in the Relevant Jurisdiction </w:t>
      </w:r>
      <w:r w:rsidRPr="005D7B33">
        <w:t xml:space="preserve">governs this </w:t>
      </w:r>
      <w:r>
        <w:t>Deed</w:t>
      </w:r>
      <w:r w:rsidRPr="004C1C35">
        <w:rPr>
          <w:sz w:val="18"/>
          <w:szCs w:val="18"/>
        </w:rPr>
        <w:t>.</w:t>
      </w:r>
      <w:r w:rsidRPr="005D7B33">
        <w:t xml:space="preserve">  The parties </w:t>
      </w:r>
      <w:r>
        <w:t xml:space="preserve">irrevocably </w:t>
      </w:r>
      <w:r w:rsidRPr="005D7B33">
        <w:t xml:space="preserve">submit to the </w:t>
      </w:r>
      <w:r>
        <w:t>non-</w:t>
      </w:r>
      <w:r w:rsidRPr="005D7B33">
        <w:t xml:space="preserve">exclusive jurisdiction of the courts of </w:t>
      </w:r>
      <w:r>
        <w:t xml:space="preserve">the Relevant Jurisdiction and </w:t>
      </w:r>
      <w:r w:rsidRPr="007E5D52">
        <w:t xml:space="preserve">the courts competent to determine appeals from the courts of the Relevant Jurisdiction, with respect to any proceedings which may be brought in connection with this </w:t>
      </w:r>
      <w:r>
        <w:t>Deed</w:t>
      </w:r>
      <w:r w:rsidRPr="00A82C0E">
        <w:t>.</w:t>
      </w:r>
    </w:p>
    <w:p w14:paraId="2AE14147" w14:textId="77777777" w:rsidR="00A441C5" w:rsidRPr="00140EB7" w:rsidRDefault="00A441C5" w:rsidP="00A441C5">
      <w:pPr>
        <w:pStyle w:val="ScheduleL3"/>
      </w:pPr>
      <w:bookmarkStart w:id="5388" w:name="_Toc165647718"/>
      <w:bookmarkStart w:id="5389" w:name="_Toc154075989"/>
      <w:r w:rsidRPr="00140EB7">
        <w:t>Serving documents</w:t>
      </w:r>
      <w:bookmarkEnd w:id="5388"/>
      <w:bookmarkEnd w:id="5389"/>
    </w:p>
    <w:p w14:paraId="1E9205D7" w14:textId="2CE36232" w:rsidR="00A441C5" w:rsidRPr="00681AC9" w:rsidRDefault="00A441C5" w:rsidP="00A441C5">
      <w:pPr>
        <w:spacing w:after="200"/>
        <w:ind w:left="680"/>
      </w:pPr>
      <w:r w:rsidRPr="001A1F29">
        <w:t>Without preventing any other method of service</w:t>
      </w:r>
      <w:r>
        <w:t>,</w:t>
      </w:r>
      <w:r w:rsidRPr="001A1F29">
        <w:t xml:space="preserve"> any document in an action in connection with this </w:t>
      </w:r>
      <w:r>
        <w:t>Deed</w:t>
      </w:r>
      <w:r w:rsidRPr="001A1F29">
        <w:t xml:space="preserve"> may be served on a party by being delivered or left at that party’s address for service of notices under clause </w:t>
      </w:r>
      <w:r>
        <w:fldChar w:fldCharType="begin"/>
      </w:r>
      <w:r>
        <w:instrText xml:space="preserve"> REF _Ref104978436 \r \h </w:instrText>
      </w:r>
      <w:r>
        <w:fldChar w:fldCharType="separate"/>
      </w:r>
      <w:r w:rsidR="00944270">
        <w:t>10.2</w:t>
      </w:r>
      <w:r>
        <w:fldChar w:fldCharType="end"/>
      </w:r>
      <w:r>
        <w:t xml:space="preserve"> (</w:t>
      </w:r>
      <w:r>
        <w:fldChar w:fldCharType="begin"/>
      </w:r>
      <w:r>
        <w:instrText xml:space="preserve"> REF _Ref104978437 \h </w:instrText>
      </w:r>
      <w:r>
        <w:fldChar w:fldCharType="separate"/>
      </w:r>
      <w:r w:rsidR="00944270" w:rsidRPr="00140EB7">
        <w:t>Delivery</w:t>
      </w:r>
      <w:r>
        <w:fldChar w:fldCharType="end"/>
      </w:r>
      <w:r>
        <w:t>).</w:t>
      </w:r>
    </w:p>
    <w:p w14:paraId="62F6C768" w14:textId="77777777" w:rsidR="00A441C5" w:rsidRPr="00140EB7" w:rsidRDefault="00A441C5" w:rsidP="00A441C5">
      <w:pPr>
        <w:pStyle w:val="ScheduleL2"/>
      </w:pPr>
      <w:bookmarkStart w:id="5390" w:name="_Ref151591579"/>
      <w:bookmarkStart w:id="5391" w:name="_Toc154062672"/>
      <w:bookmarkStart w:id="5392" w:name="_Toc165647719"/>
      <w:bookmarkStart w:id="5393" w:name="_Toc154075990"/>
      <w:r w:rsidRPr="00140EB7">
        <w:t>Notices and other communications</w:t>
      </w:r>
      <w:bookmarkEnd w:id="5382"/>
      <w:bookmarkEnd w:id="5383"/>
      <w:bookmarkEnd w:id="5384"/>
      <w:bookmarkEnd w:id="5385"/>
      <w:bookmarkEnd w:id="5390"/>
      <w:bookmarkEnd w:id="5391"/>
      <w:bookmarkEnd w:id="5392"/>
      <w:bookmarkEnd w:id="5393"/>
    </w:p>
    <w:p w14:paraId="304CCF1D" w14:textId="77777777" w:rsidR="00A441C5" w:rsidRPr="00140EB7" w:rsidRDefault="00A441C5" w:rsidP="00A441C5">
      <w:pPr>
        <w:pStyle w:val="ScheduleL3"/>
      </w:pPr>
      <w:bookmarkStart w:id="5394" w:name="_Toc125285229"/>
      <w:bookmarkStart w:id="5395" w:name="_Toc203908959"/>
      <w:bookmarkStart w:id="5396" w:name="_Ref125279184"/>
      <w:bookmarkStart w:id="5397" w:name="_Toc165647720"/>
      <w:bookmarkStart w:id="5398" w:name="_Toc154075991"/>
      <w:r w:rsidRPr="00140EB7">
        <w:t>Form</w:t>
      </w:r>
      <w:bookmarkEnd w:id="5394"/>
      <w:bookmarkEnd w:id="5395"/>
      <w:bookmarkEnd w:id="5396"/>
      <w:bookmarkEnd w:id="5397"/>
      <w:bookmarkEnd w:id="5398"/>
    </w:p>
    <w:p w14:paraId="0DB2641B" w14:textId="77777777" w:rsidR="00A441C5" w:rsidRPr="00140EB7" w:rsidRDefault="00A441C5" w:rsidP="00A441C5">
      <w:pPr>
        <w:pStyle w:val="ScheduleL4"/>
      </w:pPr>
      <w:r w:rsidRPr="00140EB7">
        <w:t>Unless this Deed expressly states otherwise, all notices, demands, certificates, consents, approvals, waivers and other communications in connection with this Deed (</w:t>
      </w:r>
      <w:r w:rsidRPr="00BF5668">
        <w:rPr>
          <w:b/>
          <w:bCs/>
        </w:rPr>
        <w:t>Communications</w:t>
      </w:r>
      <w:r w:rsidRPr="00140EB7">
        <w:t>) must be in writing and signed by the sender (if an individual) or a director, secretary or any other person nominated by a party to act as an authorised officer of the sender.</w:t>
      </w:r>
    </w:p>
    <w:p w14:paraId="0FB707C0" w14:textId="77777777" w:rsidR="00A441C5" w:rsidRPr="00140EB7" w:rsidRDefault="00A441C5" w:rsidP="00A441C5">
      <w:pPr>
        <w:pStyle w:val="ScheduleL4"/>
      </w:pPr>
      <w:r w:rsidRPr="00140EB7">
        <w:t>All Communications (other than email communications) must also be marked for the attention of the person referred to in the Details (or, if the recipient has notified otherwise, then marked for attention in the way last notified).</w:t>
      </w:r>
    </w:p>
    <w:p w14:paraId="7BB0FD1B" w14:textId="77777777" w:rsidR="00A441C5" w:rsidRPr="00140EB7" w:rsidRDefault="00A441C5" w:rsidP="00A441C5">
      <w:pPr>
        <w:pStyle w:val="ScheduleL4"/>
      </w:pPr>
      <w:r w:rsidRPr="00140EB7">
        <w:t xml:space="preserve">Email Communications must state the first and last name of the sender and are taken to be signed by the named sender. </w:t>
      </w:r>
    </w:p>
    <w:p w14:paraId="4FEAE307" w14:textId="77777777" w:rsidR="00A441C5" w:rsidRPr="00140EB7" w:rsidRDefault="00A441C5" w:rsidP="00A441C5">
      <w:pPr>
        <w:pStyle w:val="ScheduleL3"/>
      </w:pPr>
      <w:bookmarkStart w:id="5399" w:name="_Toc100220620"/>
      <w:bookmarkStart w:id="5400" w:name="_Toc104395562"/>
      <w:bookmarkStart w:id="5401" w:name="_Ref104978436"/>
      <w:bookmarkStart w:id="5402" w:name="_Ref104978437"/>
      <w:bookmarkStart w:id="5403" w:name="_Toc165647721"/>
      <w:bookmarkStart w:id="5404" w:name="_Toc154075992"/>
      <w:r w:rsidRPr="00140EB7">
        <w:t>Delivery</w:t>
      </w:r>
      <w:bookmarkEnd w:id="5399"/>
      <w:bookmarkEnd w:id="5400"/>
      <w:bookmarkEnd w:id="5401"/>
      <w:bookmarkEnd w:id="5402"/>
      <w:bookmarkEnd w:id="5403"/>
      <w:bookmarkEnd w:id="5404"/>
    </w:p>
    <w:p w14:paraId="011464E1" w14:textId="77777777" w:rsidR="00A441C5" w:rsidRPr="00140EB7" w:rsidRDefault="00A441C5" w:rsidP="00A441C5">
      <w:pPr>
        <w:pStyle w:val="ScheduleL4"/>
      </w:pPr>
      <w:r w:rsidRPr="00140EB7">
        <w:t>Communications must be:</w:t>
      </w:r>
    </w:p>
    <w:p w14:paraId="066EBD58" w14:textId="77777777" w:rsidR="00A441C5" w:rsidRPr="00140EB7" w:rsidRDefault="00A441C5" w:rsidP="00A441C5">
      <w:pPr>
        <w:pStyle w:val="ScheduleL5"/>
      </w:pPr>
      <w:r w:rsidRPr="00140EB7">
        <w:t>left at the address referred to in the Details;</w:t>
      </w:r>
    </w:p>
    <w:p w14:paraId="616295E3" w14:textId="77777777" w:rsidR="00A441C5" w:rsidRPr="00140EB7" w:rsidRDefault="00A441C5" w:rsidP="00A441C5">
      <w:pPr>
        <w:pStyle w:val="ScheduleL5"/>
      </w:pPr>
      <w:r w:rsidRPr="00140EB7">
        <w:t>sent by regular ordinary post (airmail if appropriate) to the address referred to in the Details; or</w:t>
      </w:r>
    </w:p>
    <w:p w14:paraId="1E1CFE4A" w14:textId="429341FE" w:rsidR="00A441C5" w:rsidRPr="00140EB7" w:rsidRDefault="00A441C5" w:rsidP="00A441C5">
      <w:pPr>
        <w:pStyle w:val="ScheduleL5"/>
      </w:pPr>
      <w:r w:rsidRPr="00140EB7">
        <w:t>sent by email to the email address referred to in the Details</w:t>
      </w:r>
      <w:ins w:id="5405" w:author="MinterEllison" w:date="2024-05-06T15:09:00Z">
        <w:r w:rsidR="003C008E">
          <w:t xml:space="preserve"> provided however that email must not be used for any termination notice issued pursuant to this Agreement</w:t>
        </w:r>
      </w:ins>
      <w:r w:rsidRPr="00140EB7">
        <w:t>.</w:t>
      </w:r>
    </w:p>
    <w:p w14:paraId="595428C9" w14:textId="77777777" w:rsidR="00A441C5" w:rsidRPr="00140EB7" w:rsidRDefault="00A441C5" w:rsidP="00A441C5">
      <w:pPr>
        <w:pStyle w:val="ScheduleL4"/>
      </w:pPr>
      <w:r w:rsidRPr="00140EB7">
        <w:t>If the intended recipient has notified changed contact details, Communications must be sent to the changed contact details.</w:t>
      </w:r>
    </w:p>
    <w:p w14:paraId="0CAD80F0" w14:textId="77777777" w:rsidR="00A441C5" w:rsidRPr="00140EB7" w:rsidRDefault="00A441C5" w:rsidP="00A441C5">
      <w:pPr>
        <w:pStyle w:val="ScheduleL3"/>
      </w:pPr>
      <w:bookmarkStart w:id="5406" w:name="_Toc100220621"/>
      <w:bookmarkStart w:id="5407" w:name="_Toc104395563"/>
      <w:bookmarkStart w:id="5408" w:name="_Toc165647722"/>
      <w:bookmarkStart w:id="5409" w:name="_Toc154075993"/>
      <w:r w:rsidRPr="00140EB7">
        <w:t>When effective</w:t>
      </w:r>
      <w:bookmarkEnd w:id="5406"/>
      <w:bookmarkEnd w:id="5407"/>
      <w:bookmarkEnd w:id="5408"/>
      <w:bookmarkEnd w:id="5409"/>
    </w:p>
    <w:p w14:paraId="77382976" w14:textId="124B01ED" w:rsidR="00A441C5" w:rsidRDefault="00A441C5" w:rsidP="00A441C5">
      <w:pPr>
        <w:spacing w:after="200"/>
        <w:ind w:left="680"/>
      </w:pPr>
      <w:r>
        <w:t xml:space="preserve">Communications take effect from the time they are received or taken to be received under clause </w:t>
      </w:r>
      <w:r>
        <w:fldChar w:fldCharType="begin"/>
      </w:r>
      <w:r>
        <w:instrText xml:space="preserve"> REF _Ref100137093 \r \h </w:instrText>
      </w:r>
      <w:r>
        <w:fldChar w:fldCharType="separate"/>
      </w:r>
      <w:r w:rsidR="00944270">
        <w:t>10.4</w:t>
      </w:r>
      <w:r>
        <w:fldChar w:fldCharType="end"/>
      </w:r>
      <w:r>
        <w:t xml:space="preserve"> (</w:t>
      </w:r>
      <w:r>
        <w:fldChar w:fldCharType="begin"/>
      </w:r>
      <w:r>
        <w:instrText xml:space="preserve">  REF _Ref100137093 \h </w:instrText>
      </w:r>
      <w:r>
        <w:fldChar w:fldCharType="separate"/>
      </w:r>
      <w:r w:rsidR="00944270" w:rsidRPr="00140EB7">
        <w:t>When taken to be received</w:t>
      </w:r>
      <w:r>
        <w:fldChar w:fldCharType="end"/>
      </w:r>
      <w:r>
        <w:t>) (whichever happens first) unless a later time is specified in the Communication.</w:t>
      </w:r>
    </w:p>
    <w:p w14:paraId="409B8F80" w14:textId="77777777" w:rsidR="00A441C5" w:rsidRPr="00140EB7" w:rsidRDefault="00A441C5" w:rsidP="00A441C5">
      <w:pPr>
        <w:pStyle w:val="ScheduleL3"/>
      </w:pPr>
      <w:bookmarkStart w:id="5410" w:name="_Ref100137093"/>
      <w:bookmarkStart w:id="5411" w:name="_Toc100220622"/>
      <w:bookmarkStart w:id="5412" w:name="_Toc104395564"/>
      <w:bookmarkStart w:id="5413" w:name="_Toc165647723"/>
      <w:bookmarkStart w:id="5414" w:name="_Toc154075994"/>
      <w:r w:rsidRPr="00140EB7">
        <w:t>When taken to be received</w:t>
      </w:r>
      <w:bookmarkEnd w:id="5410"/>
      <w:bookmarkEnd w:id="5411"/>
      <w:bookmarkEnd w:id="5412"/>
      <w:bookmarkEnd w:id="5413"/>
      <w:bookmarkEnd w:id="5414"/>
    </w:p>
    <w:p w14:paraId="2ADCF040" w14:textId="77777777" w:rsidR="00A441C5" w:rsidRDefault="00A441C5" w:rsidP="00A441C5">
      <w:pPr>
        <w:spacing w:after="200"/>
        <w:ind w:left="680"/>
      </w:pPr>
      <w:r>
        <w:t>Communications are taken to be received:</w:t>
      </w:r>
    </w:p>
    <w:p w14:paraId="78F99D6A" w14:textId="77777777" w:rsidR="00A441C5" w:rsidRPr="00140EB7" w:rsidRDefault="00A441C5" w:rsidP="00A441C5">
      <w:pPr>
        <w:pStyle w:val="ScheduleL4"/>
      </w:pPr>
      <w:bookmarkStart w:id="5415" w:name="_Hlk151591556"/>
      <w:r w:rsidRPr="00140EB7">
        <w:t>if sent by prepaid express post, 5 Business Days after posting (or 8 Business Days after the date of posting by airmail to if sent from one country to another);</w:t>
      </w:r>
    </w:p>
    <w:bookmarkEnd w:id="5415"/>
    <w:p w14:paraId="1B18E75E" w14:textId="77777777" w:rsidR="00A441C5" w:rsidRPr="00140EB7" w:rsidRDefault="00A441C5" w:rsidP="00A441C5">
      <w:pPr>
        <w:pStyle w:val="ScheduleL4"/>
      </w:pPr>
      <w:r w:rsidRPr="00140EB7">
        <w:t xml:space="preserve">if sent by email: </w:t>
      </w:r>
    </w:p>
    <w:p w14:paraId="2570BE5E" w14:textId="77777777" w:rsidR="00A441C5" w:rsidRPr="00140EB7" w:rsidRDefault="00A441C5" w:rsidP="00A441C5">
      <w:pPr>
        <w:pStyle w:val="ScheduleL5"/>
      </w:pPr>
      <w:r w:rsidRPr="00140EB7">
        <w:t>when the sender receives an automated message confirming delivery; or</w:t>
      </w:r>
    </w:p>
    <w:p w14:paraId="7143DEFB" w14:textId="77777777" w:rsidR="00A441C5" w:rsidRPr="00140EB7" w:rsidRDefault="00A441C5" w:rsidP="00A441C5">
      <w:pPr>
        <w:pStyle w:val="ScheduleL5"/>
      </w:pPr>
      <w:r w:rsidRPr="00140EB7">
        <w:t>4 hours after the time the email is sent (as recorded on the device from which the sender sent the email) unless the sender receives an automated message within that 4 hour period that the delivery failed,</w:t>
      </w:r>
    </w:p>
    <w:p w14:paraId="53CE4449" w14:textId="77777777" w:rsidR="00A441C5" w:rsidRPr="00140EB7" w:rsidRDefault="00A441C5" w:rsidP="00A441C5">
      <w:pPr>
        <w:ind w:left="1360"/>
      </w:pPr>
      <w:r w:rsidRPr="00140EB7">
        <w:t>whichever happens first.</w:t>
      </w:r>
    </w:p>
    <w:p w14:paraId="2B1E7D29" w14:textId="77777777" w:rsidR="00A441C5" w:rsidRPr="00140EB7" w:rsidRDefault="00A441C5" w:rsidP="00A441C5">
      <w:pPr>
        <w:pStyle w:val="ScheduleL3"/>
      </w:pPr>
      <w:bookmarkStart w:id="5416" w:name="_Toc104395565"/>
      <w:bookmarkStart w:id="5417" w:name="_Toc165647724"/>
      <w:bookmarkStart w:id="5418" w:name="_Toc154075995"/>
      <w:r w:rsidRPr="00140EB7">
        <w:t>Receipt outside business hours</w:t>
      </w:r>
      <w:bookmarkEnd w:id="5416"/>
      <w:bookmarkEnd w:id="5417"/>
      <w:bookmarkEnd w:id="5418"/>
    </w:p>
    <w:p w14:paraId="4BB4632A" w14:textId="0B75B7C1" w:rsidR="00A441C5" w:rsidRDefault="00A441C5" w:rsidP="00A441C5">
      <w:pPr>
        <w:spacing w:after="200"/>
        <w:ind w:left="680"/>
      </w:pPr>
      <w:r>
        <w:rPr>
          <w:color w:val="000000"/>
        </w:rPr>
        <w:t xml:space="preserve">Despite anything else in this clause </w:t>
      </w:r>
      <w:r w:rsidR="00491625">
        <w:rPr>
          <w:color w:val="000000"/>
        </w:rPr>
        <w:fldChar w:fldCharType="begin"/>
      </w:r>
      <w:r w:rsidR="00491625">
        <w:rPr>
          <w:color w:val="000000"/>
        </w:rPr>
        <w:instrText xml:space="preserve"> REF _Ref151591579 \n \h </w:instrText>
      </w:r>
      <w:r w:rsidR="00491625">
        <w:rPr>
          <w:color w:val="000000"/>
        </w:rPr>
      </w:r>
      <w:r w:rsidR="00491625">
        <w:rPr>
          <w:color w:val="000000"/>
        </w:rPr>
        <w:fldChar w:fldCharType="separate"/>
      </w:r>
      <w:r w:rsidR="00944270">
        <w:rPr>
          <w:color w:val="000000"/>
        </w:rPr>
        <w:t>10</w:t>
      </w:r>
      <w:r w:rsidR="00491625">
        <w:rPr>
          <w:color w:val="000000"/>
        </w:rPr>
        <w:fldChar w:fldCharType="end"/>
      </w:r>
      <w:r>
        <w:rPr>
          <w:color w:val="000000"/>
        </w:rPr>
        <w:t xml:space="preserve">, if Communications are received or taken to be received under clause </w:t>
      </w:r>
      <w:r>
        <w:rPr>
          <w:color w:val="000000"/>
        </w:rPr>
        <w:fldChar w:fldCharType="begin"/>
      </w:r>
      <w:r>
        <w:rPr>
          <w:color w:val="000000"/>
        </w:rPr>
        <w:instrText xml:space="preserve"> REF _Ref100137093 \r \h </w:instrText>
      </w:r>
      <w:r>
        <w:rPr>
          <w:color w:val="000000"/>
        </w:rPr>
      </w:r>
      <w:r>
        <w:rPr>
          <w:color w:val="000000"/>
        </w:rPr>
        <w:fldChar w:fldCharType="separate"/>
      </w:r>
      <w:r w:rsidR="00944270">
        <w:rPr>
          <w:color w:val="000000"/>
        </w:rPr>
        <w:t>10.4</w:t>
      </w:r>
      <w:r>
        <w:rPr>
          <w:color w:val="000000"/>
        </w:rPr>
        <w:fldChar w:fldCharType="end"/>
      </w:r>
      <w:r>
        <w:rPr>
          <w:color w:val="000000"/>
        </w:rPr>
        <w:t xml:space="preserve"> (</w:t>
      </w:r>
      <w:r>
        <w:rPr>
          <w:color w:val="000000"/>
        </w:rPr>
        <w:fldChar w:fldCharType="begin"/>
      </w:r>
      <w:r>
        <w:rPr>
          <w:color w:val="000000"/>
        </w:rPr>
        <w:instrText xml:space="preserve"> REF _Ref100137093 \h </w:instrText>
      </w:r>
      <w:r>
        <w:rPr>
          <w:color w:val="000000"/>
        </w:rPr>
      </w:r>
      <w:r>
        <w:rPr>
          <w:color w:val="000000"/>
        </w:rPr>
        <w:fldChar w:fldCharType="separate"/>
      </w:r>
      <w:r w:rsidR="00944270" w:rsidRPr="00140EB7">
        <w:t>When taken to be received</w:t>
      </w:r>
      <w:r>
        <w:rPr>
          <w:color w:val="000000"/>
        </w:rPr>
        <w:fldChar w:fldCharType="end"/>
      </w:r>
      <w:r>
        <w:rPr>
          <w:color w:val="000000"/>
        </w:rPr>
        <w:t xml:space="preserve">) after 5.00pm on a Business Day or on a non-Business Day, they are taken to be received at 9.00am on the next Business Day.  For the purposes of this clause, the place in the definition of Business Day in the </w:t>
      </w:r>
      <w:r>
        <w:t>CISA</w:t>
      </w:r>
      <w:r>
        <w:rPr>
          <w:color w:val="000000"/>
        </w:rPr>
        <w:t xml:space="preserve"> is taken to be the place specified in the Details as the address of the recipient and the time of receipt is the time in that place</w:t>
      </w:r>
      <w:r w:rsidRPr="00E0614E">
        <w:t>.</w:t>
      </w:r>
      <w:r>
        <w:t xml:space="preserve"> </w:t>
      </w:r>
    </w:p>
    <w:p w14:paraId="624D10DB" w14:textId="77777777" w:rsidR="00A441C5" w:rsidRPr="00140EB7" w:rsidRDefault="00A441C5" w:rsidP="00A441C5">
      <w:pPr>
        <w:pStyle w:val="ScheduleL2"/>
      </w:pPr>
      <w:bookmarkStart w:id="5419" w:name="_Toc213319440"/>
      <w:bookmarkStart w:id="5420" w:name="_Toc223964152"/>
      <w:bookmarkStart w:id="5421" w:name="_Ref108438882"/>
      <w:bookmarkStart w:id="5422" w:name="_Toc154062673"/>
      <w:bookmarkStart w:id="5423" w:name="_Toc165647725"/>
      <w:bookmarkStart w:id="5424" w:name="_Toc154075996"/>
      <w:bookmarkEnd w:id="5419"/>
      <w:bookmarkEnd w:id="5420"/>
      <w:r w:rsidRPr="00140EB7">
        <w:t>General</w:t>
      </w:r>
      <w:bookmarkEnd w:id="5421"/>
      <w:bookmarkEnd w:id="5422"/>
      <w:bookmarkEnd w:id="5423"/>
      <w:bookmarkEnd w:id="5424"/>
    </w:p>
    <w:p w14:paraId="418C9027" w14:textId="77777777" w:rsidR="00A441C5" w:rsidRPr="00140EB7" w:rsidRDefault="00A441C5" w:rsidP="00A441C5">
      <w:pPr>
        <w:pStyle w:val="ScheduleL3"/>
      </w:pPr>
      <w:bookmarkStart w:id="5425" w:name="_Toc474508150"/>
      <w:bookmarkStart w:id="5426" w:name="_Ref153513516"/>
      <w:bookmarkStart w:id="5427" w:name="_Toc165647726"/>
      <w:bookmarkStart w:id="5428" w:name="_Toc154075997"/>
      <w:bookmarkStart w:id="5429" w:name="_Toc466572385"/>
      <w:r w:rsidRPr="00140EB7">
        <w:t xml:space="preserve">Duration of this </w:t>
      </w:r>
      <w:bookmarkEnd w:id="5425"/>
      <w:r w:rsidRPr="00140EB7">
        <w:t>Deed</w:t>
      </w:r>
      <w:bookmarkEnd w:id="5426"/>
      <w:bookmarkEnd w:id="5427"/>
      <w:bookmarkEnd w:id="5428"/>
    </w:p>
    <w:p w14:paraId="488305E7" w14:textId="77777777" w:rsidR="00A441C5" w:rsidRDefault="00A441C5" w:rsidP="00A441C5">
      <w:pPr>
        <w:spacing w:after="200"/>
        <w:ind w:left="680"/>
      </w:pPr>
      <w:r>
        <w:t xml:space="preserve">Security Trustee must give notice to </w:t>
      </w:r>
      <w:r>
        <w:rPr>
          <w:bCs/>
        </w:rPr>
        <w:t>the Commonwealth</w:t>
      </w:r>
      <w:r>
        <w:t xml:space="preserve"> (copied to the Operator) if it has fully and finally discharged all of the Security. This Deed terminates </w:t>
      </w:r>
      <w:bookmarkStart w:id="5430" w:name="_Hlk72260066"/>
      <w:r>
        <w:t>(without prejudice to any accrued right or liability)</w:t>
      </w:r>
      <w:bookmarkEnd w:id="5430"/>
      <w:r>
        <w:t xml:space="preserve"> upon the giving of the notice.</w:t>
      </w:r>
    </w:p>
    <w:p w14:paraId="658651AC" w14:textId="77777777" w:rsidR="00A441C5" w:rsidRPr="00140EB7" w:rsidRDefault="00A441C5" w:rsidP="00A441C5">
      <w:pPr>
        <w:pStyle w:val="ScheduleL3"/>
      </w:pPr>
      <w:bookmarkStart w:id="5431" w:name="_Toc165647727"/>
      <w:bookmarkStart w:id="5432" w:name="_Toc154075998"/>
      <w:bookmarkStart w:id="5433" w:name="_Toc474508151"/>
      <w:bookmarkStart w:id="5434" w:name="_Toc476661925"/>
      <w:r w:rsidRPr="00140EB7">
        <w:t>Variation and waiver</w:t>
      </w:r>
      <w:bookmarkEnd w:id="5431"/>
      <w:bookmarkEnd w:id="5432"/>
    </w:p>
    <w:p w14:paraId="6CF81CC2" w14:textId="77777777" w:rsidR="00A441C5" w:rsidRDefault="00A441C5" w:rsidP="00A441C5">
      <w:pPr>
        <w:spacing w:after="200"/>
        <w:ind w:left="680"/>
      </w:pPr>
      <w:r>
        <w:t>A provision of</w:t>
      </w:r>
      <w:r w:rsidRPr="004069F3">
        <w:t xml:space="preserve"> </w:t>
      </w:r>
      <w:r>
        <w:t>this Deed</w:t>
      </w:r>
      <w:r w:rsidRPr="004069F3">
        <w:t>, or right</w:t>
      </w:r>
      <w:r>
        <w:t>, power or remedy</w:t>
      </w:r>
      <w:r w:rsidRPr="004069F3">
        <w:t xml:space="preserve"> created under it, may not be waived or varied except in writing signed by the parties to </w:t>
      </w:r>
      <w:r>
        <w:t>this Deed</w:t>
      </w:r>
      <w:r w:rsidRPr="004069F3">
        <w:t>.</w:t>
      </w:r>
    </w:p>
    <w:p w14:paraId="05742030" w14:textId="77777777" w:rsidR="00A441C5" w:rsidRPr="00140EB7" w:rsidRDefault="00A441C5" w:rsidP="00A441C5">
      <w:pPr>
        <w:pStyle w:val="ScheduleL3"/>
      </w:pPr>
      <w:bookmarkStart w:id="5435" w:name="_Toc165647728"/>
      <w:bookmarkStart w:id="5436" w:name="_Toc154075999"/>
      <w:bookmarkStart w:id="5437" w:name="_Ref97886775"/>
      <w:r w:rsidRPr="00140EB7">
        <w:t>Consents, approvals or waivers</w:t>
      </w:r>
      <w:bookmarkEnd w:id="5435"/>
      <w:bookmarkEnd w:id="5436"/>
    </w:p>
    <w:p w14:paraId="53037F84" w14:textId="77777777" w:rsidR="00A441C5" w:rsidRPr="00140EB7" w:rsidRDefault="00A441C5" w:rsidP="00A441C5">
      <w:pPr>
        <w:pStyle w:val="ScheduleL4"/>
      </w:pPr>
      <w:r w:rsidRPr="00140EB7">
        <w:t>A failure to exercise or enforce, a delay in the exercise or enforcement of or the partial exercise or enforcement of a right provided by Law or under this Deed by a party does not preclude, or operate as a waiver of, the exercise or enforcement, or further exercise or enforcement, of that or any other right provided by Law or under this Deed.</w:t>
      </w:r>
    </w:p>
    <w:p w14:paraId="483FDFFE" w14:textId="77777777" w:rsidR="00A441C5" w:rsidRPr="00140EB7" w:rsidRDefault="00A441C5" w:rsidP="00A441C5">
      <w:pPr>
        <w:pStyle w:val="ScheduleL4"/>
      </w:pPr>
      <w:r w:rsidRPr="00140EB7">
        <w:t>By giving any consent, approval or waiver a party does not give any representation or warranty as to any circumstance in connection with the subject matter of the consent, approval or waiver.</w:t>
      </w:r>
    </w:p>
    <w:p w14:paraId="5580E279" w14:textId="77777777" w:rsidR="00A441C5" w:rsidRPr="00140EB7" w:rsidRDefault="00A441C5" w:rsidP="00A441C5">
      <w:pPr>
        <w:pStyle w:val="ScheduleL4"/>
      </w:pPr>
      <w:r w:rsidRPr="00140EB7">
        <w:t>No waiver of a breach of a term of this Deed operates as a waiver of another breach of that term or of a breach of any other term of this Deed.</w:t>
      </w:r>
    </w:p>
    <w:p w14:paraId="4C7D1592" w14:textId="77777777" w:rsidR="00A441C5" w:rsidRPr="00140EB7" w:rsidRDefault="00A441C5" w:rsidP="00A441C5">
      <w:pPr>
        <w:pStyle w:val="ScheduleL3"/>
      </w:pPr>
      <w:bookmarkStart w:id="5438" w:name="_Toc165647729"/>
      <w:bookmarkStart w:id="5439" w:name="_Toc154076000"/>
      <w:r w:rsidRPr="00140EB7">
        <w:t>Discretion in exercising rights</w:t>
      </w:r>
      <w:bookmarkEnd w:id="5437"/>
      <w:bookmarkEnd w:id="5438"/>
      <w:bookmarkEnd w:id="5439"/>
    </w:p>
    <w:p w14:paraId="75B1652B" w14:textId="77777777" w:rsidR="00A441C5" w:rsidRPr="00980F99" w:rsidRDefault="00A441C5" w:rsidP="00A441C5">
      <w:pPr>
        <w:spacing w:after="200"/>
        <w:ind w:left="680"/>
      </w:pPr>
      <w:r>
        <w:t>Unless this Deed expressly provides otherwise, a party may exercise a right, power or remedy or give or refuse its consent, approval or a waiver in connection with this Deed in its absolute discretion (including by imposing conditions).</w:t>
      </w:r>
    </w:p>
    <w:p w14:paraId="31830860" w14:textId="77777777" w:rsidR="00A441C5" w:rsidRPr="00140EB7" w:rsidRDefault="00A441C5" w:rsidP="00A441C5">
      <w:pPr>
        <w:pStyle w:val="ScheduleL3"/>
      </w:pPr>
      <w:bookmarkStart w:id="5440" w:name="_Toc165647730"/>
      <w:bookmarkStart w:id="5441" w:name="_Toc154076001"/>
      <w:r w:rsidRPr="00140EB7">
        <w:t>Partial exercising of rights</w:t>
      </w:r>
      <w:bookmarkEnd w:id="5440"/>
      <w:bookmarkEnd w:id="5441"/>
    </w:p>
    <w:p w14:paraId="0AE51821" w14:textId="77777777" w:rsidR="00A441C5" w:rsidRPr="00FE230B" w:rsidRDefault="00A441C5" w:rsidP="00A441C5">
      <w:pPr>
        <w:spacing w:after="200"/>
        <w:ind w:left="680"/>
      </w:pPr>
      <w:r>
        <w:t>U</w:t>
      </w:r>
      <w:r w:rsidRPr="00FE230B">
        <w:t xml:space="preserve">nless this </w:t>
      </w:r>
      <w:r>
        <w:t>Deed</w:t>
      </w:r>
      <w:r w:rsidRPr="00FE230B">
        <w:t xml:space="preserve"> expressly states otherwise</w:t>
      </w:r>
      <w:r>
        <w:t>,</w:t>
      </w:r>
      <w:r w:rsidRPr="00FE230B" w:rsidDel="00C351E9">
        <w:t xml:space="preserve"> </w:t>
      </w:r>
      <w:r>
        <w:t xml:space="preserve">if a party </w:t>
      </w:r>
      <w:r w:rsidRPr="00FE230B">
        <w:t xml:space="preserve">does not exercise a right, power or remedy in connection with this </w:t>
      </w:r>
      <w:r>
        <w:t>Deed</w:t>
      </w:r>
      <w:r w:rsidRPr="00FE230B">
        <w:t xml:space="preserve"> fully or at a given time, </w:t>
      </w:r>
      <w:r>
        <w:t>they</w:t>
      </w:r>
      <w:r w:rsidRPr="00FE230B">
        <w:t xml:space="preserve"> may still exercise it later.</w:t>
      </w:r>
    </w:p>
    <w:p w14:paraId="11DB67E2" w14:textId="77777777" w:rsidR="00A441C5" w:rsidRPr="00140EB7" w:rsidRDefault="00A441C5" w:rsidP="00A441C5">
      <w:pPr>
        <w:pStyle w:val="ScheduleL3"/>
      </w:pPr>
      <w:bookmarkStart w:id="5442" w:name="_Toc165647731"/>
      <w:bookmarkStart w:id="5443" w:name="_Toc154076002"/>
      <w:r w:rsidRPr="00140EB7">
        <w:t>Remedies cumulative</w:t>
      </w:r>
      <w:bookmarkEnd w:id="5442"/>
      <w:bookmarkEnd w:id="5443"/>
    </w:p>
    <w:p w14:paraId="292CFDED" w14:textId="77777777" w:rsidR="00A441C5" w:rsidRDefault="00A441C5" w:rsidP="00A441C5">
      <w:pPr>
        <w:spacing w:after="200"/>
        <w:ind w:left="680"/>
      </w:pPr>
      <w:r w:rsidRPr="004069F3">
        <w:t>The rights</w:t>
      </w:r>
      <w:r>
        <w:t>, powers</w:t>
      </w:r>
      <w:r w:rsidRPr="004069F3">
        <w:t xml:space="preserve"> and remedies </w:t>
      </w:r>
      <w:r>
        <w:t>of</w:t>
      </w:r>
      <w:r w:rsidRPr="004069F3">
        <w:t xml:space="preserve"> </w:t>
      </w:r>
      <w:r>
        <w:t>a party in connection with</w:t>
      </w:r>
      <w:r w:rsidRPr="004069F3">
        <w:t xml:space="preserve"> </w:t>
      </w:r>
      <w:r>
        <w:t>this Deed</w:t>
      </w:r>
      <w:r w:rsidRPr="004069F3">
        <w:t xml:space="preserve"> are in addition to other rights, powers and remedies </w:t>
      </w:r>
      <w:r>
        <w:t xml:space="preserve">given in any other document or </w:t>
      </w:r>
      <w:r w:rsidRPr="004069F3">
        <w:t xml:space="preserve">given by </w:t>
      </w:r>
      <w:r>
        <w:t>Law</w:t>
      </w:r>
      <w:r w:rsidRPr="004069F3">
        <w:t xml:space="preserve"> independently of </w:t>
      </w:r>
      <w:r>
        <w:t>this Deed</w:t>
      </w:r>
      <w:r w:rsidRPr="004069F3">
        <w:t>.</w:t>
      </w:r>
    </w:p>
    <w:p w14:paraId="3E16491C" w14:textId="77777777" w:rsidR="00A441C5" w:rsidRPr="00140EB7" w:rsidRDefault="00A441C5" w:rsidP="00A441C5">
      <w:pPr>
        <w:pStyle w:val="ScheduleL3"/>
      </w:pPr>
      <w:bookmarkStart w:id="5444" w:name="_Toc165647732"/>
      <w:bookmarkStart w:id="5445" w:name="_Toc154076003"/>
      <w:r w:rsidRPr="00140EB7">
        <w:t>Supervening Law</w:t>
      </w:r>
      <w:bookmarkEnd w:id="5444"/>
      <w:bookmarkEnd w:id="5445"/>
    </w:p>
    <w:p w14:paraId="77FF931B" w14:textId="77777777" w:rsidR="00A441C5" w:rsidRDefault="00A441C5" w:rsidP="00A441C5">
      <w:pPr>
        <w:spacing w:after="200"/>
        <w:ind w:left="680"/>
      </w:pPr>
      <w:r w:rsidRPr="004069F3">
        <w:t xml:space="preserve">Any present or future </w:t>
      </w:r>
      <w:r>
        <w:t>Law</w:t>
      </w:r>
      <w:r w:rsidRPr="004069F3">
        <w:t xml:space="preserve"> which operates to vary the obligations of </w:t>
      </w:r>
      <w:r>
        <w:t>a party</w:t>
      </w:r>
      <w:r w:rsidRPr="004069F3">
        <w:t xml:space="preserve"> in connection with </w:t>
      </w:r>
      <w:r>
        <w:t>this Deed</w:t>
      </w:r>
      <w:r w:rsidRPr="004069F3">
        <w:t xml:space="preserve"> with the result that </w:t>
      </w:r>
      <w:r>
        <w:t>another party’s</w:t>
      </w:r>
      <w:r w:rsidRPr="004069F3">
        <w:t xml:space="preserve"> rights, powers or remedies are adversely affected (including by way of delay or postponement) is excluded except to the extent that its exclusion is prohibited or rendered ineffective by </w:t>
      </w:r>
      <w:r>
        <w:t>Law</w:t>
      </w:r>
      <w:r w:rsidRPr="004069F3">
        <w:t>.</w:t>
      </w:r>
    </w:p>
    <w:p w14:paraId="22BB6E25" w14:textId="77777777" w:rsidR="00A441C5" w:rsidRPr="00140EB7" w:rsidRDefault="00A441C5" w:rsidP="00A441C5">
      <w:pPr>
        <w:pStyle w:val="ScheduleL3"/>
      </w:pPr>
      <w:bookmarkStart w:id="5446" w:name="_Toc151526063"/>
      <w:bookmarkStart w:id="5447" w:name="_Toc165647733"/>
      <w:bookmarkStart w:id="5448" w:name="_Toc154076004"/>
      <w:r w:rsidRPr="00140EB7">
        <w:t>Counterparts</w:t>
      </w:r>
      <w:bookmarkEnd w:id="5446"/>
      <w:bookmarkEnd w:id="5447"/>
      <w:bookmarkEnd w:id="5448"/>
    </w:p>
    <w:p w14:paraId="0B7D3452" w14:textId="6EE13705" w:rsidR="00A441C5" w:rsidRDefault="00A441C5" w:rsidP="00A441C5">
      <w:pPr>
        <w:pStyle w:val="MELegal3"/>
        <w:numPr>
          <w:ilvl w:val="2"/>
          <w:numId w:val="49"/>
        </w:numPr>
        <w:tabs>
          <w:tab w:val="left" w:pos="6237"/>
        </w:tabs>
      </w:pPr>
      <w:r>
        <w:t>This Deed may be executed in any number of counterparts or copies, each of which may be executed by physical signature in wet ink or electronically (whether in whole or part).</w:t>
      </w:r>
      <w:r w:rsidR="001F2EEE">
        <w:t xml:space="preserve"> </w:t>
      </w:r>
      <w:r>
        <w:t xml:space="preserve"> A party who has executed a counterpart of this Deed may exchange it with another party (the </w:t>
      </w:r>
      <w:r w:rsidRPr="00106B55">
        <w:rPr>
          <w:b/>
          <w:bCs/>
        </w:rPr>
        <w:t>Other Party</w:t>
      </w:r>
      <w:r>
        <w:t>) by:</w:t>
      </w:r>
    </w:p>
    <w:p w14:paraId="5D4CEE13" w14:textId="77777777" w:rsidR="00A441C5" w:rsidRDefault="00A441C5" w:rsidP="00A441C5">
      <w:pPr>
        <w:pStyle w:val="MELegal4"/>
        <w:numPr>
          <w:ilvl w:val="3"/>
          <w:numId w:val="15"/>
        </w:numPr>
      </w:pPr>
      <w:r>
        <w:t xml:space="preserve">emailing a copy of the executed counterpart to the Other Party; or </w:t>
      </w:r>
    </w:p>
    <w:p w14:paraId="6B564942" w14:textId="77777777" w:rsidR="00A441C5" w:rsidRDefault="00A441C5" w:rsidP="00A441C5">
      <w:pPr>
        <w:pStyle w:val="MELegal4"/>
        <w:numPr>
          <w:ilvl w:val="3"/>
          <w:numId w:val="15"/>
        </w:numPr>
      </w:pPr>
      <w:r>
        <w:t xml:space="preserve">utilising an electronic platform (including DocuSign) to circulate the executed counterpart, </w:t>
      </w:r>
    </w:p>
    <w:p w14:paraId="68455A91" w14:textId="77777777" w:rsidR="00A441C5" w:rsidRDefault="00A441C5" w:rsidP="00A441C5">
      <w:pPr>
        <w:ind w:left="1360"/>
      </w:pPr>
      <w:r>
        <w:t>and will be taken to have adequately identified themselves by so emailing the copy to the Other Party or utilising the electronic platform.</w:t>
      </w:r>
    </w:p>
    <w:p w14:paraId="47B0549A" w14:textId="77777777" w:rsidR="00A441C5" w:rsidRDefault="00A441C5" w:rsidP="00A441C5">
      <w:pPr>
        <w:pStyle w:val="MELegal3"/>
        <w:numPr>
          <w:ilvl w:val="2"/>
          <w:numId w:val="15"/>
        </w:numPr>
      </w:pPr>
      <w:r>
        <w:t xml:space="preserve">Each party consents to signatories and parties executing this Deed by electronic means and to identifying themselves in the manner specified in this clause. </w:t>
      </w:r>
    </w:p>
    <w:p w14:paraId="52AA6F50" w14:textId="77777777" w:rsidR="00A441C5" w:rsidRDefault="00A441C5" w:rsidP="00A441C5">
      <w:pPr>
        <w:pStyle w:val="MELegal3"/>
        <w:numPr>
          <w:ilvl w:val="2"/>
          <w:numId w:val="15"/>
        </w:numPr>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6F7D21F5" w14:textId="77777777" w:rsidR="00A441C5" w:rsidRPr="00140EB7" w:rsidRDefault="00A441C5" w:rsidP="00A441C5">
      <w:pPr>
        <w:pStyle w:val="ScheduleL3"/>
      </w:pPr>
      <w:bookmarkStart w:id="5449" w:name="_Toc165647734"/>
      <w:bookmarkStart w:id="5450" w:name="_Toc154076005"/>
      <w:r w:rsidRPr="00140EB7">
        <w:t>Entire agreement</w:t>
      </w:r>
      <w:bookmarkEnd w:id="5449"/>
      <w:bookmarkEnd w:id="5450"/>
    </w:p>
    <w:p w14:paraId="2E8CA24D" w14:textId="77777777" w:rsidR="00A441C5" w:rsidRDefault="00A441C5" w:rsidP="00A441C5">
      <w:pPr>
        <w:spacing w:after="200"/>
        <w:ind w:left="680"/>
      </w:pPr>
      <w:r>
        <w:t>This Deed and</w:t>
      </w:r>
      <w:r w:rsidRPr="004069F3">
        <w:t xml:space="preserve"> the </w:t>
      </w:r>
      <w:r>
        <w:t>CISA</w:t>
      </w:r>
      <w:r w:rsidRPr="004069F3">
        <w:t xml:space="preserve"> </w:t>
      </w:r>
      <w:r>
        <w:t xml:space="preserve">together </w:t>
      </w:r>
      <w:r w:rsidRPr="004069F3">
        <w:t>constitute the entire agreement of the parties about their subject matter and supersede all previous agreements, understandings and</w:t>
      </w:r>
      <w:r>
        <w:t xml:space="preserve"> negotiations on that subject matter.</w:t>
      </w:r>
    </w:p>
    <w:p w14:paraId="643B25D5" w14:textId="77777777" w:rsidR="00A441C5" w:rsidRPr="00140EB7" w:rsidRDefault="00A441C5" w:rsidP="00A441C5">
      <w:pPr>
        <w:pStyle w:val="ScheduleL3"/>
      </w:pPr>
      <w:bookmarkStart w:id="5451" w:name="_Toc165647735"/>
      <w:bookmarkStart w:id="5452" w:name="_Toc154076006"/>
      <w:bookmarkStart w:id="5453" w:name="_Toc474508153"/>
      <w:bookmarkEnd w:id="5429"/>
      <w:bookmarkEnd w:id="5433"/>
      <w:bookmarkEnd w:id="5434"/>
      <w:r w:rsidRPr="00140EB7">
        <w:t>Expenses and no liability for loss</w:t>
      </w:r>
      <w:bookmarkEnd w:id="5451"/>
      <w:bookmarkEnd w:id="5452"/>
    </w:p>
    <w:p w14:paraId="4C274F9E" w14:textId="77777777" w:rsidR="00A441C5" w:rsidRDefault="00A441C5" w:rsidP="003B72FE">
      <w:pPr>
        <w:pStyle w:val="MELegal3"/>
        <w:numPr>
          <w:ilvl w:val="2"/>
          <w:numId w:val="65"/>
        </w:numPr>
        <w:tabs>
          <w:tab w:val="left" w:pos="6237"/>
        </w:tabs>
      </w:pPr>
      <w:r w:rsidRPr="00E54B58">
        <w:t xml:space="preserve">Unless otherwise expressly provided in this </w:t>
      </w:r>
      <w:r>
        <w:t>Deed</w:t>
      </w:r>
      <w:r w:rsidRPr="00E54B58">
        <w:t xml:space="preserve">, each party must pay its own costs and expenses in connection with negotiating, preparing, executing and performing this </w:t>
      </w:r>
      <w:r>
        <w:t>Deed</w:t>
      </w:r>
      <w:r w:rsidRPr="00E54B58">
        <w:t>.</w:t>
      </w:r>
    </w:p>
    <w:p w14:paraId="1B26482D" w14:textId="77777777" w:rsidR="00A441C5" w:rsidRDefault="00A441C5" w:rsidP="00A441C5">
      <w:pPr>
        <w:pStyle w:val="MELegal3"/>
        <w:numPr>
          <w:ilvl w:val="2"/>
          <w:numId w:val="43"/>
        </w:numPr>
        <w:tabs>
          <w:tab w:val="left" w:pos="6237"/>
        </w:tabs>
      </w:pPr>
      <w:r>
        <w:t>The Operator</w:t>
      </w:r>
      <w:r w:rsidRPr="006935F9">
        <w:t xml:space="preserve"> agree</w:t>
      </w:r>
      <w:r>
        <w:t>s</w:t>
      </w:r>
      <w:r w:rsidRPr="006935F9">
        <w:t xml:space="preserve"> to pay </w:t>
      </w:r>
      <w:r w:rsidRPr="00C56325">
        <w:rPr>
          <w:bCs/>
        </w:rPr>
        <w:t>the Commonwealth</w:t>
      </w:r>
      <w:r>
        <w:t>’s</w:t>
      </w:r>
      <w:r w:rsidRPr="006935F9">
        <w:t xml:space="preserve"> </w:t>
      </w:r>
      <w:r>
        <w:t xml:space="preserve">and the Security Trustee's </w:t>
      </w:r>
      <w:r w:rsidRPr="006935F9">
        <w:t xml:space="preserve">legal and other costs and expenses </w:t>
      </w:r>
      <w:r>
        <w:t xml:space="preserve">(including any stamp duty) </w:t>
      </w:r>
      <w:r w:rsidRPr="006935F9">
        <w:t xml:space="preserve">in connection with the negotiation, preparation, execution and completion of this </w:t>
      </w:r>
      <w:r>
        <w:t>Deed</w:t>
      </w:r>
      <w:r w:rsidRPr="006935F9">
        <w:t>.</w:t>
      </w:r>
    </w:p>
    <w:p w14:paraId="26ABAFC7" w14:textId="77777777" w:rsidR="00A441C5" w:rsidRDefault="00A441C5" w:rsidP="00A441C5">
      <w:pPr>
        <w:pStyle w:val="MELegal3"/>
        <w:numPr>
          <w:ilvl w:val="2"/>
          <w:numId w:val="43"/>
        </w:numPr>
        <w:tabs>
          <w:tab w:val="left" w:pos="6237"/>
        </w:tabs>
      </w:pPr>
      <w:r>
        <w:t xml:space="preserve">Unless this Deed expressly states otherwise, the Security Trustee will not be </w:t>
      </w:r>
      <w:r w:rsidRPr="004069F3">
        <w:t xml:space="preserve">liable </w:t>
      </w:r>
      <w:r>
        <w:t xml:space="preserve">to any party </w:t>
      </w:r>
      <w:r w:rsidRPr="004069F3">
        <w:t xml:space="preserve">for any </w:t>
      </w:r>
      <w:r>
        <w:t>L</w:t>
      </w:r>
      <w:r w:rsidRPr="004069F3">
        <w:t>oss</w:t>
      </w:r>
      <w:r>
        <w:t xml:space="preserve"> in relation to the </w:t>
      </w:r>
      <w:r w:rsidRPr="004069F3">
        <w:t xml:space="preserve">exercise or attempted exercise of, failure to exercise, or delay in exercising, a right, power or remedy </w:t>
      </w:r>
      <w:r>
        <w:t>in connection with this Deed</w:t>
      </w:r>
      <w:r w:rsidRPr="004069F3">
        <w:t>.</w:t>
      </w:r>
      <w:r>
        <w:t xml:space="preserve"> </w:t>
      </w:r>
    </w:p>
    <w:p w14:paraId="23833F6F" w14:textId="77777777" w:rsidR="00A441C5" w:rsidRPr="00140EB7" w:rsidRDefault="00A441C5" w:rsidP="00A441C5">
      <w:pPr>
        <w:pStyle w:val="ScheduleL3"/>
      </w:pPr>
      <w:bookmarkStart w:id="5454" w:name="_Toc165647736"/>
      <w:bookmarkStart w:id="5455" w:name="_Toc154076007"/>
      <w:r w:rsidRPr="00140EB7">
        <w:t>Rules of construction</w:t>
      </w:r>
      <w:bookmarkEnd w:id="5453"/>
      <w:bookmarkEnd w:id="5454"/>
      <w:bookmarkEnd w:id="5455"/>
    </w:p>
    <w:p w14:paraId="7D254C81" w14:textId="77777777" w:rsidR="00A441C5" w:rsidRPr="00D75912" w:rsidRDefault="00A441C5" w:rsidP="00A441C5">
      <w:pPr>
        <w:spacing w:after="200"/>
        <w:ind w:left="680"/>
      </w:pPr>
      <w:r w:rsidRPr="00354E1C">
        <w:t>No rule of construction applies to the disadvantage of a party because that party was responsible for the preparation of</w:t>
      </w:r>
      <w:r>
        <w:t>, or seeks to rely on,</w:t>
      </w:r>
      <w:r w:rsidRPr="00354E1C">
        <w:t xml:space="preserve"> this </w:t>
      </w:r>
      <w:r>
        <w:t>Deed</w:t>
      </w:r>
      <w:r w:rsidRPr="00354E1C">
        <w:t xml:space="preserve"> or any part of it.</w:t>
      </w:r>
    </w:p>
    <w:p w14:paraId="1AF4E022" w14:textId="77777777" w:rsidR="00A441C5" w:rsidRPr="00140EB7" w:rsidRDefault="00A441C5" w:rsidP="00A441C5">
      <w:pPr>
        <w:pStyle w:val="ScheduleL3"/>
      </w:pPr>
      <w:bookmarkStart w:id="5456" w:name="_Ref153872443"/>
      <w:bookmarkStart w:id="5457" w:name="_Toc165647737"/>
      <w:bookmarkStart w:id="5458" w:name="_Toc154076008"/>
      <w:bookmarkStart w:id="5459" w:name="_Ref97886789"/>
      <w:r w:rsidRPr="00140EB7">
        <w:t>Severability</w:t>
      </w:r>
      <w:bookmarkEnd w:id="5456"/>
      <w:bookmarkEnd w:id="5457"/>
      <w:bookmarkEnd w:id="5458"/>
    </w:p>
    <w:p w14:paraId="3F474827" w14:textId="1A3E03AE" w:rsidR="00A441C5" w:rsidRDefault="00A441C5" w:rsidP="00A441C5">
      <w:pPr>
        <w:spacing w:after="200"/>
        <w:ind w:left="680"/>
      </w:pPr>
      <w:r>
        <w:t xml:space="preserve">If the whole or any part of a provision of this Deed is void, unenforceable or illegal in a jurisdiction, then it is severed for that jurisdiction. The remainder of this Deed has full force and effect and the validity or enforceability of that provision in any other jurisdiction is not affected.  This clause </w:t>
      </w:r>
      <w:r w:rsidR="00491625">
        <w:fldChar w:fldCharType="begin"/>
      </w:r>
      <w:r w:rsidR="00491625">
        <w:instrText xml:space="preserve"> REF _Ref153872443 \n \h </w:instrText>
      </w:r>
      <w:r w:rsidR="00491625">
        <w:fldChar w:fldCharType="separate"/>
      </w:r>
      <w:r w:rsidR="00944270">
        <w:t>11.12</w:t>
      </w:r>
      <w:r w:rsidR="00491625">
        <w:fldChar w:fldCharType="end"/>
      </w:r>
      <w:r>
        <w:t xml:space="preserve"> has no effect if the severance alters the basic nature of this Deed or is contrary to public policy. </w:t>
      </w:r>
    </w:p>
    <w:p w14:paraId="2CA7C4CE" w14:textId="77777777" w:rsidR="00A441C5" w:rsidRPr="00140EB7" w:rsidRDefault="00A441C5" w:rsidP="00A441C5">
      <w:pPr>
        <w:pStyle w:val="ScheduleL3"/>
      </w:pPr>
      <w:bookmarkStart w:id="5460" w:name="_Toc165647738"/>
      <w:bookmarkStart w:id="5461" w:name="_Toc154076009"/>
      <w:r w:rsidRPr="00140EB7">
        <w:t>Survival</w:t>
      </w:r>
      <w:bookmarkEnd w:id="5460"/>
      <w:bookmarkEnd w:id="5461"/>
      <w:r w:rsidRPr="00140EB7">
        <w:t xml:space="preserve"> </w:t>
      </w:r>
    </w:p>
    <w:p w14:paraId="3B35D500" w14:textId="77777777" w:rsidR="00A441C5" w:rsidRDefault="00A441C5" w:rsidP="00A441C5">
      <w:pPr>
        <w:spacing w:after="200"/>
        <w:ind w:left="680"/>
      </w:pPr>
      <w:r>
        <w:t xml:space="preserve">Each of the following will survive the expiry or termination of this Deed: </w:t>
      </w:r>
    </w:p>
    <w:p w14:paraId="1B392364" w14:textId="29F53FCB" w:rsidR="00A441C5" w:rsidRPr="00140EB7" w:rsidRDefault="00A441C5" w:rsidP="00A441C5">
      <w:pPr>
        <w:pStyle w:val="ScheduleL4"/>
      </w:pPr>
      <w:r w:rsidRPr="00140EB7">
        <w:t xml:space="preserve">clauses </w:t>
      </w:r>
      <w:r w:rsidR="00491625">
        <w:fldChar w:fldCharType="begin"/>
      </w:r>
      <w:r w:rsidR="00491625">
        <w:instrText xml:space="preserve"> REF _Ref475873971 \n \h </w:instrText>
      </w:r>
      <w:r w:rsidR="00491625">
        <w:fldChar w:fldCharType="separate"/>
      </w:r>
      <w:r w:rsidR="00944270">
        <w:t>1</w:t>
      </w:r>
      <w:r w:rsidR="00491625">
        <w:fldChar w:fldCharType="end"/>
      </w:r>
      <w:r w:rsidR="00491625">
        <w:t xml:space="preserve">, </w:t>
      </w:r>
      <w:r w:rsidR="00491625">
        <w:fldChar w:fldCharType="begin"/>
      </w:r>
      <w:r w:rsidR="00491625">
        <w:instrText xml:space="preserve"> REF _Ref518626809 \n \h </w:instrText>
      </w:r>
      <w:r w:rsidR="00491625">
        <w:fldChar w:fldCharType="separate"/>
      </w:r>
      <w:r w:rsidR="00944270">
        <w:t>7</w:t>
      </w:r>
      <w:r w:rsidR="00491625">
        <w:fldChar w:fldCharType="end"/>
      </w:r>
      <w:r w:rsidR="00491625">
        <w:t xml:space="preserve"> </w:t>
      </w:r>
      <w:r w:rsidRPr="00140EB7">
        <w:t>and</w:t>
      </w:r>
      <w:r w:rsidR="00491625">
        <w:t xml:space="preserve"> </w:t>
      </w:r>
      <w:r w:rsidR="00491625">
        <w:fldChar w:fldCharType="begin"/>
      </w:r>
      <w:r w:rsidR="00491625">
        <w:instrText xml:space="preserve"> REF _Ref108438882 \n \h </w:instrText>
      </w:r>
      <w:r w:rsidR="00491625">
        <w:fldChar w:fldCharType="separate"/>
      </w:r>
      <w:r w:rsidR="00944270">
        <w:t>11</w:t>
      </w:r>
      <w:r w:rsidR="00491625">
        <w:fldChar w:fldCharType="end"/>
      </w:r>
      <w:del w:id="5462" w:author="MinterEllison" w:date="2024-05-06T15:09:00Z">
        <w:r w:rsidRPr="00140EB7">
          <w:delText>;</w:delText>
        </w:r>
      </w:del>
      <w:ins w:id="5463" w:author="MinterEllison" w:date="2024-05-06T15:09:00Z">
        <w:r w:rsidR="004121A7">
          <w:t xml:space="preserve"> and </w:t>
        </w:r>
        <w:r w:rsidR="004121A7">
          <w:fldChar w:fldCharType="begin"/>
        </w:r>
        <w:r w:rsidR="004121A7">
          <w:instrText xml:space="preserve"> REF _Ref151299782 \n \h </w:instrText>
        </w:r>
      </w:ins>
      <w:ins w:id="5464" w:author="MinterEllison" w:date="2024-05-06T15:09:00Z">
        <w:r w:rsidR="004121A7">
          <w:fldChar w:fldCharType="separate"/>
        </w:r>
        <w:r w:rsidR="00944270">
          <w:t>Schedule 5</w:t>
        </w:r>
        <w:r w:rsidR="004121A7">
          <w:fldChar w:fldCharType="end"/>
        </w:r>
        <w:r w:rsidRPr="00140EB7">
          <w:t>;</w:t>
        </w:r>
      </w:ins>
      <w:r w:rsidRPr="00140EB7">
        <w:t xml:space="preserve"> </w:t>
      </w:r>
    </w:p>
    <w:p w14:paraId="7A0F6441" w14:textId="77777777" w:rsidR="00A441C5" w:rsidRPr="00140EB7" w:rsidRDefault="00A441C5" w:rsidP="00A441C5">
      <w:pPr>
        <w:pStyle w:val="ScheduleL4"/>
      </w:pPr>
      <w:r w:rsidRPr="00140EB7">
        <w:t xml:space="preserve">any provision that is required to enable a party to exercise rights accrued prior to the expiry, recission or termination of this Deed; and </w:t>
      </w:r>
    </w:p>
    <w:p w14:paraId="3B8602E8" w14:textId="77777777" w:rsidR="00A441C5" w:rsidRPr="00140EB7" w:rsidRDefault="00A441C5" w:rsidP="00A441C5">
      <w:pPr>
        <w:pStyle w:val="ScheduleL4"/>
      </w:pPr>
      <w:r w:rsidRPr="00140EB7">
        <w:t xml:space="preserve">any provision which (expressly or by implication) by its nature is intended to survive the expiry, recission or termination of this Deed. </w:t>
      </w:r>
    </w:p>
    <w:p w14:paraId="1F2A4A56" w14:textId="77777777" w:rsidR="00A441C5" w:rsidRPr="00140EB7" w:rsidRDefault="00A441C5" w:rsidP="00A441C5">
      <w:pPr>
        <w:pStyle w:val="ScheduleL3"/>
      </w:pPr>
      <w:bookmarkStart w:id="5465" w:name="_Toc165647739"/>
      <w:bookmarkStart w:id="5466" w:name="_Toc154076010"/>
      <w:r w:rsidRPr="00140EB7">
        <w:t>Proportionate liability</w:t>
      </w:r>
      <w:bookmarkEnd w:id="5465"/>
      <w:bookmarkEnd w:id="5466"/>
    </w:p>
    <w:p w14:paraId="347286BB" w14:textId="77777777" w:rsidR="00A441C5" w:rsidRDefault="00A441C5" w:rsidP="00A441C5">
      <w:pPr>
        <w:spacing w:after="200"/>
        <w:ind w:left="680"/>
      </w:pPr>
      <w:r>
        <w:t xml:space="preserve">The operation of Part IVAA (Proportionate Liability) of the </w:t>
      </w:r>
      <w:r w:rsidRPr="002F07BB">
        <w:rPr>
          <w:i/>
          <w:iCs/>
        </w:rPr>
        <w:t>Wrongs Act 1958</w:t>
      </w:r>
      <w:r>
        <w:t xml:space="preserve"> (Vic) and Part 3 of </w:t>
      </w:r>
      <w:r w:rsidRPr="002F07BB">
        <w:rPr>
          <w:i/>
          <w:iCs/>
        </w:rPr>
        <w:t>the Law Reform (Contributory Negligence and Apportionment of Liability) 2001</w:t>
      </w:r>
      <w:r>
        <w:t xml:space="preserve"> (SA) are excluded in relation to all and any rights of either party under this Deed, whether such rights are sought to be enforced in contract, tort or otherwise.</w:t>
      </w:r>
    </w:p>
    <w:p w14:paraId="28A78455" w14:textId="77777777" w:rsidR="00A441C5" w:rsidRPr="00140EB7" w:rsidRDefault="00A441C5" w:rsidP="00A441C5">
      <w:pPr>
        <w:pStyle w:val="ScheduleL3"/>
      </w:pPr>
      <w:bookmarkStart w:id="5467" w:name="_Toc165647740"/>
      <w:bookmarkStart w:id="5468" w:name="_Toc154076011"/>
      <w:r w:rsidRPr="00140EB7">
        <w:t>Limitation of the Commonwealth liability</w:t>
      </w:r>
      <w:bookmarkEnd w:id="5459"/>
      <w:bookmarkEnd w:id="5467"/>
      <w:bookmarkEnd w:id="5468"/>
    </w:p>
    <w:p w14:paraId="3D8C86E6" w14:textId="77777777" w:rsidR="00A441C5" w:rsidRDefault="00A441C5" w:rsidP="00A441C5">
      <w:pPr>
        <w:spacing w:after="200"/>
        <w:ind w:left="680"/>
      </w:pPr>
      <w:r>
        <w:t xml:space="preserve">Despite any other provision of this Deed, the parties acknowledge and agree that </w:t>
      </w:r>
      <w:r>
        <w:rPr>
          <w:bCs/>
        </w:rPr>
        <w:t xml:space="preserve">the </w:t>
      </w:r>
      <w:r w:rsidRPr="00543CFA">
        <w:t>Commonwealth’s</w:t>
      </w:r>
      <w:r>
        <w:t xml:space="preserve"> total aggregate liability in connection with this Deed and the CISA at any time, will be no greater than </w:t>
      </w:r>
      <w:r>
        <w:rPr>
          <w:bCs/>
        </w:rPr>
        <w:t>the Commonwealth</w:t>
      </w:r>
      <w:r>
        <w:t xml:space="preserve">’s total aggregate liability in connection with the CISA at that time (assuming the CISA is enforceable in accordance with its terms) and will be subject to the same limitations of liability set out in the CISA.  </w:t>
      </w:r>
    </w:p>
    <w:p w14:paraId="531FED1C" w14:textId="77777777" w:rsidR="00A441C5" w:rsidRPr="00140EB7" w:rsidRDefault="00A441C5" w:rsidP="00A441C5">
      <w:pPr>
        <w:pStyle w:val="ScheduleL3"/>
      </w:pPr>
      <w:bookmarkStart w:id="5469" w:name="_Toc417717429"/>
      <w:bookmarkStart w:id="5470" w:name="_Toc421606262"/>
      <w:bookmarkStart w:id="5471" w:name="_Toc422279408"/>
      <w:bookmarkStart w:id="5472" w:name="_Toc433703684"/>
      <w:bookmarkStart w:id="5473" w:name="_Toc457379444"/>
      <w:bookmarkStart w:id="5474" w:name="_Toc480102326"/>
      <w:bookmarkStart w:id="5475" w:name="_Toc499097124"/>
      <w:bookmarkStart w:id="5476" w:name="_Toc509219888"/>
      <w:bookmarkStart w:id="5477" w:name="_Toc509222509"/>
      <w:bookmarkStart w:id="5478" w:name="_Toc63845212"/>
      <w:bookmarkStart w:id="5479" w:name="_Toc203908984"/>
      <w:bookmarkStart w:id="5480" w:name="_Ref154066650"/>
      <w:bookmarkStart w:id="5481" w:name="_Toc165647741"/>
      <w:bookmarkStart w:id="5482" w:name="_Toc154076012"/>
      <w:bookmarkStart w:id="5483" w:name="_Hlk151567393"/>
      <w:r w:rsidRPr="00140EB7">
        <w:t>Further steps</w:t>
      </w:r>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0AD836EC" w14:textId="77777777" w:rsidR="00A441C5" w:rsidRDefault="00A441C5" w:rsidP="00A441C5">
      <w:pPr>
        <w:spacing w:after="200"/>
        <w:ind w:left="680"/>
      </w:pPr>
      <w:bookmarkStart w:id="5484" w:name="_Toc223964161"/>
      <w:bookmarkStart w:id="5485" w:name="C_General"/>
      <w:bookmarkEnd w:id="5484"/>
      <w:r>
        <w:t>The Operator</w:t>
      </w:r>
      <w:r>
        <w:rPr>
          <w:lang w:eastAsia="en-AU"/>
        </w:rPr>
        <w:t xml:space="preserve"> and </w:t>
      </w:r>
      <w:r>
        <w:rPr>
          <w:bCs/>
        </w:rPr>
        <w:t>the Commonwealth</w:t>
      </w:r>
      <w:r>
        <w:rPr>
          <w:lang w:eastAsia="en-AU"/>
        </w:rPr>
        <w:t xml:space="preserve"> agree, at </w:t>
      </w:r>
      <w:r>
        <w:t>the Operator</w:t>
      </w:r>
      <w:r>
        <w:rPr>
          <w:lang w:eastAsia="en-AU"/>
        </w:rPr>
        <w:t>’s expense, to do anything another party reasonably asks (such as obtaining consents (in relation to the Operator only), signing and producing documents, producing receipts and getting documents completed and signed)</w:t>
      </w:r>
      <w:bookmarkEnd w:id="5485"/>
      <w:r>
        <w:rPr>
          <w:lang w:eastAsia="en-AU"/>
        </w:rPr>
        <w:t xml:space="preserve"> </w:t>
      </w:r>
      <w:r w:rsidRPr="00C411C8">
        <w:t>as may be necessary or desirable to</w:t>
      </w:r>
      <w:r>
        <w:t>:</w:t>
      </w:r>
    </w:p>
    <w:p w14:paraId="23BFB6DB" w14:textId="77777777" w:rsidR="00A441C5" w:rsidRPr="00140EB7" w:rsidRDefault="00A441C5" w:rsidP="00A441C5">
      <w:pPr>
        <w:pStyle w:val="ScheduleL4"/>
      </w:pPr>
      <w:bookmarkStart w:id="5486" w:name="_Ref153875303"/>
      <w:r w:rsidRPr="00140EB7">
        <w:t>give full effect to the provisions of this Deed and the transactions contemplated by it; and</w:t>
      </w:r>
      <w:bookmarkEnd w:id="5486"/>
    </w:p>
    <w:p w14:paraId="0CD6AF1A" w14:textId="0B925F2A" w:rsidR="00A441C5" w:rsidRPr="00140EB7" w:rsidRDefault="00A441C5" w:rsidP="00A441C5">
      <w:pPr>
        <w:pStyle w:val="ScheduleL4"/>
      </w:pPr>
      <w:r w:rsidRPr="00140EB7">
        <w:t xml:space="preserve">without limiting clause </w:t>
      </w:r>
      <w:r w:rsidR="00491625">
        <w:fldChar w:fldCharType="begin"/>
      </w:r>
      <w:r w:rsidR="00491625">
        <w:instrText xml:space="preserve"> REF _Ref154066650 \n \h </w:instrText>
      </w:r>
      <w:r w:rsidR="00491625">
        <w:fldChar w:fldCharType="separate"/>
      </w:r>
      <w:r w:rsidR="00944270">
        <w:t>11.16</w:t>
      </w:r>
      <w:r w:rsidR="00491625">
        <w:fldChar w:fldCharType="end"/>
      </w:r>
      <w:r w:rsidR="00491625">
        <w:fldChar w:fldCharType="begin"/>
      </w:r>
      <w:r w:rsidR="00491625">
        <w:instrText xml:space="preserve"> REF _Ref153875303 \n \h </w:instrText>
      </w:r>
      <w:r w:rsidR="00491625">
        <w:fldChar w:fldCharType="separate"/>
      </w:r>
      <w:r w:rsidR="00944270">
        <w:t>(a)</w:t>
      </w:r>
      <w:r w:rsidR="00491625">
        <w:fldChar w:fldCharType="end"/>
      </w:r>
      <w:r w:rsidRPr="00140EB7">
        <w:t xml:space="preserve">, ensure any assignment, transfer or novation (or any combination of them) contemplated by clause </w:t>
      </w:r>
      <w:r w:rsidR="00491625">
        <w:fldChar w:fldCharType="begin"/>
      </w:r>
      <w:r w:rsidR="00491625">
        <w:instrText xml:space="preserve"> REF _Ref482268777 \n \h </w:instrText>
      </w:r>
      <w:r w:rsidR="00491625">
        <w:fldChar w:fldCharType="separate"/>
      </w:r>
      <w:r w:rsidR="00944270">
        <w:t>5</w:t>
      </w:r>
      <w:r w:rsidR="00491625">
        <w:fldChar w:fldCharType="end"/>
      </w:r>
      <w:r w:rsidRPr="00140EB7">
        <w:t xml:space="preserve"> (</w:t>
      </w:r>
      <w:r w:rsidRPr="00140EB7">
        <w:fldChar w:fldCharType="begin"/>
      </w:r>
      <w:r w:rsidRPr="00140EB7">
        <w:instrText xml:space="preserve"> REF _Ref482268777 \h </w:instrText>
      </w:r>
      <w:r>
        <w:instrText xml:space="preserve"> \* MERGEFORMAT </w:instrText>
      </w:r>
      <w:r w:rsidRPr="00140EB7">
        <w:fldChar w:fldCharType="separate"/>
      </w:r>
      <w:r w:rsidR="00944270" w:rsidRPr="00140EB7">
        <w:t>Transfer following enforcement</w:t>
      </w:r>
      <w:r w:rsidRPr="00140EB7">
        <w:fldChar w:fldCharType="end"/>
      </w:r>
      <w:r w:rsidRPr="00140EB7">
        <w:t>), and any document the subject or product of any such dealing, is in registerable form, enforceable and registered with the agreed priority.</w:t>
      </w:r>
    </w:p>
    <w:p w14:paraId="409D1F25" w14:textId="77777777" w:rsidR="00A441C5" w:rsidRPr="00140EB7" w:rsidRDefault="00A441C5" w:rsidP="00A441C5">
      <w:pPr>
        <w:pStyle w:val="ScheduleL3"/>
        <w:rPr>
          <w:del w:id="5487" w:author="MinterEllison" w:date="2024-05-06T15:09:00Z"/>
        </w:rPr>
      </w:pPr>
      <w:bookmarkStart w:id="5488" w:name="_Toc154076013"/>
      <w:bookmarkEnd w:id="5483"/>
      <w:del w:id="5489" w:author="MinterEllison" w:date="2024-05-06T15:09:00Z">
        <w:r w:rsidRPr="00140EB7">
          <w:delText>Termination of this Deed</w:delText>
        </w:r>
        <w:bookmarkEnd w:id="5488"/>
      </w:del>
    </w:p>
    <w:p w14:paraId="66C0A475" w14:textId="77777777" w:rsidR="00A441C5" w:rsidRPr="00194E47" w:rsidRDefault="00A441C5" w:rsidP="00A441C5">
      <w:pPr>
        <w:spacing w:after="200"/>
        <w:ind w:left="680"/>
        <w:rPr>
          <w:del w:id="5490" w:author="MinterEllison" w:date="2024-05-06T15:09:00Z"/>
        </w:rPr>
      </w:pPr>
      <w:del w:id="5491" w:author="MinterEllison" w:date="2024-05-06T15:09:00Z">
        <w:r>
          <w:delText xml:space="preserve">Subject to clause </w:delText>
        </w:r>
        <w:r>
          <w:fldChar w:fldCharType="begin"/>
        </w:r>
        <w:r>
          <w:delInstrText xml:space="preserve"> REF _Ref153513516 \n \h </w:delInstrText>
        </w:r>
        <w:r>
          <w:fldChar w:fldCharType="separate"/>
        </w:r>
        <w:r w:rsidR="005C3C65">
          <w:delText>11.1</w:delText>
        </w:r>
        <w:r>
          <w:fldChar w:fldCharType="end"/>
        </w:r>
        <w:r>
          <w:delText>, t</w:delText>
        </w:r>
        <w:r w:rsidRPr="002F5E30">
          <w:delText xml:space="preserve">his Deed remains in full force and effect until the Security Trustee determines that all of the liabilities to each </w:delText>
        </w:r>
        <w:r>
          <w:delText>[</w:delText>
        </w:r>
        <w:r w:rsidRPr="002F5E30">
          <w:delText>Finance Party</w:delText>
        </w:r>
        <w:r>
          <w:delText>]</w:delText>
        </w:r>
        <w:r w:rsidRPr="002F5E30">
          <w:delText xml:space="preserve"> under the </w:delText>
        </w:r>
        <w:r>
          <w:delText>[</w:delText>
        </w:r>
        <w:r w:rsidRPr="002F5E30">
          <w:delText>Finance Documents</w:delText>
        </w:r>
        <w:r>
          <w:delText>]</w:delText>
        </w:r>
        <w:r w:rsidRPr="002F5E30">
          <w:delText xml:space="preserve"> (each as defined in the Security Trust Deed) have been satisfied and it is not reasonably foreseeable that there could be any liabilities to be satisfied in the future, at which time this Deed will terminate.</w:delText>
        </w:r>
      </w:del>
    </w:p>
    <w:p w14:paraId="58D6282C" w14:textId="77777777" w:rsidR="005C3C65" w:rsidRDefault="00A441C5" w:rsidP="005C3C65">
      <w:r w:rsidRPr="000A03CA">
        <w:rPr>
          <w:b/>
          <w:bCs/>
        </w:rPr>
        <w:t>EXECUTED</w:t>
      </w:r>
      <w:r w:rsidRPr="000A03CA">
        <w:t xml:space="preserve"> as a deed</w:t>
      </w:r>
    </w:p>
    <w:p w14:paraId="07680890" w14:textId="77777777" w:rsidR="005C3C65" w:rsidRDefault="005C3C65" w:rsidP="005C3C65"/>
    <w:p w14:paraId="21DF1FA7" w14:textId="77777777" w:rsidR="005C3C65" w:rsidRDefault="005C3C65" w:rsidP="005C3C65"/>
    <w:p w14:paraId="2E162911" w14:textId="3D1D2347" w:rsidR="005C3C65" w:rsidRDefault="005C3C65" w:rsidP="005C3C65">
      <w:pPr>
        <w:sectPr w:rsidR="005C3C65" w:rsidSect="00187E73">
          <w:headerReference w:type="default" r:id="rId25"/>
          <w:pgSz w:w="11907" w:h="16840" w:code="9"/>
          <w:pgMar w:top="992" w:right="1134" w:bottom="397" w:left="1418" w:header="567" w:footer="567" w:gutter="0"/>
          <w:cols w:space="720"/>
          <w:docGrid w:linePitch="360"/>
        </w:sectPr>
      </w:pPr>
    </w:p>
    <w:p w14:paraId="5FEF7A74" w14:textId="07CE20BD" w:rsidR="00A441C5" w:rsidRPr="00B7071B" w:rsidRDefault="00A441C5" w:rsidP="00B7071B">
      <w:pPr>
        <w:pStyle w:val="Title"/>
        <w:spacing w:after="240"/>
        <w:rPr>
          <w:sz w:val="44"/>
          <w:szCs w:val="44"/>
        </w:rPr>
      </w:pPr>
      <w:bookmarkStart w:id="5492" w:name="_Toc154063869"/>
      <w:bookmarkStart w:id="5493" w:name="_Toc165647742"/>
      <w:bookmarkStart w:id="5494" w:name="_Toc154076014"/>
      <w:r w:rsidRPr="00B7071B">
        <w:rPr>
          <w:sz w:val="44"/>
          <w:szCs w:val="44"/>
        </w:rPr>
        <w:t>Signing page</w:t>
      </w:r>
      <w:bookmarkEnd w:id="5492"/>
      <w:bookmarkEnd w:id="5493"/>
      <w:bookmarkEnd w:id="5494"/>
    </w:p>
    <w:p w14:paraId="01399447" w14:textId="77777777" w:rsidR="00A441C5" w:rsidRDefault="00A441C5" w:rsidP="00A441C5">
      <w:r>
        <w:rPr>
          <w:b/>
        </w:rPr>
        <w:t>EXECUTED</w:t>
      </w:r>
      <w:r>
        <w:t xml:space="preserve"> as an agreement.</w:t>
      </w:r>
    </w:p>
    <w:bookmarkEnd w:id="5010"/>
    <w:p w14:paraId="18FA1CFF" w14:textId="77777777" w:rsidR="00A441C5" w:rsidRDefault="00A441C5" w:rsidP="00A441C5"/>
    <w:p w14:paraId="4E3714C4" w14:textId="77777777" w:rsidR="00A441C5" w:rsidRPr="000A03CA" w:rsidRDefault="00A441C5" w:rsidP="00A441C5">
      <w:pPr>
        <w:rPr>
          <w:b/>
          <w:bCs/>
        </w:rPr>
      </w:pPr>
      <w:r w:rsidRPr="000A03CA">
        <w:rPr>
          <w:b/>
          <w:bCs/>
        </w:rPr>
        <w:t>[</w:t>
      </w:r>
      <w:r w:rsidRPr="000A03CA">
        <w:rPr>
          <w:b/>
          <w:bCs/>
          <w:shd w:val="clear" w:color="auto" w:fill="BFBFBF" w:themeFill="background1" w:themeFillShade="BF"/>
        </w:rPr>
        <w:t>Drafting note: Execution blocks to be inserted into execution version.</w:t>
      </w:r>
      <w:r w:rsidRPr="000A03CA">
        <w:rPr>
          <w:b/>
          <w:bCs/>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68C7F0C0" w14:textId="77777777" w:rsidTr="00E232F7">
        <w:tc>
          <w:tcPr>
            <w:tcW w:w="4503" w:type="dxa"/>
          </w:tcPr>
          <w:p w14:paraId="3224760A" w14:textId="77777777" w:rsidR="00A441C5" w:rsidRDefault="00A441C5" w:rsidP="00E232F7">
            <w:pPr>
              <w:keepNext/>
              <w:spacing w:after="0" w:line="240" w:lineRule="auto"/>
              <w:rPr>
                <w:b/>
              </w:rPr>
            </w:pPr>
          </w:p>
          <w:p w14:paraId="3BD11CB9" w14:textId="77777777" w:rsidR="00A441C5" w:rsidRDefault="00A441C5" w:rsidP="00E232F7">
            <w:pPr>
              <w:keepNext/>
              <w:spacing w:after="0" w:line="240" w:lineRule="auto"/>
              <w:rPr>
                <w:b/>
              </w:rPr>
            </w:pPr>
          </w:p>
          <w:p w14:paraId="6047BCCC" w14:textId="459E8FA0" w:rsidR="00A441C5" w:rsidRDefault="00A441C5" w:rsidP="00E232F7">
            <w:pPr>
              <w:keepNext/>
              <w:spacing w:after="0" w:line="240" w:lineRule="auto"/>
            </w:pPr>
            <w:r>
              <w:rPr>
                <w:b/>
              </w:rPr>
              <w:t>Signed[</w:t>
            </w:r>
            <w:ins w:id="5495" w:author="MinterEllison" w:date="2024-05-06T15:09:00Z">
              <w:r w:rsidR="00820EC6" w:rsidRPr="003B72FE">
                <w:rPr>
                  <w:b/>
                  <w:highlight w:val="lightGray"/>
                </w:rPr>
                <w:t>insert</w:t>
              </w:r>
            </w:ins>
            <w:r w:rsidRPr="003B72FE">
              <w:rPr>
                <w:b/>
                <w:highlight w:val="lightGray"/>
                <w:rPrChange w:id="5496" w:author="MinterEllison" w:date="2024-05-06T15:09:00Z">
                  <w:rPr>
                    <w:b/>
                  </w:rPr>
                </w:rPrChange>
              </w:rPr>
              <w:t xml:space="preserve"> </w:t>
            </w:r>
            <w:r w:rsidRPr="00820EC6">
              <w:rPr>
                <w:b/>
                <w:highlight w:val="lightGray"/>
                <w:rPrChange w:id="5497" w:author="MinterEllison" w:date="2024-05-06T15:09:00Z">
                  <w:rPr>
                    <w:b/>
                  </w:rPr>
                </w:rPrChange>
              </w:rPr>
              <w:t>sealed and delivered</w:t>
            </w:r>
            <w:ins w:id="5498" w:author="MinterEllison" w:date="2024-05-06T15:09:00Z">
              <w:r w:rsidR="00820EC6" w:rsidRPr="003B72FE">
                <w:rPr>
                  <w:b/>
                  <w:highlight w:val="lightGray"/>
                </w:rPr>
                <w:t>, if applicable</w:t>
              </w:r>
            </w:ins>
            <w:r>
              <w:rPr>
                <w:b/>
              </w:rPr>
              <w:t>]</w:t>
            </w:r>
            <w:r>
              <w:t xml:space="preserve"> by [</w:t>
            </w:r>
            <w:ins w:id="5499" w:author="MinterEllison" w:date="2024-05-06T15:09:00Z">
              <w:r w:rsidR="00820EC6" w:rsidRPr="003B72FE">
                <w:rPr>
                  <w:sz w:val="18"/>
                  <w:szCs w:val="21"/>
                  <w:highlight w:val="lightGray"/>
                </w:rPr>
                <w:t>insert</w:t>
              </w:r>
              <w:r w:rsidR="00820EC6" w:rsidRPr="003B72FE">
                <w:rPr>
                  <w:sz w:val="18"/>
                  <w:szCs w:val="21"/>
                </w:rPr>
                <w:t xml:space="preserve"> </w:t>
              </w:r>
            </w:ins>
            <w:r w:rsidRPr="003B72FE">
              <w:rPr>
                <w:sz w:val="18"/>
                <w:highlight w:val="lightGray"/>
                <w:rPrChange w:id="5500" w:author="MinterEllison" w:date="2024-05-06T15:09:00Z">
                  <w:rPr>
                    <w:sz w:val="18"/>
                    <w:highlight w:val="cyan"/>
                  </w:rPr>
                </w:rPrChange>
              </w:rPr>
              <w:t>name of signatory</w:t>
            </w:r>
            <w:r>
              <w:t>] in the presence of</w:t>
            </w:r>
          </w:p>
        </w:tc>
        <w:tc>
          <w:tcPr>
            <w:tcW w:w="459" w:type="dxa"/>
          </w:tcPr>
          <w:p w14:paraId="3B22C4E9" w14:textId="77777777" w:rsidR="00A441C5" w:rsidRDefault="00A441C5" w:rsidP="00E232F7">
            <w:pPr>
              <w:keepNext/>
              <w:spacing w:after="0" w:line="240" w:lineRule="auto"/>
            </w:pPr>
          </w:p>
        </w:tc>
        <w:tc>
          <w:tcPr>
            <w:tcW w:w="4394" w:type="dxa"/>
          </w:tcPr>
          <w:p w14:paraId="3FE90093" w14:textId="77777777" w:rsidR="00A441C5" w:rsidRDefault="00A441C5" w:rsidP="00E232F7">
            <w:pPr>
              <w:keepNext/>
              <w:spacing w:after="0" w:line="240" w:lineRule="auto"/>
            </w:pPr>
          </w:p>
        </w:tc>
      </w:tr>
      <w:tr w:rsidR="00A441C5" w14:paraId="09F149B3" w14:textId="77777777" w:rsidTr="00E232F7">
        <w:tc>
          <w:tcPr>
            <w:tcW w:w="4503" w:type="dxa"/>
          </w:tcPr>
          <w:p w14:paraId="596BDE6C" w14:textId="77777777" w:rsidR="00A441C5" w:rsidRDefault="00A441C5" w:rsidP="00E232F7">
            <w:pPr>
              <w:keepNext/>
              <w:spacing w:after="0" w:line="240" w:lineRule="auto"/>
            </w:pPr>
          </w:p>
        </w:tc>
        <w:tc>
          <w:tcPr>
            <w:tcW w:w="459" w:type="dxa"/>
          </w:tcPr>
          <w:p w14:paraId="1A40CBEC" w14:textId="77777777" w:rsidR="00A441C5" w:rsidRDefault="00A441C5" w:rsidP="00E232F7">
            <w:pPr>
              <w:keepNext/>
              <w:spacing w:after="0" w:line="240" w:lineRule="auto"/>
            </w:pPr>
          </w:p>
        </w:tc>
        <w:tc>
          <w:tcPr>
            <w:tcW w:w="4394" w:type="dxa"/>
          </w:tcPr>
          <w:p w14:paraId="42DBEBC9" w14:textId="77777777" w:rsidR="00A441C5" w:rsidRDefault="00A441C5" w:rsidP="00E232F7">
            <w:pPr>
              <w:keepNext/>
              <w:spacing w:after="0" w:line="240" w:lineRule="auto"/>
            </w:pPr>
          </w:p>
        </w:tc>
      </w:tr>
      <w:tr w:rsidR="00A441C5" w14:paraId="7D778C90"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8A51D0A"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4157C746"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5F849C93" w14:textId="77777777" w:rsidR="00A441C5" w:rsidRDefault="00A441C5" w:rsidP="00E232F7">
            <w:pPr>
              <w:keepNext/>
              <w:spacing w:after="0" w:line="240" w:lineRule="auto"/>
            </w:pPr>
          </w:p>
        </w:tc>
      </w:tr>
      <w:tr w:rsidR="00A441C5" w14:paraId="722447C1" w14:textId="77777777" w:rsidTr="00E232F7">
        <w:trPr>
          <w:trHeight w:val="567"/>
        </w:trPr>
        <w:tc>
          <w:tcPr>
            <w:tcW w:w="4503" w:type="dxa"/>
            <w:tcBorders>
              <w:top w:val="single" w:sz="4" w:space="0" w:color="808080" w:themeColor="background1" w:themeShade="80"/>
            </w:tcBorders>
          </w:tcPr>
          <w:p w14:paraId="6E58765B"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52C17F9D"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64497BEE" w14:textId="33028A74" w:rsidR="00A441C5" w:rsidRDefault="00A441C5" w:rsidP="00E232F7">
            <w:pPr>
              <w:keepNext/>
              <w:spacing w:before="60" w:after="0" w:line="240" w:lineRule="auto"/>
              <w:rPr>
                <w:sz w:val="16"/>
                <w:szCs w:val="16"/>
              </w:rPr>
            </w:pPr>
            <w:r>
              <w:rPr>
                <w:sz w:val="16"/>
                <w:szCs w:val="16"/>
              </w:rPr>
              <w:t>[</w:t>
            </w:r>
            <w:ins w:id="5501" w:author="MinterEllison" w:date="2024-05-06T15:09:00Z">
              <w:r w:rsidR="00820EC6" w:rsidRPr="003B72FE">
                <w:rPr>
                  <w:sz w:val="18"/>
                  <w:szCs w:val="18"/>
                  <w:highlight w:val="lightGray"/>
                </w:rPr>
                <w:t xml:space="preserve">insert </w:t>
              </w:r>
            </w:ins>
            <w:r w:rsidRPr="003B72FE">
              <w:rPr>
                <w:sz w:val="18"/>
                <w:highlight w:val="lightGray"/>
                <w:rPrChange w:id="5502" w:author="MinterEllison" w:date="2024-05-06T15:09:00Z">
                  <w:rPr>
                    <w:sz w:val="18"/>
                    <w:highlight w:val="cyan"/>
                  </w:rPr>
                </w:rPrChange>
              </w:rPr>
              <w:t>name of signatory</w:t>
            </w:r>
            <w:r>
              <w:rPr>
                <w:sz w:val="16"/>
                <w:szCs w:val="16"/>
              </w:rPr>
              <w:t>]</w:t>
            </w:r>
          </w:p>
        </w:tc>
      </w:tr>
      <w:tr w:rsidR="00A441C5" w14:paraId="2875210F"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74E19F56" w14:textId="77777777" w:rsidR="00A441C5" w:rsidRDefault="00A441C5" w:rsidP="00E232F7">
            <w:pPr>
              <w:keepNext/>
              <w:spacing w:after="0" w:line="240" w:lineRule="auto"/>
            </w:pPr>
          </w:p>
        </w:tc>
        <w:tc>
          <w:tcPr>
            <w:tcW w:w="459" w:type="dxa"/>
            <w:vAlign w:val="bottom"/>
          </w:tcPr>
          <w:p w14:paraId="0EAA998F" w14:textId="77777777" w:rsidR="00A441C5" w:rsidRDefault="00A441C5" w:rsidP="00E232F7">
            <w:pPr>
              <w:keepNext/>
              <w:spacing w:after="0" w:line="240" w:lineRule="auto"/>
            </w:pPr>
          </w:p>
        </w:tc>
        <w:tc>
          <w:tcPr>
            <w:tcW w:w="4394" w:type="dxa"/>
            <w:vAlign w:val="bottom"/>
          </w:tcPr>
          <w:p w14:paraId="41D1CB68" w14:textId="77777777" w:rsidR="00A441C5" w:rsidRDefault="00A441C5" w:rsidP="00E232F7">
            <w:pPr>
              <w:keepNext/>
              <w:spacing w:after="0" w:line="240" w:lineRule="auto"/>
            </w:pPr>
          </w:p>
        </w:tc>
      </w:tr>
      <w:tr w:rsidR="00A441C5" w14:paraId="296911B8" w14:textId="77777777" w:rsidTr="00E232F7">
        <w:tc>
          <w:tcPr>
            <w:tcW w:w="4503" w:type="dxa"/>
            <w:tcBorders>
              <w:top w:val="single" w:sz="4" w:space="0" w:color="808080" w:themeColor="background1" w:themeShade="80"/>
            </w:tcBorders>
          </w:tcPr>
          <w:p w14:paraId="308212D8"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0919AC82" w14:textId="77777777" w:rsidR="00A441C5" w:rsidRDefault="00A441C5" w:rsidP="00E232F7">
            <w:pPr>
              <w:keepNext/>
              <w:spacing w:before="60" w:after="0" w:line="240" w:lineRule="auto"/>
              <w:rPr>
                <w:sz w:val="16"/>
                <w:szCs w:val="16"/>
              </w:rPr>
            </w:pPr>
          </w:p>
        </w:tc>
        <w:tc>
          <w:tcPr>
            <w:tcW w:w="4394" w:type="dxa"/>
          </w:tcPr>
          <w:p w14:paraId="38FBA801" w14:textId="77777777" w:rsidR="00A441C5" w:rsidRDefault="00A441C5" w:rsidP="00E232F7">
            <w:pPr>
              <w:keepNext/>
              <w:spacing w:before="60" w:after="0" w:line="240" w:lineRule="auto"/>
              <w:rPr>
                <w:sz w:val="16"/>
                <w:szCs w:val="16"/>
              </w:rPr>
            </w:pPr>
          </w:p>
        </w:tc>
      </w:tr>
    </w:tbl>
    <w:p w14:paraId="3ED99423"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3DF8EC6" w14:textId="77777777" w:rsidTr="00E232F7">
        <w:tc>
          <w:tcPr>
            <w:tcW w:w="4503" w:type="dxa"/>
          </w:tcPr>
          <w:p w14:paraId="3C14E9D1" w14:textId="77777777" w:rsidR="00A441C5" w:rsidRDefault="00A441C5" w:rsidP="00E232F7">
            <w:pPr>
              <w:keepNext/>
              <w:spacing w:after="0" w:line="240" w:lineRule="auto"/>
              <w:rPr>
                <w:b/>
              </w:rPr>
            </w:pPr>
          </w:p>
          <w:p w14:paraId="095ACE5F" w14:textId="77777777" w:rsidR="00A441C5" w:rsidRDefault="00A441C5" w:rsidP="00E232F7">
            <w:pPr>
              <w:keepNext/>
              <w:spacing w:after="0" w:line="240" w:lineRule="auto"/>
              <w:rPr>
                <w:b/>
              </w:rPr>
            </w:pPr>
          </w:p>
          <w:p w14:paraId="7BABC503" w14:textId="6082DAA2" w:rsidR="00A441C5" w:rsidRDefault="00A441C5" w:rsidP="00E232F7">
            <w:pPr>
              <w:keepNext/>
              <w:spacing w:after="0" w:line="240" w:lineRule="auto"/>
            </w:pPr>
            <w:r>
              <w:rPr>
                <w:b/>
              </w:rPr>
              <w:t>Signed[</w:t>
            </w:r>
            <w:ins w:id="5503" w:author="MinterEllison" w:date="2024-05-06T15:09:00Z">
              <w:r w:rsidR="00820EC6" w:rsidRPr="003B72FE">
                <w:rPr>
                  <w:b/>
                  <w:highlight w:val="lightGray"/>
                </w:rPr>
                <w:t>insert</w:t>
              </w:r>
            </w:ins>
            <w:r w:rsidRPr="003B72FE">
              <w:rPr>
                <w:b/>
                <w:highlight w:val="lightGray"/>
                <w:rPrChange w:id="5504" w:author="MinterEllison" w:date="2024-05-06T15:09:00Z">
                  <w:rPr>
                    <w:b/>
                  </w:rPr>
                </w:rPrChange>
              </w:rPr>
              <w:t xml:space="preserve"> </w:t>
            </w:r>
            <w:r w:rsidRPr="00820EC6">
              <w:rPr>
                <w:b/>
                <w:highlight w:val="lightGray"/>
                <w:rPrChange w:id="5505" w:author="MinterEllison" w:date="2024-05-06T15:09:00Z">
                  <w:rPr>
                    <w:b/>
                  </w:rPr>
                </w:rPrChange>
              </w:rPr>
              <w:t>sealed and delivered</w:t>
            </w:r>
            <w:ins w:id="5506" w:author="MinterEllison" w:date="2024-05-06T15:09:00Z">
              <w:r w:rsidR="00820EC6" w:rsidRPr="003B72FE">
                <w:rPr>
                  <w:b/>
                  <w:highlight w:val="lightGray"/>
                </w:rPr>
                <w:t>, if applicable</w:t>
              </w:r>
            </w:ins>
            <w:r>
              <w:rPr>
                <w:b/>
              </w:rPr>
              <w:t>]</w:t>
            </w:r>
            <w:r>
              <w:t xml:space="preserve"> by [</w:t>
            </w:r>
            <w:ins w:id="5507" w:author="MinterEllison" w:date="2024-05-06T15:09:00Z">
              <w:r w:rsidR="00820EC6" w:rsidRPr="003B72FE">
                <w:rPr>
                  <w:sz w:val="18"/>
                  <w:szCs w:val="21"/>
                  <w:highlight w:val="lightGray"/>
                </w:rPr>
                <w:t xml:space="preserve">insert </w:t>
              </w:r>
            </w:ins>
            <w:r w:rsidRPr="003B72FE">
              <w:rPr>
                <w:sz w:val="18"/>
                <w:highlight w:val="lightGray"/>
                <w:rPrChange w:id="5508" w:author="MinterEllison" w:date="2024-05-06T15:09:00Z">
                  <w:rPr>
                    <w:sz w:val="18"/>
                    <w:highlight w:val="cyan"/>
                  </w:rPr>
                </w:rPrChange>
              </w:rPr>
              <w:t>name of signatory</w:t>
            </w:r>
            <w:r>
              <w:t>] in the presence of</w:t>
            </w:r>
          </w:p>
        </w:tc>
        <w:tc>
          <w:tcPr>
            <w:tcW w:w="459" w:type="dxa"/>
          </w:tcPr>
          <w:p w14:paraId="07B1EE44" w14:textId="77777777" w:rsidR="00A441C5" w:rsidRDefault="00A441C5" w:rsidP="00E232F7">
            <w:pPr>
              <w:keepNext/>
              <w:spacing w:after="0" w:line="240" w:lineRule="auto"/>
            </w:pPr>
          </w:p>
        </w:tc>
        <w:tc>
          <w:tcPr>
            <w:tcW w:w="4394" w:type="dxa"/>
          </w:tcPr>
          <w:p w14:paraId="500E6904" w14:textId="77777777" w:rsidR="00A441C5" w:rsidRDefault="00A441C5" w:rsidP="00E232F7">
            <w:pPr>
              <w:keepNext/>
              <w:spacing w:after="0" w:line="240" w:lineRule="auto"/>
            </w:pPr>
          </w:p>
        </w:tc>
      </w:tr>
      <w:tr w:rsidR="00A441C5" w14:paraId="7D3AF910" w14:textId="77777777" w:rsidTr="00E232F7">
        <w:tc>
          <w:tcPr>
            <w:tcW w:w="4503" w:type="dxa"/>
          </w:tcPr>
          <w:p w14:paraId="42753758" w14:textId="77777777" w:rsidR="00A441C5" w:rsidRDefault="00A441C5" w:rsidP="00E232F7">
            <w:pPr>
              <w:keepNext/>
              <w:spacing w:after="0" w:line="240" w:lineRule="auto"/>
            </w:pPr>
          </w:p>
        </w:tc>
        <w:tc>
          <w:tcPr>
            <w:tcW w:w="459" w:type="dxa"/>
          </w:tcPr>
          <w:p w14:paraId="25D8F6A6" w14:textId="77777777" w:rsidR="00A441C5" w:rsidRDefault="00A441C5" w:rsidP="00E232F7">
            <w:pPr>
              <w:keepNext/>
              <w:spacing w:after="0" w:line="240" w:lineRule="auto"/>
            </w:pPr>
          </w:p>
        </w:tc>
        <w:tc>
          <w:tcPr>
            <w:tcW w:w="4394" w:type="dxa"/>
          </w:tcPr>
          <w:p w14:paraId="0F7B0351" w14:textId="77777777" w:rsidR="00A441C5" w:rsidRDefault="00A441C5" w:rsidP="00E232F7">
            <w:pPr>
              <w:keepNext/>
              <w:spacing w:after="0" w:line="240" w:lineRule="auto"/>
            </w:pPr>
          </w:p>
        </w:tc>
      </w:tr>
      <w:tr w:rsidR="00A441C5" w14:paraId="356C3D29"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5A71D552"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5C118407"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702E732" w14:textId="77777777" w:rsidR="00A441C5" w:rsidRDefault="00A441C5" w:rsidP="00E232F7">
            <w:pPr>
              <w:keepNext/>
              <w:spacing w:after="0" w:line="240" w:lineRule="auto"/>
            </w:pPr>
          </w:p>
        </w:tc>
      </w:tr>
      <w:tr w:rsidR="00A441C5" w14:paraId="404ACABC" w14:textId="77777777" w:rsidTr="00E232F7">
        <w:trPr>
          <w:trHeight w:val="567"/>
        </w:trPr>
        <w:tc>
          <w:tcPr>
            <w:tcW w:w="4503" w:type="dxa"/>
            <w:tcBorders>
              <w:top w:val="single" w:sz="4" w:space="0" w:color="808080" w:themeColor="background1" w:themeShade="80"/>
            </w:tcBorders>
          </w:tcPr>
          <w:p w14:paraId="14731920"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1E97A231"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3A35E2CE" w14:textId="28614C72" w:rsidR="00A441C5" w:rsidRDefault="00A441C5" w:rsidP="00E232F7">
            <w:pPr>
              <w:keepNext/>
              <w:spacing w:before="60" w:after="0" w:line="240" w:lineRule="auto"/>
              <w:rPr>
                <w:sz w:val="16"/>
                <w:szCs w:val="16"/>
              </w:rPr>
            </w:pPr>
            <w:r>
              <w:rPr>
                <w:sz w:val="16"/>
                <w:szCs w:val="16"/>
              </w:rPr>
              <w:t>[</w:t>
            </w:r>
            <w:ins w:id="5509" w:author="MinterEllison" w:date="2024-05-06T15:09:00Z">
              <w:r w:rsidR="00820EC6" w:rsidRPr="003B72FE">
                <w:rPr>
                  <w:sz w:val="18"/>
                  <w:szCs w:val="18"/>
                  <w:highlight w:val="lightGray"/>
                </w:rPr>
                <w:t xml:space="preserve">insert </w:t>
              </w:r>
            </w:ins>
            <w:r w:rsidRPr="003B72FE">
              <w:rPr>
                <w:sz w:val="18"/>
                <w:highlight w:val="lightGray"/>
                <w:rPrChange w:id="5510" w:author="MinterEllison" w:date="2024-05-06T15:09:00Z">
                  <w:rPr>
                    <w:sz w:val="18"/>
                    <w:highlight w:val="cyan"/>
                  </w:rPr>
                </w:rPrChange>
              </w:rPr>
              <w:t>name of signatory</w:t>
            </w:r>
            <w:r>
              <w:rPr>
                <w:sz w:val="16"/>
                <w:szCs w:val="16"/>
              </w:rPr>
              <w:t>]</w:t>
            </w:r>
          </w:p>
        </w:tc>
      </w:tr>
      <w:tr w:rsidR="00A441C5" w14:paraId="5DB4BBF9"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050563B" w14:textId="77777777" w:rsidR="00A441C5" w:rsidRDefault="00A441C5" w:rsidP="00E232F7">
            <w:pPr>
              <w:keepNext/>
              <w:spacing w:after="0" w:line="240" w:lineRule="auto"/>
            </w:pPr>
          </w:p>
        </w:tc>
        <w:tc>
          <w:tcPr>
            <w:tcW w:w="459" w:type="dxa"/>
            <w:vAlign w:val="bottom"/>
          </w:tcPr>
          <w:p w14:paraId="7508D74B" w14:textId="77777777" w:rsidR="00A441C5" w:rsidRDefault="00A441C5" w:rsidP="00E232F7">
            <w:pPr>
              <w:keepNext/>
              <w:spacing w:after="0" w:line="240" w:lineRule="auto"/>
            </w:pPr>
          </w:p>
        </w:tc>
        <w:tc>
          <w:tcPr>
            <w:tcW w:w="4394" w:type="dxa"/>
            <w:vAlign w:val="bottom"/>
          </w:tcPr>
          <w:p w14:paraId="6F384B7C" w14:textId="77777777" w:rsidR="00A441C5" w:rsidRDefault="00A441C5" w:rsidP="00E232F7">
            <w:pPr>
              <w:keepNext/>
              <w:spacing w:after="0" w:line="240" w:lineRule="auto"/>
            </w:pPr>
          </w:p>
        </w:tc>
      </w:tr>
      <w:tr w:rsidR="00A441C5" w14:paraId="2A1CD36A" w14:textId="77777777" w:rsidTr="00E232F7">
        <w:tc>
          <w:tcPr>
            <w:tcW w:w="4503" w:type="dxa"/>
            <w:tcBorders>
              <w:top w:val="single" w:sz="4" w:space="0" w:color="808080" w:themeColor="background1" w:themeShade="80"/>
            </w:tcBorders>
          </w:tcPr>
          <w:p w14:paraId="799C16E5"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74274E6B" w14:textId="77777777" w:rsidR="00A441C5" w:rsidRDefault="00A441C5" w:rsidP="00E232F7">
            <w:pPr>
              <w:keepNext/>
              <w:spacing w:before="60" w:after="0" w:line="240" w:lineRule="auto"/>
              <w:rPr>
                <w:sz w:val="16"/>
                <w:szCs w:val="16"/>
              </w:rPr>
            </w:pPr>
          </w:p>
        </w:tc>
        <w:tc>
          <w:tcPr>
            <w:tcW w:w="4394" w:type="dxa"/>
          </w:tcPr>
          <w:p w14:paraId="22F84932" w14:textId="77777777" w:rsidR="00A441C5" w:rsidRDefault="00A441C5" w:rsidP="00E232F7">
            <w:pPr>
              <w:keepNext/>
              <w:spacing w:before="60" w:after="0" w:line="240" w:lineRule="auto"/>
              <w:rPr>
                <w:sz w:val="16"/>
                <w:szCs w:val="16"/>
              </w:rPr>
            </w:pPr>
          </w:p>
        </w:tc>
      </w:tr>
    </w:tbl>
    <w:p w14:paraId="2EE75197"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82B2754" w14:textId="77777777" w:rsidTr="00E232F7">
        <w:tc>
          <w:tcPr>
            <w:tcW w:w="4503" w:type="dxa"/>
          </w:tcPr>
          <w:p w14:paraId="7B31DDA7" w14:textId="77777777" w:rsidR="00A441C5" w:rsidRDefault="00A441C5" w:rsidP="00E232F7">
            <w:pPr>
              <w:keepNext/>
              <w:spacing w:after="0" w:line="240" w:lineRule="auto"/>
              <w:rPr>
                <w:b/>
              </w:rPr>
            </w:pPr>
          </w:p>
          <w:p w14:paraId="43113AAA" w14:textId="77777777" w:rsidR="00A441C5" w:rsidRDefault="00A441C5" w:rsidP="00E232F7">
            <w:pPr>
              <w:keepNext/>
              <w:spacing w:after="0" w:line="240" w:lineRule="auto"/>
              <w:rPr>
                <w:b/>
              </w:rPr>
            </w:pPr>
          </w:p>
          <w:p w14:paraId="07047449" w14:textId="3FE17435" w:rsidR="00A441C5" w:rsidRDefault="00A441C5" w:rsidP="00E232F7">
            <w:pPr>
              <w:keepNext/>
              <w:spacing w:after="0" w:line="240" w:lineRule="auto"/>
            </w:pPr>
            <w:r>
              <w:rPr>
                <w:b/>
              </w:rPr>
              <w:t>Signed</w:t>
            </w:r>
            <w:del w:id="5511" w:author="MinterEllison" w:date="2024-05-06T15:09:00Z">
              <w:r>
                <w:rPr>
                  <w:b/>
                </w:rPr>
                <w:delText>[</w:delText>
              </w:r>
            </w:del>
            <w:ins w:id="5512" w:author="MinterEllison" w:date="2024-05-06T15:09:00Z">
              <w:r w:rsidR="00820EC6">
                <w:rPr>
                  <w:b/>
                </w:rPr>
                <w:t xml:space="preserve"> </w:t>
              </w:r>
              <w:r>
                <w:rPr>
                  <w:b/>
                </w:rPr>
                <w:t>[</w:t>
              </w:r>
              <w:r w:rsidR="00820EC6" w:rsidRPr="003B72FE">
                <w:rPr>
                  <w:b/>
                  <w:highlight w:val="lightGray"/>
                </w:rPr>
                <w:t>insert,</w:t>
              </w:r>
            </w:ins>
            <w:r w:rsidRPr="003B72FE">
              <w:rPr>
                <w:b/>
                <w:highlight w:val="lightGray"/>
                <w:rPrChange w:id="5513" w:author="MinterEllison" w:date="2024-05-06T15:09:00Z">
                  <w:rPr>
                    <w:b/>
                  </w:rPr>
                </w:rPrChange>
              </w:rPr>
              <w:t xml:space="preserve"> sealed and delivered</w:t>
            </w:r>
            <w:ins w:id="5514" w:author="MinterEllison" w:date="2024-05-06T15:09:00Z">
              <w:r w:rsidR="00820EC6" w:rsidRPr="003B72FE">
                <w:rPr>
                  <w:b/>
                  <w:highlight w:val="lightGray"/>
                </w:rPr>
                <w:t>, if applicable</w:t>
              </w:r>
            </w:ins>
            <w:r>
              <w:rPr>
                <w:b/>
              </w:rPr>
              <w:t>]</w:t>
            </w:r>
            <w:r>
              <w:t xml:space="preserve"> by [</w:t>
            </w:r>
            <w:ins w:id="5515" w:author="MinterEllison" w:date="2024-05-06T15:09:00Z">
              <w:r w:rsidR="00820EC6" w:rsidRPr="003B72FE">
                <w:rPr>
                  <w:sz w:val="18"/>
                  <w:szCs w:val="21"/>
                  <w:highlight w:val="lightGray"/>
                </w:rPr>
                <w:t xml:space="preserve">insert </w:t>
              </w:r>
            </w:ins>
            <w:r w:rsidRPr="003B72FE">
              <w:rPr>
                <w:sz w:val="18"/>
                <w:highlight w:val="lightGray"/>
                <w:rPrChange w:id="5516" w:author="MinterEllison" w:date="2024-05-06T15:09:00Z">
                  <w:rPr>
                    <w:sz w:val="18"/>
                    <w:highlight w:val="cyan"/>
                  </w:rPr>
                </w:rPrChange>
              </w:rPr>
              <w:t>name of signatory</w:t>
            </w:r>
            <w:r>
              <w:t>] in the presence of</w:t>
            </w:r>
          </w:p>
        </w:tc>
        <w:tc>
          <w:tcPr>
            <w:tcW w:w="459" w:type="dxa"/>
          </w:tcPr>
          <w:p w14:paraId="50EDD6E8" w14:textId="77777777" w:rsidR="00A441C5" w:rsidRDefault="00A441C5" w:rsidP="00E232F7">
            <w:pPr>
              <w:keepNext/>
              <w:spacing w:after="0" w:line="240" w:lineRule="auto"/>
            </w:pPr>
          </w:p>
        </w:tc>
        <w:tc>
          <w:tcPr>
            <w:tcW w:w="4394" w:type="dxa"/>
          </w:tcPr>
          <w:p w14:paraId="4F5A5992" w14:textId="77777777" w:rsidR="00A441C5" w:rsidRDefault="00A441C5" w:rsidP="00E232F7">
            <w:pPr>
              <w:keepNext/>
              <w:spacing w:after="0" w:line="240" w:lineRule="auto"/>
            </w:pPr>
          </w:p>
        </w:tc>
      </w:tr>
      <w:tr w:rsidR="00A441C5" w14:paraId="0E271EF7" w14:textId="77777777" w:rsidTr="00E232F7">
        <w:tc>
          <w:tcPr>
            <w:tcW w:w="4503" w:type="dxa"/>
          </w:tcPr>
          <w:p w14:paraId="0A90B3EF" w14:textId="77777777" w:rsidR="00A441C5" w:rsidRDefault="00A441C5" w:rsidP="00E232F7">
            <w:pPr>
              <w:keepNext/>
              <w:spacing w:after="0" w:line="240" w:lineRule="auto"/>
            </w:pPr>
          </w:p>
        </w:tc>
        <w:tc>
          <w:tcPr>
            <w:tcW w:w="459" w:type="dxa"/>
          </w:tcPr>
          <w:p w14:paraId="6C53994F" w14:textId="77777777" w:rsidR="00A441C5" w:rsidRDefault="00A441C5" w:rsidP="00E232F7">
            <w:pPr>
              <w:keepNext/>
              <w:spacing w:after="0" w:line="240" w:lineRule="auto"/>
            </w:pPr>
          </w:p>
        </w:tc>
        <w:tc>
          <w:tcPr>
            <w:tcW w:w="4394" w:type="dxa"/>
          </w:tcPr>
          <w:p w14:paraId="5E2D6276" w14:textId="77777777" w:rsidR="00A441C5" w:rsidRDefault="00A441C5" w:rsidP="00E232F7">
            <w:pPr>
              <w:keepNext/>
              <w:spacing w:after="0" w:line="240" w:lineRule="auto"/>
            </w:pPr>
          </w:p>
        </w:tc>
      </w:tr>
      <w:tr w:rsidR="00A441C5" w14:paraId="4AF46704"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DDB91E5"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3B78BF74"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255A700" w14:textId="77777777" w:rsidR="00A441C5" w:rsidRDefault="00A441C5" w:rsidP="00E232F7">
            <w:pPr>
              <w:keepNext/>
              <w:spacing w:after="0" w:line="240" w:lineRule="auto"/>
            </w:pPr>
          </w:p>
        </w:tc>
      </w:tr>
      <w:tr w:rsidR="00A441C5" w14:paraId="13B86E5E" w14:textId="77777777" w:rsidTr="00E232F7">
        <w:trPr>
          <w:trHeight w:val="567"/>
        </w:trPr>
        <w:tc>
          <w:tcPr>
            <w:tcW w:w="4503" w:type="dxa"/>
            <w:tcBorders>
              <w:top w:val="single" w:sz="4" w:space="0" w:color="808080" w:themeColor="background1" w:themeShade="80"/>
            </w:tcBorders>
          </w:tcPr>
          <w:p w14:paraId="1D20F140"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13D3F434"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454C1B19" w14:textId="4E757898" w:rsidR="00A441C5" w:rsidRDefault="00A441C5" w:rsidP="00E232F7">
            <w:pPr>
              <w:keepNext/>
              <w:spacing w:before="60" w:after="0" w:line="240" w:lineRule="auto"/>
              <w:rPr>
                <w:sz w:val="16"/>
                <w:szCs w:val="16"/>
              </w:rPr>
            </w:pPr>
            <w:r>
              <w:rPr>
                <w:sz w:val="16"/>
                <w:szCs w:val="16"/>
              </w:rPr>
              <w:t>[</w:t>
            </w:r>
            <w:ins w:id="5517" w:author="MinterEllison" w:date="2024-05-06T15:09:00Z">
              <w:r w:rsidR="00820EC6" w:rsidRPr="003B72FE">
                <w:rPr>
                  <w:sz w:val="18"/>
                  <w:szCs w:val="18"/>
                  <w:highlight w:val="lightGray"/>
                </w:rPr>
                <w:t xml:space="preserve">insert </w:t>
              </w:r>
            </w:ins>
            <w:r w:rsidRPr="003B72FE">
              <w:rPr>
                <w:sz w:val="18"/>
                <w:highlight w:val="lightGray"/>
                <w:rPrChange w:id="5518" w:author="MinterEllison" w:date="2024-05-06T15:09:00Z">
                  <w:rPr>
                    <w:sz w:val="18"/>
                    <w:highlight w:val="cyan"/>
                  </w:rPr>
                </w:rPrChange>
              </w:rPr>
              <w:t>name of signatory</w:t>
            </w:r>
            <w:r>
              <w:rPr>
                <w:sz w:val="16"/>
                <w:szCs w:val="16"/>
              </w:rPr>
              <w:t>]</w:t>
            </w:r>
          </w:p>
        </w:tc>
      </w:tr>
      <w:tr w:rsidR="00A441C5" w14:paraId="3939741B"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256ECF49" w14:textId="77777777" w:rsidR="00A441C5" w:rsidRDefault="00A441C5" w:rsidP="00E232F7">
            <w:pPr>
              <w:keepNext/>
              <w:spacing w:after="0" w:line="240" w:lineRule="auto"/>
            </w:pPr>
          </w:p>
        </w:tc>
        <w:tc>
          <w:tcPr>
            <w:tcW w:w="459" w:type="dxa"/>
            <w:vAlign w:val="bottom"/>
          </w:tcPr>
          <w:p w14:paraId="2712F3C5" w14:textId="77777777" w:rsidR="00A441C5" w:rsidRDefault="00A441C5" w:rsidP="00E232F7">
            <w:pPr>
              <w:keepNext/>
              <w:spacing w:after="0" w:line="240" w:lineRule="auto"/>
            </w:pPr>
          </w:p>
        </w:tc>
        <w:tc>
          <w:tcPr>
            <w:tcW w:w="4394" w:type="dxa"/>
            <w:vAlign w:val="bottom"/>
          </w:tcPr>
          <w:p w14:paraId="1D1E94A6" w14:textId="77777777" w:rsidR="00A441C5" w:rsidRDefault="00A441C5" w:rsidP="00E232F7">
            <w:pPr>
              <w:keepNext/>
              <w:spacing w:after="0" w:line="240" w:lineRule="auto"/>
            </w:pPr>
          </w:p>
        </w:tc>
      </w:tr>
      <w:tr w:rsidR="00A441C5" w14:paraId="50F75254" w14:textId="77777777" w:rsidTr="00E232F7">
        <w:tc>
          <w:tcPr>
            <w:tcW w:w="4503" w:type="dxa"/>
            <w:tcBorders>
              <w:top w:val="single" w:sz="4" w:space="0" w:color="808080" w:themeColor="background1" w:themeShade="80"/>
            </w:tcBorders>
          </w:tcPr>
          <w:p w14:paraId="6C27F471"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53D97B93" w14:textId="77777777" w:rsidR="00A441C5" w:rsidRDefault="00A441C5" w:rsidP="00E232F7">
            <w:pPr>
              <w:keepNext/>
              <w:spacing w:before="60" w:after="0" w:line="240" w:lineRule="auto"/>
              <w:rPr>
                <w:sz w:val="16"/>
                <w:szCs w:val="16"/>
              </w:rPr>
            </w:pPr>
          </w:p>
        </w:tc>
        <w:tc>
          <w:tcPr>
            <w:tcW w:w="4394" w:type="dxa"/>
          </w:tcPr>
          <w:p w14:paraId="59669F3A" w14:textId="77777777" w:rsidR="00A441C5" w:rsidRDefault="00A441C5" w:rsidP="00E232F7">
            <w:pPr>
              <w:keepNext/>
              <w:spacing w:before="60" w:after="0" w:line="240" w:lineRule="auto"/>
              <w:rPr>
                <w:sz w:val="16"/>
                <w:szCs w:val="16"/>
              </w:rPr>
            </w:pPr>
          </w:p>
        </w:tc>
      </w:tr>
    </w:tbl>
    <w:p w14:paraId="3B1E4DB0" w14:textId="77777777" w:rsidR="00A441C5" w:rsidRDefault="00A441C5" w:rsidP="00A441C5"/>
    <w:p w14:paraId="1453D214" w14:textId="50DAF30F" w:rsidR="00A441C5" w:rsidRDefault="00A441C5">
      <w:pPr>
        <w:spacing w:after="0" w:line="240" w:lineRule="auto"/>
      </w:pPr>
    </w:p>
    <w:p w14:paraId="677E3585" w14:textId="77777777" w:rsidR="006B4645" w:rsidRDefault="006B4645" w:rsidP="00D04EF5"/>
    <w:p w14:paraId="4C142052" w14:textId="3B28D337" w:rsidR="006B4645" w:rsidRDefault="006B4645" w:rsidP="00D04EF5"/>
    <w:p w14:paraId="283BAE43" w14:textId="77777777" w:rsidR="006B4645" w:rsidRDefault="006B4645" w:rsidP="00D04EF5"/>
    <w:p w14:paraId="2333CD6C" w14:textId="77777777" w:rsidR="00D04EF5" w:rsidRDefault="00D04EF5" w:rsidP="00D04EF5">
      <w:pPr>
        <w:sectPr w:rsidR="00D04EF5" w:rsidSect="00187E73">
          <w:pgSz w:w="11907" w:h="16840" w:code="9"/>
          <w:pgMar w:top="992" w:right="1134" w:bottom="397" w:left="1418" w:header="567" w:footer="567" w:gutter="0"/>
          <w:cols w:space="720"/>
          <w:docGrid w:linePitch="360"/>
        </w:sectPr>
      </w:pPr>
    </w:p>
    <w:p w14:paraId="679A1792" w14:textId="663A43E0" w:rsidR="00D04EF5" w:rsidRDefault="00D04EF5" w:rsidP="00D04EF5">
      <w:pPr>
        <w:pStyle w:val="ScheduleL1"/>
      </w:pPr>
      <w:r>
        <w:t xml:space="preserve"> </w:t>
      </w:r>
      <w:bookmarkStart w:id="5519" w:name="_Ref136873430"/>
      <w:bookmarkStart w:id="5520" w:name="_Toc165647657"/>
      <w:bookmarkStart w:id="5521" w:name="_Toc154080308"/>
      <w:r>
        <w:t xml:space="preserve">– Form of </w:t>
      </w:r>
      <w:r w:rsidR="00E84D99">
        <w:t xml:space="preserve">Performance </w:t>
      </w:r>
      <w:r>
        <w:t>Security</w:t>
      </w:r>
      <w:bookmarkEnd w:id="5519"/>
      <w:bookmarkEnd w:id="5520"/>
      <w:bookmarkEnd w:id="5521"/>
      <w:r>
        <w:t xml:space="preserve"> </w:t>
      </w:r>
    </w:p>
    <w:p w14:paraId="357F374E" w14:textId="77777777" w:rsidR="00D04EF5" w:rsidRDefault="00D04EF5" w:rsidP="00D04EF5"/>
    <w:p w14:paraId="31C71EF7" w14:textId="033206AE" w:rsidR="00E84D99" w:rsidRPr="0085060B" w:rsidRDefault="00E84D99" w:rsidP="00E84D99">
      <w:pPr>
        <w:tabs>
          <w:tab w:val="left" w:pos="6237"/>
        </w:tabs>
        <w:jc w:val="center"/>
        <w:rPr>
          <w:b/>
          <w:sz w:val="24"/>
        </w:rPr>
      </w:pPr>
      <w:r w:rsidRPr="0085060B">
        <w:rPr>
          <w:b/>
          <w:sz w:val="24"/>
        </w:rPr>
        <w:t xml:space="preserve">Form of </w:t>
      </w:r>
      <w:r w:rsidR="005E47DB">
        <w:rPr>
          <w:b/>
          <w:sz w:val="24"/>
        </w:rPr>
        <w:t xml:space="preserve">Performance Bond </w:t>
      </w:r>
    </w:p>
    <w:p w14:paraId="3EFBA7FF" w14:textId="77777777" w:rsidR="00E84D99" w:rsidRPr="0085060B" w:rsidRDefault="00E84D99" w:rsidP="00E84D99">
      <w:pPr>
        <w:tabs>
          <w:tab w:val="left" w:pos="6237"/>
        </w:tabs>
        <w:spacing w:after="0"/>
        <w:jc w:val="center"/>
      </w:pPr>
      <w:r w:rsidRPr="0085060B">
        <w:t>[</w:t>
      </w:r>
      <w:r w:rsidRPr="00357C63">
        <w:rPr>
          <w:b/>
          <w:i/>
          <w:highlight w:val="lightGray"/>
        </w:rPr>
        <w:t>insert Lender Letterhead</w:t>
      </w:r>
      <w:r w:rsidRPr="0085060B">
        <w:t>]</w:t>
      </w:r>
    </w:p>
    <w:p w14:paraId="5768B94D" w14:textId="77777777" w:rsidR="00E84D99" w:rsidRDefault="00E84D99" w:rsidP="00E84D99">
      <w:pPr>
        <w:tabs>
          <w:tab w:val="left" w:pos="6237"/>
        </w:tabs>
        <w:jc w:val="right"/>
        <w:rPr>
          <w:rFonts w:cs="Arial"/>
        </w:rPr>
      </w:pPr>
      <w:r w:rsidRPr="00F06585">
        <w:rPr>
          <w:rFonts w:cs="Arial"/>
        </w:rPr>
        <w:t>[</w:t>
      </w:r>
      <w:r w:rsidRPr="00357C63">
        <w:rPr>
          <w:rFonts w:cs="Arial"/>
          <w:b/>
          <w:bCs/>
          <w:i/>
          <w:highlight w:val="lightGray"/>
        </w:rPr>
        <w:t>Date</w:t>
      </w:r>
      <w:r w:rsidRPr="00F06585">
        <w:rPr>
          <w:rFonts w:cs="Arial"/>
        </w:rPr>
        <w:t>]</w:t>
      </w:r>
    </w:p>
    <w:p w14:paraId="6799ACBE" w14:textId="3136F8F5" w:rsidR="00E84D99" w:rsidRPr="00C923FB" w:rsidRDefault="005E47DB" w:rsidP="00E84D99">
      <w:pPr>
        <w:tabs>
          <w:tab w:val="left" w:pos="6237"/>
        </w:tabs>
        <w:jc w:val="center"/>
        <w:rPr>
          <w:rFonts w:cs="Arial"/>
          <w:b/>
          <w:bCs/>
        </w:rPr>
      </w:pPr>
      <w:r>
        <w:rPr>
          <w:rFonts w:cs="Arial"/>
          <w:b/>
          <w:bCs/>
        </w:rPr>
        <w:t xml:space="preserve">Performance Bond </w:t>
      </w:r>
      <w:r w:rsidR="00E84D99" w:rsidRPr="00C923FB">
        <w:rPr>
          <w:rFonts w:cs="Arial"/>
          <w:b/>
          <w:bCs/>
        </w:rPr>
        <w:t>No. [</w:t>
      </w:r>
      <w:r w:rsidR="00E84D99" w:rsidRPr="00357C63">
        <w:rPr>
          <w:rFonts w:cs="Arial"/>
          <w:b/>
          <w:bCs/>
          <w:i/>
          <w:iCs/>
          <w:highlight w:val="lightGray"/>
        </w:rPr>
        <w:t>insert</w:t>
      </w:r>
      <w:r w:rsidR="00E84D99" w:rsidRPr="00C923FB">
        <w:rPr>
          <w:rFonts w:cs="Arial"/>
          <w:b/>
          <w:bCs/>
        </w:rPr>
        <w:t>]</w:t>
      </w:r>
    </w:p>
    <w:p w14:paraId="783AD30B" w14:textId="77777777" w:rsidR="00E84D99" w:rsidRDefault="00E84D99" w:rsidP="00D04EF5"/>
    <w:p w14:paraId="66CBC5D0" w14:textId="77777777" w:rsidR="00E84D99" w:rsidRDefault="00E84D99" w:rsidP="00E84D99">
      <w:pPr>
        <w:tabs>
          <w:tab w:val="left" w:pos="6237"/>
        </w:tabs>
        <w:rPr>
          <w:rFonts w:cs="Arial"/>
        </w:rPr>
      </w:pPr>
    </w:p>
    <w:tbl>
      <w:tblPr>
        <w:tblStyle w:val="TableGrid"/>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711"/>
      </w:tblGrid>
      <w:tr w:rsidR="00E84D99" w:rsidRPr="00453F98" w14:paraId="66218021" w14:textId="77777777" w:rsidTr="00791C0E">
        <w:tc>
          <w:tcPr>
            <w:tcW w:w="1696" w:type="dxa"/>
            <w:shd w:val="clear" w:color="auto" w:fill="auto"/>
          </w:tcPr>
          <w:p w14:paraId="3270AB62"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Lender</w:t>
            </w:r>
          </w:p>
        </w:tc>
        <w:tc>
          <w:tcPr>
            <w:tcW w:w="7711" w:type="dxa"/>
            <w:shd w:val="clear" w:color="auto" w:fill="auto"/>
          </w:tcPr>
          <w:p w14:paraId="276B9AE1" w14:textId="77777777" w:rsidR="00E84D99" w:rsidRPr="00453F98" w:rsidRDefault="00E84D99" w:rsidP="00791C0E">
            <w:pPr>
              <w:tabs>
                <w:tab w:val="left" w:pos="6237"/>
              </w:tabs>
              <w:spacing w:before="120" w:after="200"/>
              <w:jc w:val="both"/>
              <w:rPr>
                <w:rFonts w:cs="Arial"/>
                <w:lang w:val="en-GB"/>
              </w:rPr>
            </w:pPr>
            <w:r w:rsidRPr="00453F98">
              <w:rPr>
                <w:rFonts w:cs="Arial"/>
                <w:lang w:val="en-GB"/>
              </w:rPr>
              <w:t>[</w:t>
            </w:r>
            <w:r w:rsidRPr="00357C63">
              <w:rPr>
                <w:b/>
                <w:i/>
                <w:highlight w:val="lightGray"/>
                <w:lang w:val="en-GB"/>
              </w:rPr>
              <w:t>Lender</w:t>
            </w:r>
            <w:r w:rsidRPr="00453F98">
              <w:rPr>
                <w:rFonts w:cs="Arial"/>
                <w:lang w:val="en-GB"/>
              </w:rPr>
              <w:t>]</w:t>
            </w:r>
            <w:r>
              <w:rPr>
                <w:rFonts w:cs="Arial"/>
                <w:lang w:val="en-GB"/>
              </w:rPr>
              <w:t xml:space="preserve"> </w:t>
            </w:r>
          </w:p>
        </w:tc>
      </w:tr>
      <w:tr w:rsidR="00E84D99" w:rsidRPr="00453F98" w14:paraId="4EE6042A" w14:textId="77777777" w:rsidTr="00791C0E">
        <w:tc>
          <w:tcPr>
            <w:tcW w:w="1696" w:type="dxa"/>
            <w:shd w:val="clear" w:color="auto" w:fill="auto"/>
          </w:tcPr>
          <w:p w14:paraId="2E3D5C63"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Beneficiary</w:t>
            </w:r>
          </w:p>
        </w:tc>
        <w:tc>
          <w:tcPr>
            <w:tcW w:w="7711" w:type="dxa"/>
            <w:shd w:val="clear" w:color="auto" w:fill="auto"/>
          </w:tcPr>
          <w:p w14:paraId="030E191C" w14:textId="4733DACA" w:rsidR="00E84D99" w:rsidRPr="0070454D" w:rsidRDefault="0070454D" w:rsidP="00791C0E">
            <w:pPr>
              <w:tabs>
                <w:tab w:val="left" w:pos="6237"/>
              </w:tabs>
              <w:spacing w:before="120" w:after="200"/>
              <w:jc w:val="both"/>
              <w:rPr>
                <w:rFonts w:cs="Arial"/>
                <w:bCs/>
                <w:lang w:val="en-GB"/>
              </w:rPr>
            </w:pPr>
            <w:r>
              <w:rPr>
                <w:b/>
              </w:rPr>
              <w:t xml:space="preserve">The Commonwealth of Australia </w:t>
            </w:r>
            <w:r w:rsidRPr="009F68A3">
              <w:rPr>
                <w:bCs/>
              </w:rPr>
              <w:t>represented by the</w:t>
            </w:r>
            <w:r>
              <w:rPr>
                <w:b/>
              </w:rPr>
              <w:t xml:space="preserve"> Department of Climate Change, Energy, the Environment and Water</w:t>
            </w:r>
            <w:r>
              <w:rPr>
                <w:bCs/>
              </w:rPr>
              <w:t xml:space="preserve"> of </w:t>
            </w:r>
            <w:del w:id="5522" w:author="MinterEllison" w:date="2024-05-06T15:09:00Z">
              <w:r>
                <w:rPr>
                  <w:bCs/>
                </w:rPr>
                <w:delText>[</w:delText>
              </w:r>
              <w:r w:rsidRPr="00651D55">
                <w:rPr>
                  <w:bCs/>
                  <w:highlight w:val="lightGray"/>
                </w:rPr>
                <w:delText>#</w:delText>
              </w:r>
              <w:r>
                <w:rPr>
                  <w:bCs/>
                </w:rPr>
                <w:delText>]</w:delText>
              </w:r>
            </w:del>
            <w:ins w:id="5523" w:author="MinterEllison" w:date="2024-05-06T15:09:00Z">
              <w:r w:rsidRPr="003B72FE">
                <w:rPr>
                  <w:bCs/>
                  <w:highlight w:val="lightGray"/>
                </w:rPr>
                <w:t>[</w:t>
              </w:r>
              <w:r w:rsidRPr="00820EC6">
                <w:rPr>
                  <w:bCs/>
                  <w:highlight w:val="lightGray"/>
                </w:rPr>
                <w:t>#</w:t>
              </w:r>
              <w:r w:rsidR="00820EC6" w:rsidRPr="003B72FE">
                <w:rPr>
                  <w:bCs/>
                  <w:highlight w:val="lightGray"/>
                </w:rPr>
                <w:t xml:space="preserve"> insert</w:t>
              </w:r>
              <w:r>
                <w:rPr>
                  <w:bCs/>
                </w:rPr>
                <w:t>]</w:t>
              </w:r>
            </w:ins>
          </w:p>
        </w:tc>
      </w:tr>
      <w:tr w:rsidR="00E84D99" w:rsidRPr="00453F98" w14:paraId="119D12E5" w14:textId="77777777" w:rsidTr="00791C0E">
        <w:tc>
          <w:tcPr>
            <w:tcW w:w="1696" w:type="dxa"/>
            <w:shd w:val="clear" w:color="auto" w:fill="auto"/>
          </w:tcPr>
          <w:p w14:paraId="693A938D" w14:textId="3165E560" w:rsidR="00E84D99" w:rsidRPr="00453F98" w:rsidRDefault="00B00CF0" w:rsidP="00791C0E">
            <w:pPr>
              <w:tabs>
                <w:tab w:val="left" w:pos="6237"/>
              </w:tabs>
              <w:spacing w:before="120" w:after="200"/>
              <w:jc w:val="both"/>
              <w:rPr>
                <w:rFonts w:cs="Arial"/>
                <w:b/>
                <w:lang w:val="en-GB"/>
              </w:rPr>
            </w:pPr>
            <w:r>
              <w:rPr>
                <w:rFonts w:cs="Arial"/>
                <w:b/>
                <w:lang w:val="en-GB"/>
              </w:rPr>
              <w:t>Operator</w:t>
            </w:r>
          </w:p>
        </w:tc>
        <w:tc>
          <w:tcPr>
            <w:tcW w:w="7711" w:type="dxa"/>
            <w:shd w:val="clear" w:color="auto" w:fill="auto"/>
          </w:tcPr>
          <w:p w14:paraId="073B8655" w14:textId="2B5D4071" w:rsidR="00E84D99" w:rsidRPr="00453F98" w:rsidRDefault="00E84D99" w:rsidP="00791C0E">
            <w:pPr>
              <w:tabs>
                <w:tab w:val="left" w:pos="6237"/>
              </w:tabs>
              <w:spacing w:before="120" w:after="200"/>
              <w:jc w:val="both"/>
              <w:rPr>
                <w:rFonts w:cs="Arial"/>
                <w:lang w:val="en-GB"/>
              </w:rPr>
            </w:pPr>
            <w:del w:id="5524" w:author="MinterEllison" w:date="2024-05-06T15:09:00Z">
              <w:r w:rsidRPr="00453F98">
                <w:rPr>
                  <w:rFonts w:cs="Arial"/>
                  <w:lang w:val="en-GB"/>
                </w:rPr>
                <w:delText>[</w:delText>
              </w:r>
            </w:del>
            <w:ins w:id="5525" w:author="MinterEllison" w:date="2024-05-06T15:09:00Z">
              <w:r w:rsidRPr="00453F98">
                <w:rPr>
                  <w:rFonts w:cs="Arial"/>
                  <w:lang w:val="en-GB"/>
                </w:rPr>
                <w:t>[</w:t>
              </w:r>
              <w:r w:rsidR="00820EC6" w:rsidRPr="003B72FE">
                <w:rPr>
                  <w:rFonts w:cs="Arial"/>
                  <w:highlight w:val="lightGray"/>
                  <w:lang w:val="en-GB"/>
                </w:rPr>
                <w:t xml:space="preserve">insert name of </w:t>
              </w:r>
            </w:ins>
            <w:r w:rsidR="00B00CF0" w:rsidRPr="00820EC6">
              <w:rPr>
                <w:b/>
                <w:bCs/>
                <w:i/>
                <w:iCs/>
                <w:highlight w:val="lightGray"/>
                <w:lang w:val="en-GB"/>
              </w:rPr>
              <w:t>Operator</w:t>
            </w:r>
            <w:r w:rsidRPr="00453F98">
              <w:rPr>
                <w:rFonts w:cs="Arial"/>
                <w:lang w:val="en-GB"/>
              </w:rPr>
              <w:t>]</w:t>
            </w:r>
            <w:r>
              <w:rPr>
                <w:rFonts w:cs="Arial"/>
                <w:lang w:val="en-GB"/>
              </w:rPr>
              <w:t xml:space="preserve"> of [</w:t>
            </w:r>
            <w:r w:rsidRPr="00357C63">
              <w:rPr>
                <w:b/>
                <w:i/>
                <w:highlight w:val="lightGray"/>
                <w:lang w:val="en-GB"/>
              </w:rPr>
              <w:t>insert address</w:t>
            </w:r>
            <w:r>
              <w:rPr>
                <w:rFonts w:cs="Arial"/>
                <w:lang w:val="en-GB"/>
              </w:rPr>
              <w:t>]</w:t>
            </w:r>
          </w:p>
        </w:tc>
      </w:tr>
      <w:tr w:rsidR="00E84D99" w:rsidRPr="00453F98" w14:paraId="3E5AFC5B" w14:textId="77777777" w:rsidTr="00791C0E">
        <w:tc>
          <w:tcPr>
            <w:tcW w:w="1696" w:type="dxa"/>
            <w:shd w:val="clear" w:color="auto" w:fill="auto"/>
          </w:tcPr>
          <w:p w14:paraId="51EA8E84" w14:textId="24F9AE3E" w:rsidR="00E84D99" w:rsidRPr="00453F98" w:rsidRDefault="005E47DB" w:rsidP="00791C0E">
            <w:pPr>
              <w:tabs>
                <w:tab w:val="left" w:pos="6237"/>
              </w:tabs>
              <w:spacing w:before="120" w:after="200"/>
              <w:jc w:val="both"/>
              <w:rPr>
                <w:rFonts w:cs="Arial"/>
                <w:b/>
                <w:lang w:val="en-GB"/>
              </w:rPr>
            </w:pPr>
            <w:r>
              <w:rPr>
                <w:rFonts w:cs="Arial"/>
                <w:b/>
                <w:lang w:val="en-GB"/>
              </w:rPr>
              <w:t xml:space="preserve">Agreement </w:t>
            </w:r>
          </w:p>
        </w:tc>
        <w:tc>
          <w:tcPr>
            <w:tcW w:w="7711" w:type="dxa"/>
            <w:shd w:val="clear" w:color="auto" w:fill="auto"/>
          </w:tcPr>
          <w:p w14:paraId="2E6A480E" w14:textId="7429D59F" w:rsidR="00E84D99" w:rsidRPr="00453F98" w:rsidRDefault="0070454D" w:rsidP="00791C0E">
            <w:pPr>
              <w:tabs>
                <w:tab w:val="left" w:pos="6237"/>
              </w:tabs>
              <w:spacing w:before="120" w:after="200"/>
              <w:jc w:val="both"/>
              <w:rPr>
                <w:rFonts w:cs="Arial"/>
                <w:lang w:val="en-GB"/>
              </w:rPr>
            </w:pPr>
            <w:r>
              <w:rPr>
                <w:rFonts w:cs="Arial"/>
                <w:lang w:val="en-GB"/>
              </w:rPr>
              <w:t>Capacity Investment Scheme</w:t>
            </w:r>
            <w:r w:rsidR="00E84D99" w:rsidRPr="00453F98">
              <w:rPr>
                <w:rFonts w:cs="Arial"/>
                <w:lang w:val="en-GB"/>
              </w:rPr>
              <w:t xml:space="preserve"> Agreement (</w:t>
            </w:r>
            <w:r w:rsidR="00E84D99" w:rsidRPr="0085060B">
              <w:rPr>
                <w:b/>
                <w:lang w:val="en-GB"/>
              </w:rPr>
              <w:t>Project</w:t>
            </w:r>
            <w:r w:rsidR="00E84D99" w:rsidRPr="00453F98">
              <w:rPr>
                <w:rFonts w:cs="Arial"/>
                <w:lang w:val="en-GB"/>
              </w:rPr>
              <w:t>) dated on [</w:t>
            </w:r>
            <w:ins w:id="5526" w:author="MinterEllison" w:date="2024-05-06T15:09:00Z">
              <w:r w:rsidR="00820EC6" w:rsidRPr="003B72FE">
                <w:rPr>
                  <w:rFonts w:cs="Arial"/>
                  <w:b/>
                  <w:bCs/>
                  <w:highlight w:val="lightGray"/>
                  <w:lang w:val="en-GB"/>
                </w:rPr>
                <w:t>insert</w:t>
              </w:r>
              <w:r w:rsidR="00820EC6" w:rsidRPr="003B72FE">
                <w:rPr>
                  <w:rFonts w:cs="Arial"/>
                  <w:highlight w:val="lightGray"/>
                  <w:lang w:val="en-GB"/>
                </w:rPr>
                <w:t xml:space="preserve"> </w:t>
              </w:r>
            </w:ins>
            <w:r w:rsidR="00E84D99" w:rsidRPr="00820EC6">
              <w:rPr>
                <w:b/>
                <w:i/>
                <w:highlight w:val="lightGray"/>
                <w:lang w:val="en-GB"/>
              </w:rPr>
              <w:t>date</w:t>
            </w:r>
            <w:r w:rsidR="00E84D99" w:rsidRPr="00453F98">
              <w:rPr>
                <w:rFonts w:cs="Arial"/>
                <w:lang w:val="en-GB"/>
              </w:rPr>
              <w:t>]</w:t>
            </w:r>
          </w:p>
        </w:tc>
      </w:tr>
      <w:tr w:rsidR="00E84D99" w:rsidRPr="00453F98" w14:paraId="46B51780" w14:textId="77777777" w:rsidTr="00791C0E">
        <w:tc>
          <w:tcPr>
            <w:tcW w:w="1696" w:type="dxa"/>
            <w:shd w:val="clear" w:color="auto" w:fill="auto"/>
          </w:tcPr>
          <w:p w14:paraId="438FFC89"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Sum</w:t>
            </w:r>
          </w:p>
        </w:tc>
        <w:tc>
          <w:tcPr>
            <w:tcW w:w="7711" w:type="dxa"/>
            <w:shd w:val="clear" w:color="auto" w:fill="auto"/>
          </w:tcPr>
          <w:p w14:paraId="05D7E692" w14:textId="70FE55CD" w:rsidR="00E84D99" w:rsidRPr="00453F98" w:rsidRDefault="00E84D99" w:rsidP="00791C0E">
            <w:pPr>
              <w:tabs>
                <w:tab w:val="left" w:pos="6237"/>
              </w:tabs>
              <w:spacing w:before="120" w:after="200"/>
              <w:jc w:val="both"/>
              <w:rPr>
                <w:rFonts w:cs="Arial"/>
                <w:lang w:val="en-GB"/>
              </w:rPr>
            </w:pPr>
            <w:r w:rsidRPr="00453F98">
              <w:rPr>
                <w:rFonts w:cs="Arial"/>
                <w:lang w:val="en-GB"/>
              </w:rPr>
              <w:t>[</w:t>
            </w:r>
            <w:ins w:id="5527" w:author="MinterEllison" w:date="2024-05-06T15:09:00Z">
              <w:r w:rsidR="00820EC6" w:rsidRPr="003B72FE">
                <w:rPr>
                  <w:rFonts w:cs="Arial"/>
                  <w:b/>
                  <w:bCs/>
                  <w:i/>
                  <w:iCs/>
                  <w:highlight w:val="lightGray"/>
                  <w:lang w:val="en-GB"/>
                </w:rPr>
                <w:t>insert</w:t>
              </w:r>
              <w:r w:rsidR="00820EC6">
                <w:rPr>
                  <w:rFonts w:cs="Arial"/>
                  <w:lang w:val="en-GB"/>
                </w:rPr>
                <w:t xml:space="preserve"> </w:t>
              </w:r>
            </w:ins>
            <w:r w:rsidRPr="00357C63">
              <w:rPr>
                <w:b/>
                <w:i/>
                <w:highlight w:val="lightGray"/>
                <w:lang w:val="en-GB"/>
              </w:rPr>
              <w:t>Amount</w:t>
            </w:r>
            <w:r w:rsidRPr="00453F98">
              <w:rPr>
                <w:rFonts w:cs="Arial"/>
                <w:lang w:val="en-GB"/>
              </w:rPr>
              <w:t>]</w:t>
            </w:r>
          </w:p>
        </w:tc>
      </w:tr>
    </w:tbl>
    <w:p w14:paraId="4C5A8A61" w14:textId="199E45D6" w:rsidR="00E84D99" w:rsidRPr="00453F98" w:rsidRDefault="00E84D99" w:rsidP="00E84D99">
      <w:pPr>
        <w:tabs>
          <w:tab w:val="left" w:pos="6237"/>
        </w:tabs>
        <w:spacing w:before="240" w:after="200"/>
        <w:jc w:val="both"/>
        <w:rPr>
          <w:rFonts w:cs="Arial"/>
          <w:lang w:val="en-GB"/>
        </w:rPr>
      </w:pPr>
      <w:r w:rsidRPr="00453F98">
        <w:rPr>
          <w:rFonts w:cs="Arial"/>
          <w:lang w:val="en-GB"/>
        </w:rPr>
        <w:t xml:space="preserve">At the request of the </w:t>
      </w:r>
      <w:r w:rsidR="00B00CF0">
        <w:rPr>
          <w:rFonts w:cs="Arial"/>
          <w:lang w:val="en-GB"/>
        </w:rPr>
        <w:t>Operator</w:t>
      </w:r>
      <w:r w:rsidRPr="00453F98">
        <w:rPr>
          <w:rFonts w:cs="Arial"/>
          <w:lang w:val="en-GB"/>
        </w:rPr>
        <w:t xml:space="preserve">, and in consideration of the Beneficiary accepting this undertaking in respect of the </w:t>
      </w:r>
      <w:r w:rsidR="005E47DB">
        <w:rPr>
          <w:rFonts w:cs="Arial"/>
          <w:lang w:val="en-GB"/>
        </w:rPr>
        <w:t>Agreement</w:t>
      </w:r>
      <w:r w:rsidRPr="00453F98">
        <w:rPr>
          <w:rFonts w:cs="Arial"/>
          <w:lang w:val="en-GB"/>
        </w:rPr>
        <w:t xml:space="preserve">, the Lender </w:t>
      </w:r>
      <w:r>
        <w:rPr>
          <w:rFonts w:cs="Arial"/>
          <w:lang w:val="en-GB"/>
        </w:rPr>
        <w:t xml:space="preserve">irrevocably and </w:t>
      </w:r>
      <w:r w:rsidRPr="00453F98">
        <w:rPr>
          <w:rFonts w:cs="Arial"/>
          <w:lang w:val="en-GB"/>
        </w:rPr>
        <w:t xml:space="preserve">unconditionally undertakes to pay </w:t>
      </w:r>
      <w:r>
        <w:rPr>
          <w:rFonts w:cs="Arial"/>
          <w:lang w:val="en-GB"/>
        </w:rPr>
        <w:t xml:space="preserve">to the Beneficiary </w:t>
      </w:r>
      <w:r w:rsidRPr="00453F98">
        <w:rPr>
          <w:rFonts w:cs="Arial"/>
          <w:lang w:val="en-GB"/>
        </w:rPr>
        <w:t xml:space="preserve">on demand </w:t>
      </w:r>
      <w:r>
        <w:rPr>
          <w:rFonts w:cs="Arial"/>
          <w:lang w:val="en-GB"/>
        </w:rPr>
        <w:t xml:space="preserve">and without deduction or set off </w:t>
      </w:r>
      <w:r w:rsidRPr="00453F98">
        <w:rPr>
          <w:rFonts w:cs="Arial"/>
          <w:lang w:val="en-GB"/>
        </w:rPr>
        <w:t>any sum or sums which may from time to time be demanded by the Beneficiary to a maximum aggregate sum of the Sum.</w:t>
      </w:r>
    </w:p>
    <w:p w14:paraId="487B8D8B" w14:textId="77777777" w:rsidR="00E84D99" w:rsidRPr="00453F98" w:rsidRDefault="00E84D99" w:rsidP="00E84D99">
      <w:pPr>
        <w:tabs>
          <w:tab w:val="left" w:pos="6237"/>
        </w:tabs>
        <w:spacing w:after="200"/>
        <w:jc w:val="both"/>
        <w:rPr>
          <w:rFonts w:cs="Arial"/>
          <w:lang w:val="en-GB"/>
        </w:rPr>
      </w:pPr>
      <w:r w:rsidRPr="00453F98">
        <w:rPr>
          <w:rFonts w:cs="Arial"/>
          <w:lang w:val="en-GB"/>
        </w:rPr>
        <w:t>This undertaking is to continue until notification has been received from the Beneficiary that the Sum is no longer required by the Beneficiary or until this undertaking is returned to the Lender or until payment to the Beneficiary by the Lender of the whole of the Sum.</w:t>
      </w:r>
    </w:p>
    <w:p w14:paraId="46F1F353" w14:textId="30C09624" w:rsidR="00E84D99" w:rsidRPr="00453F98" w:rsidRDefault="00E84D99" w:rsidP="00E84D99">
      <w:pPr>
        <w:tabs>
          <w:tab w:val="left" w:pos="6237"/>
        </w:tabs>
        <w:spacing w:after="200"/>
        <w:jc w:val="both"/>
        <w:rPr>
          <w:rFonts w:cs="Arial"/>
          <w:lang w:val="en-GB"/>
        </w:rPr>
      </w:pPr>
      <w:r w:rsidRPr="00453F98">
        <w:rPr>
          <w:rFonts w:cs="Arial"/>
          <w:lang w:val="en-GB"/>
        </w:rPr>
        <w:t xml:space="preserve">Should the Lender be notified in writing, purporting to be signed by or on behalf of the Beneficiary that the Beneficiary desires payment to be made of the whole or any part or parts of the Sum, it is </w:t>
      </w:r>
      <w:r>
        <w:rPr>
          <w:rFonts w:cs="Arial"/>
          <w:lang w:val="en-GB"/>
        </w:rPr>
        <w:t xml:space="preserve">irrevocably and </w:t>
      </w:r>
      <w:r w:rsidRPr="00453F98">
        <w:rPr>
          <w:rFonts w:cs="Arial"/>
          <w:lang w:val="en-GB"/>
        </w:rPr>
        <w:t xml:space="preserve">unconditionally agreed that the Lender </w:t>
      </w:r>
      <w:r>
        <w:rPr>
          <w:rFonts w:cs="Arial"/>
          <w:lang w:val="en-GB"/>
        </w:rPr>
        <w:t xml:space="preserve">must </w:t>
      </w:r>
      <w:r w:rsidRPr="00453F98">
        <w:rPr>
          <w:rFonts w:cs="Arial"/>
          <w:lang w:val="en-GB"/>
        </w:rPr>
        <w:t xml:space="preserve">make the payment or payments to the Beneficiary </w:t>
      </w:r>
      <w:r>
        <w:rPr>
          <w:rFonts w:cs="Arial"/>
          <w:lang w:val="en-GB"/>
        </w:rPr>
        <w:t xml:space="preserve">immediately, in Australian dollars and in same day funds </w:t>
      </w:r>
      <w:r w:rsidRPr="00453F98">
        <w:rPr>
          <w:rFonts w:cs="Arial"/>
          <w:lang w:val="en-GB"/>
        </w:rPr>
        <w:t xml:space="preserve">without reference to the </w:t>
      </w:r>
      <w:r w:rsidR="00B00CF0">
        <w:rPr>
          <w:rFonts w:cs="Arial"/>
          <w:lang w:val="en-GB"/>
        </w:rPr>
        <w:t>Operator</w:t>
      </w:r>
      <w:r w:rsidRPr="00453F98">
        <w:rPr>
          <w:rFonts w:cs="Arial"/>
          <w:lang w:val="en-GB"/>
        </w:rPr>
        <w:t xml:space="preserve"> and notwithstanding any notice given by the </w:t>
      </w:r>
      <w:r w:rsidR="00B00CF0">
        <w:rPr>
          <w:rFonts w:cs="Arial"/>
          <w:lang w:val="en-GB"/>
        </w:rPr>
        <w:t>Operator</w:t>
      </w:r>
      <w:r w:rsidRPr="00453F98">
        <w:rPr>
          <w:rFonts w:cs="Arial"/>
          <w:lang w:val="en-GB"/>
        </w:rPr>
        <w:t xml:space="preserve"> not to pay same.</w:t>
      </w:r>
    </w:p>
    <w:p w14:paraId="4B108B39" w14:textId="77777777" w:rsidR="00E84D99" w:rsidRDefault="00E84D99" w:rsidP="00E84D99">
      <w:pPr>
        <w:tabs>
          <w:tab w:val="left" w:pos="6237"/>
        </w:tabs>
        <w:spacing w:after="200"/>
        <w:jc w:val="both"/>
        <w:rPr>
          <w:rFonts w:cs="Arial"/>
          <w:lang w:val="en-GB"/>
        </w:rPr>
      </w:pPr>
      <w:r w:rsidRPr="00453F98">
        <w:rPr>
          <w:rFonts w:cs="Arial"/>
          <w:lang w:val="en-GB"/>
        </w:rPr>
        <w:t>Provided always that the Lender may at any time without being required so to do pay to the Beneficiary the Sum less any amount or amounts it may previously have paid under this undertaking or such lesser sum as may be required and specified by the Beneficiary and thereupon the liability of the Lender hereunder shall immediately cease.</w:t>
      </w:r>
    </w:p>
    <w:p w14:paraId="54B9DBE7" w14:textId="10E5D2DB" w:rsidR="00E84D99" w:rsidRDefault="00E84D99" w:rsidP="00E84D99">
      <w:pPr>
        <w:pStyle w:val="BodyText"/>
        <w:tabs>
          <w:tab w:val="left" w:pos="6237"/>
        </w:tabs>
        <w:ind w:left="0"/>
        <w:rPr>
          <w:rFonts w:cs="Arial"/>
        </w:rPr>
      </w:pPr>
      <w:r w:rsidRPr="00F06585">
        <w:rPr>
          <w:rFonts w:cs="Arial"/>
        </w:rPr>
        <w:t xml:space="preserve">The Beneficiary's rights under this </w:t>
      </w:r>
      <w:r>
        <w:rPr>
          <w:rFonts w:cs="Arial"/>
        </w:rPr>
        <w:t>undertaking</w:t>
      </w:r>
      <w:r w:rsidRPr="00F06585">
        <w:rPr>
          <w:rFonts w:cs="Arial"/>
        </w:rPr>
        <w:t xml:space="preserve"> may not be assigned</w:t>
      </w:r>
      <w:r w:rsidR="008D3F8D">
        <w:rPr>
          <w:rFonts w:cs="Arial"/>
        </w:rPr>
        <w:t>, novated</w:t>
      </w:r>
      <w:r w:rsidRPr="00F06585">
        <w:rPr>
          <w:rFonts w:cs="Arial"/>
        </w:rPr>
        <w:t xml:space="preserve"> or transferred</w:t>
      </w:r>
      <w:r>
        <w:rPr>
          <w:rFonts w:cs="Arial"/>
        </w:rPr>
        <w:t xml:space="preserve">, </w:t>
      </w:r>
      <w:r w:rsidRPr="00405F3E">
        <w:rPr>
          <w:rFonts w:cs="Arial"/>
        </w:rPr>
        <w:t xml:space="preserve">other than to an entity to which the </w:t>
      </w:r>
      <w:r>
        <w:rPr>
          <w:rFonts w:cs="Arial"/>
        </w:rPr>
        <w:t>Beneficiary</w:t>
      </w:r>
      <w:r w:rsidRPr="00405F3E">
        <w:rPr>
          <w:rFonts w:cs="Arial"/>
        </w:rPr>
        <w:t xml:space="preserve"> is assigning</w:t>
      </w:r>
      <w:r w:rsidR="008D3F8D">
        <w:rPr>
          <w:rFonts w:cs="Arial"/>
        </w:rPr>
        <w:t>, novating</w:t>
      </w:r>
      <w:r w:rsidRPr="00405F3E">
        <w:rPr>
          <w:rFonts w:cs="Arial"/>
        </w:rPr>
        <w:t xml:space="preserve"> </w:t>
      </w:r>
      <w:r w:rsidRPr="0067354F">
        <w:rPr>
          <w:rFonts w:cs="Arial"/>
        </w:rPr>
        <w:t>or transferring</w:t>
      </w:r>
      <w:r>
        <w:rPr>
          <w:rFonts w:cs="Arial"/>
        </w:rPr>
        <w:t xml:space="preserve"> the Beneficiary's rights under</w:t>
      </w:r>
      <w:r w:rsidRPr="0067354F">
        <w:rPr>
          <w:rFonts w:cs="Arial"/>
        </w:rPr>
        <w:t xml:space="preserve"> </w:t>
      </w:r>
      <w:r w:rsidRPr="00405F3E">
        <w:rPr>
          <w:rFonts w:cs="Arial"/>
        </w:rPr>
        <w:t xml:space="preserve">the </w:t>
      </w:r>
      <w:r w:rsidR="008D3F8D">
        <w:rPr>
          <w:rFonts w:cs="Arial"/>
        </w:rPr>
        <w:t xml:space="preserve">Agreement </w:t>
      </w:r>
      <w:r w:rsidRPr="00405F3E">
        <w:rPr>
          <w:rFonts w:cs="Arial"/>
        </w:rPr>
        <w:t>(where such assignment</w:t>
      </w:r>
      <w:r w:rsidR="008D3F8D">
        <w:rPr>
          <w:rFonts w:cs="Arial"/>
        </w:rPr>
        <w:t>, novation</w:t>
      </w:r>
      <w:r>
        <w:rPr>
          <w:rFonts w:cs="Arial"/>
        </w:rPr>
        <w:t xml:space="preserve"> or transfer</w:t>
      </w:r>
      <w:r w:rsidRPr="00405F3E">
        <w:rPr>
          <w:rFonts w:cs="Arial"/>
        </w:rPr>
        <w:t xml:space="preserve"> is in accordance </w:t>
      </w:r>
      <w:r>
        <w:rPr>
          <w:rFonts w:cs="Arial"/>
        </w:rPr>
        <w:t xml:space="preserve">with the terms of the </w:t>
      </w:r>
      <w:r w:rsidR="008D3F8D">
        <w:rPr>
          <w:rFonts w:cs="Arial"/>
        </w:rPr>
        <w:t>Agreement</w:t>
      </w:r>
      <w:r>
        <w:rPr>
          <w:rFonts w:cs="Arial"/>
        </w:rPr>
        <w:t>)</w:t>
      </w:r>
      <w:r w:rsidRPr="00F06585">
        <w:rPr>
          <w:rFonts w:cs="Arial"/>
        </w:rPr>
        <w:t>.</w:t>
      </w:r>
    </w:p>
    <w:p w14:paraId="793610B8" w14:textId="46E3931E" w:rsidR="00E84D99" w:rsidRPr="00453F98" w:rsidRDefault="00E84D99" w:rsidP="00E84D99">
      <w:pPr>
        <w:tabs>
          <w:tab w:val="left" w:pos="6237"/>
        </w:tabs>
        <w:spacing w:after="200"/>
        <w:jc w:val="both"/>
        <w:rPr>
          <w:rFonts w:cs="Arial"/>
          <w:lang w:val="en-GB"/>
        </w:rPr>
      </w:pPr>
      <w:r w:rsidRPr="0037284E">
        <w:rPr>
          <w:rFonts w:cs="Arial"/>
          <w:lang w:val="en-GB"/>
        </w:rPr>
        <w:t xml:space="preserve">This </w:t>
      </w:r>
      <w:r>
        <w:rPr>
          <w:rFonts w:cs="Arial"/>
          <w:lang w:val="en-GB"/>
        </w:rPr>
        <w:t xml:space="preserve">undertaking </w:t>
      </w:r>
      <w:r w:rsidRPr="0037284E">
        <w:rPr>
          <w:rFonts w:cs="Arial"/>
          <w:lang w:val="en-GB"/>
        </w:rPr>
        <w:t>is governed by the</w:t>
      </w:r>
      <w:r>
        <w:rPr>
          <w:rFonts w:cs="Arial"/>
          <w:lang w:val="en-GB"/>
        </w:rPr>
        <w:t xml:space="preserve"> laws of </w:t>
      </w:r>
      <w:r w:rsidR="008D3F8D">
        <w:rPr>
          <w:rFonts w:cs="Arial"/>
          <w:lang w:val="en-GB"/>
        </w:rPr>
        <w:t>[</w:t>
      </w:r>
      <w:ins w:id="5528" w:author="MinterEllison" w:date="2024-05-06T15:09:00Z">
        <w:r w:rsidR="00820EC6" w:rsidRPr="003B72FE">
          <w:rPr>
            <w:rFonts w:cs="Arial"/>
            <w:highlight w:val="lightGray"/>
            <w:lang w:val="en-GB"/>
          </w:rPr>
          <w:t>insert as appliable</w:t>
        </w:r>
        <w:r w:rsidR="00820EC6">
          <w:rPr>
            <w:rFonts w:cs="Arial"/>
            <w:lang w:val="en-GB"/>
          </w:rPr>
          <w:t xml:space="preserve"> </w:t>
        </w:r>
      </w:ins>
      <w:r w:rsidR="008D3F8D" w:rsidRPr="00651D55">
        <w:rPr>
          <w:rFonts w:cs="Arial"/>
          <w:highlight w:val="lightGray"/>
          <w:lang w:val="en-GB"/>
        </w:rPr>
        <w:t>Victorian/New South Wales</w:t>
      </w:r>
      <w:r w:rsidR="008D3F8D">
        <w:rPr>
          <w:rFonts w:cs="Arial"/>
          <w:lang w:val="en-GB"/>
        </w:rPr>
        <w:t>]</w:t>
      </w:r>
      <w:r>
        <w:rPr>
          <w:rFonts w:cs="Arial"/>
          <w:lang w:val="en-GB"/>
        </w:rPr>
        <w:t xml:space="preserve">.  Each of the Lender, the </w:t>
      </w:r>
      <w:r w:rsidR="00B00CF0">
        <w:rPr>
          <w:rFonts w:cs="Arial"/>
          <w:lang w:val="en-GB"/>
        </w:rPr>
        <w:t>Operator</w:t>
      </w:r>
      <w:r>
        <w:rPr>
          <w:rFonts w:cs="Arial"/>
          <w:lang w:val="en-GB"/>
        </w:rPr>
        <w:t xml:space="preserve"> and the Beneficiary </w:t>
      </w:r>
      <w:r w:rsidRPr="0037284E">
        <w:rPr>
          <w:rFonts w:cs="Arial"/>
          <w:lang w:val="en-GB"/>
        </w:rPr>
        <w:t xml:space="preserve">irrevocably and unconditionally submits to the exclusive jurisdiction of the courts of </w:t>
      </w:r>
      <w:r w:rsidR="008D3F8D">
        <w:rPr>
          <w:rFonts w:cs="Arial"/>
          <w:lang w:val="en-GB"/>
        </w:rPr>
        <w:t>[</w:t>
      </w:r>
      <w:ins w:id="5529" w:author="MinterEllison" w:date="2024-05-06T15:09:00Z">
        <w:r w:rsidR="00820EC6" w:rsidRPr="003B72FE">
          <w:rPr>
            <w:rFonts w:cs="Arial"/>
            <w:highlight w:val="lightGray"/>
            <w:lang w:val="en-GB"/>
          </w:rPr>
          <w:t>insert as applicable</w:t>
        </w:r>
        <w:r w:rsidR="00820EC6">
          <w:rPr>
            <w:rFonts w:cs="Arial"/>
            <w:lang w:val="en-GB"/>
          </w:rPr>
          <w:t xml:space="preserve"> </w:t>
        </w:r>
      </w:ins>
      <w:r w:rsidR="008D3F8D" w:rsidRPr="00651D55">
        <w:rPr>
          <w:rFonts w:cs="Arial"/>
          <w:highlight w:val="lightGray"/>
          <w:lang w:val="en-GB"/>
        </w:rPr>
        <w:t>Victorian/New South Wales</w:t>
      </w:r>
      <w:r w:rsidR="008D3F8D">
        <w:rPr>
          <w:rFonts w:cs="Arial"/>
          <w:lang w:val="en-GB"/>
        </w:rPr>
        <w:t xml:space="preserve">] </w:t>
      </w:r>
      <w:r w:rsidRPr="0037284E">
        <w:rPr>
          <w:rFonts w:cs="Arial"/>
          <w:lang w:val="en-GB"/>
        </w:rPr>
        <w:t>and any courts which have jurisdiction to hear appeals from any of those courts and waives any right to object to any proceedings being brought in those courts.</w:t>
      </w:r>
    </w:p>
    <w:p w14:paraId="2A2C60F3" w14:textId="77777777" w:rsidR="00E84D99" w:rsidRPr="00453F98" w:rsidRDefault="00E84D99" w:rsidP="00E84D99">
      <w:pPr>
        <w:tabs>
          <w:tab w:val="left" w:pos="6237"/>
        </w:tabs>
        <w:spacing w:after="200"/>
        <w:jc w:val="both"/>
        <w:rPr>
          <w:rFonts w:cs="Arial"/>
          <w:lang w:val="en-GB"/>
        </w:rPr>
      </w:pPr>
      <w:r w:rsidRPr="00453F98">
        <w:rPr>
          <w:rFonts w:cs="Arial"/>
          <w:lang w:val="en-GB"/>
        </w:rPr>
        <w:t xml:space="preserve">Signed for and on behalf of </w:t>
      </w:r>
    </w:p>
    <w:p w14:paraId="1D8737AC" w14:textId="0A088C60" w:rsidR="0070454D" w:rsidRDefault="00E84D99" w:rsidP="00E84D99">
      <w:pPr>
        <w:rPr>
          <w:rFonts w:cs="Arial"/>
          <w:lang w:val="en-GB"/>
        </w:rPr>
      </w:pPr>
      <w:r w:rsidRPr="00453F98">
        <w:rPr>
          <w:rFonts w:cs="Arial"/>
          <w:lang w:val="en-GB"/>
        </w:rPr>
        <w:t>[</w:t>
      </w:r>
      <w:r w:rsidRPr="00A47EA1">
        <w:rPr>
          <w:b/>
          <w:i/>
          <w:highlight w:val="lightGray"/>
          <w:lang w:val="en-GB"/>
        </w:rPr>
        <w:t>Lender</w:t>
      </w:r>
      <w:r w:rsidRPr="00453F98">
        <w:rPr>
          <w:rFonts w:cs="Arial"/>
          <w:lang w:val="en-GB"/>
        </w:rPr>
        <w:t>]</w:t>
      </w:r>
      <w:r w:rsidR="0070454D">
        <w:rPr>
          <w:rFonts w:cs="Arial"/>
          <w:lang w:val="en-GB"/>
        </w:rPr>
        <w:br w:type="page"/>
      </w:r>
    </w:p>
    <w:p w14:paraId="4A7BEE10" w14:textId="6A0E42F7" w:rsidR="008D3F8D" w:rsidRDefault="008D3F8D" w:rsidP="008D3F8D">
      <w:pPr>
        <w:pStyle w:val="ScheduleL1"/>
      </w:pPr>
      <w:r>
        <w:t xml:space="preserve"> </w:t>
      </w:r>
      <w:bookmarkStart w:id="5530" w:name="_Ref151299980"/>
      <w:bookmarkStart w:id="5531" w:name="_Toc165647658"/>
      <w:bookmarkStart w:id="5532" w:name="_Toc154080309"/>
      <w:r>
        <w:t>- Commonwealth Policy</w:t>
      </w:r>
      <w:r w:rsidR="00BC50CF">
        <w:t xml:space="preserve"> and Other Requirements</w:t>
      </w:r>
      <w:bookmarkEnd w:id="5530"/>
      <w:bookmarkEnd w:id="5531"/>
      <w:bookmarkEnd w:id="5532"/>
      <w:r w:rsidR="00BC50CF">
        <w:t xml:space="preserve"> </w:t>
      </w:r>
    </w:p>
    <w:p w14:paraId="337DE659" w14:textId="77777777" w:rsidR="008D3F8D" w:rsidRDefault="008D3F8D" w:rsidP="005F3D07">
      <w:pPr>
        <w:rPr>
          <w:del w:id="5533" w:author="MinterEllison" w:date="2024-05-06T15:09:00Z"/>
        </w:rPr>
      </w:pPr>
      <w:bookmarkStart w:id="5534" w:name="_Ref151143582"/>
    </w:p>
    <w:p w14:paraId="0CD37007" w14:textId="497C9ED9" w:rsidR="00482D44" w:rsidRDefault="000B01B5" w:rsidP="008D150A">
      <w:r>
        <w:t xml:space="preserve">The Operator is </w:t>
      </w:r>
      <w:r w:rsidRPr="000B01B5">
        <w:t xml:space="preserve">required to comply with the Commonwealth policies and other requirements as set out in this </w:t>
      </w:r>
      <w:r>
        <w:fldChar w:fldCharType="begin"/>
      </w:r>
      <w:r>
        <w:instrText xml:space="preserve"> REF _Ref151299980 \w \h </w:instrText>
      </w:r>
      <w:r w:rsidR="00482D44">
        <w:instrText xml:space="preserve"> \* MERGEFORMAT </w:instrText>
      </w:r>
      <w:r>
        <w:fldChar w:fldCharType="separate"/>
      </w:r>
      <w:r w:rsidR="00944270">
        <w:t>Schedule 11</w:t>
      </w:r>
      <w:r>
        <w:fldChar w:fldCharType="end"/>
      </w:r>
      <w:r w:rsidRPr="000B01B5">
        <w:t xml:space="preserve">.  Please note that some of the Commonwealth policies identified below have been modified to suit the subject matter of </w:t>
      </w:r>
      <w:r>
        <w:t xml:space="preserve">this Agreement and the Operator is </w:t>
      </w:r>
      <w:r w:rsidRPr="000B01B5">
        <w:t>only required to comply with that part of the Commonwealth policy and requirements referred to and set out below.</w:t>
      </w:r>
      <w:r>
        <w:t xml:space="preserve"> </w:t>
      </w:r>
      <w:bookmarkStart w:id="5535" w:name="_Ref151192522"/>
      <w:bookmarkStart w:id="5536" w:name="_Toc151272770"/>
    </w:p>
    <w:p w14:paraId="6AB8D622" w14:textId="46CCB4D5" w:rsidR="008D3F8D" w:rsidRDefault="008D3F8D" w:rsidP="006B4645">
      <w:pPr>
        <w:pStyle w:val="ScheduleL2"/>
      </w:pPr>
      <w:bookmarkStart w:id="5537" w:name="_Ref153612432"/>
      <w:r>
        <w:t>Taxation and Shadow Economy Policy</w:t>
      </w:r>
      <w:bookmarkEnd w:id="5534"/>
      <w:bookmarkEnd w:id="5535"/>
      <w:bookmarkEnd w:id="5536"/>
      <w:bookmarkEnd w:id="5537"/>
      <w:r>
        <w:t xml:space="preserve"> </w:t>
      </w:r>
    </w:p>
    <w:p w14:paraId="4FFBBEA7" w14:textId="7E7A35A4" w:rsidR="008D3F8D" w:rsidRDefault="008D3F8D" w:rsidP="006B4645">
      <w:pPr>
        <w:pStyle w:val="ScheduleL3"/>
      </w:pPr>
      <w:bookmarkStart w:id="5538" w:name="_Toc151272771"/>
      <w:r>
        <w:t>Definitions</w:t>
      </w:r>
      <w:bookmarkEnd w:id="5538"/>
    </w:p>
    <w:p w14:paraId="07CDE084" w14:textId="4D4A3E30" w:rsidR="008D3F8D" w:rsidRPr="00427EB9" w:rsidRDefault="008D3F8D" w:rsidP="008D3F8D">
      <w:pPr>
        <w:ind w:left="680"/>
      </w:pPr>
      <w:r>
        <w:t xml:space="preserve">In this section </w:t>
      </w:r>
      <w:r w:rsidR="00907BA9">
        <w:fldChar w:fldCharType="begin"/>
      </w:r>
      <w:r w:rsidR="00907BA9">
        <w:instrText xml:space="preserve"> REF _Ref153612432 \n \h </w:instrText>
      </w:r>
      <w:r w:rsidR="00907BA9">
        <w:fldChar w:fldCharType="separate"/>
      </w:r>
      <w:r w:rsidR="00944270">
        <w:t>1</w:t>
      </w:r>
      <w:r w:rsidR="00907BA9">
        <w:fldChar w:fldCharType="end"/>
      </w:r>
      <w:r>
        <w:t>:</w:t>
      </w:r>
    </w:p>
    <w:p w14:paraId="002AE540" w14:textId="77777777" w:rsidR="008D3F8D" w:rsidRDefault="008D3F8D" w:rsidP="006B4645">
      <w:pPr>
        <w:pStyle w:val="DefinitionL2"/>
      </w:pPr>
      <w:r w:rsidRPr="00C32E62">
        <w:rPr>
          <w:b/>
          <w:bCs/>
        </w:rPr>
        <w:t>Satisfactory</w:t>
      </w:r>
      <w:r>
        <w:t>, in respect of a Statement of Tax Record, means the Statement of Tax Record meets the conditions set out in Part 6.b of the Shadow Economy Policy or, if the circumstances in Part 6.c of the Shadow Economy Policy apply, the conditions set out in Part 8 of the Shadow Economy Policy;</w:t>
      </w:r>
    </w:p>
    <w:p w14:paraId="08A96BB2" w14:textId="2E4B48DC" w:rsidR="008D3F8D" w:rsidRDefault="008D3F8D" w:rsidP="006B4645">
      <w:pPr>
        <w:pStyle w:val="DefinitionL2"/>
      </w:pPr>
      <w:r w:rsidRPr="00C32E62">
        <w:rPr>
          <w:b/>
          <w:bCs/>
        </w:rPr>
        <w:t xml:space="preserve">Statement of Tax </w:t>
      </w:r>
      <w:r>
        <w:rPr>
          <w:b/>
          <w:bCs/>
        </w:rPr>
        <w:t xml:space="preserve">Record </w:t>
      </w:r>
      <w:r>
        <w:t xml:space="preserve">means a statement of tax record issued by the Australian Taxation Office following an application made in accordance with the process set out at </w:t>
      </w:r>
      <w:hyperlink r:id="rId26" w:anchor="Requesting_an_STR" w:history="1">
        <w:r w:rsidRPr="001D34BD">
          <w:rPr>
            <w:rStyle w:val="Hyperlink"/>
            <w:rFonts w:cs="Arial"/>
            <w:lang w:val="en-GB"/>
          </w:rPr>
          <w:t>https://www.ato.gov.au/Business/Bus/Statement-of-tax-record/?page=1#Requesting_an_STR</w:t>
        </w:r>
      </w:hyperlink>
      <w:r>
        <w:rPr>
          <w:rStyle w:val="Hyperlink"/>
          <w:rFonts w:cs="Arial"/>
          <w:lang w:val="en-GB"/>
        </w:rPr>
        <w:t xml:space="preserve">;. </w:t>
      </w:r>
    </w:p>
    <w:p w14:paraId="66953BEB" w14:textId="77777777" w:rsidR="008D3F8D" w:rsidRDefault="008D3F8D" w:rsidP="006B4645">
      <w:pPr>
        <w:pStyle w:val="DefinitionL2"/>
      </w:pPr>
      <w:r w:rsidRPr="00C32E62">
        <w:rPr>
          <w:b/>
          <w:bCs/>
        </w:rPr>
        <w:t>Shadow Economy Policy</w:t>
      </w:r>
      <w:r>
        <w:t xml:space="preserve"> means the </w:t>
      </w:r>
      <w:r w:rsidRPr="00C32E62">
        <w:rPr>
          <w:i/>
          <w:iCs/>
        </w:rPr>
        <w:t>Shadow economy – increasing the integrity of government procurement: Procurement connected policy guidelines March 2019</w:t>
      </w:r>
      <w:r>
        <w:t xml:space="preserve"> available at </w:t>
      </w:r>
      <w:r w:rsidRPr="00C32E62">
        <w:rPr>
          <w:i/>
          <w:iCs/>
        </w:rPr>
        <w:t>https://treasury.gov.au/publication/p2019- t369466</w:t>
      </w:r>
      <w:r>
        <w:rPr>
          <w:i/>
          <w:iCs/>
        </w:rPr>
        <w:t xml:space="preserve">; </w:t>
      </w:r>
      <w:r w:rsidRPr="00762729">
        <w:t>and</w:t>
      </w:r>
    </w:p>
    <w:p w14:paraId="06288DB1" w14:textId="77777777" w:rsidR="008D3F8D" w:rsidRDefault="008D3F8D" w:rsidP="006B4645">
      <w:pPr>
        <w:pStyle w:val="DefinitionL2"/>
      </w:pPr>
      <w:r>
        <w:rPr>
          <w:rFonts w:cs="Arial"/>
          <w:b/>
          <w:bCs/>
          <w:lang w:val="en-GB"/>
        </w:rPr>
        <w:t>V</w:t>
      </w:r>
      <w:r w:rsidRPr="00C32E62">
        <w:rPr>
          <w:rFonts w:cs="Arial"/>
          <w:b/>
          <w:bCs/>
          <w:lang w:val="en-GB"/>
        </w:rPr>
        <w:t xml:space="preserve">alid </w:t>
      </w:r>
      <w:r w:rsidRPr="001D34BD">
        <w:rPr>
          <w:rFonts w:cs="Arial"/>
          <w:lang w:val="en-GB"/>
        </w:rPr>
        <w:t>means valid in accordance with Part 7.e of the Shadow Economy Policy.</w:t>
      </w:r>
    </w:p>
    <w:p w14:paraId="5CD075FF" w14:textId="2F2B983F" w:rsidR="008D3F8D" w:rsidRDefault="008D3F8D" w:rsidP="006B4645">
      <w:pPr>
        <w:pStyle w:val="ScheduleL3"/>
      </w:pPr>
      <w:bookmarkStart w:id="5539" w:name="_Ref151150261"/>
      <w:bookmarkStart w:id="5540" w:name="_Toc151272772"/>
      <w:r>
        <w:t>Taxation</w:t>
      </w:r>
      <w:bookmarkEnd w:id="5539"/>
      <w:bookmarkEnd w:id="5540"/>
    </w:p>
    <w:p w14:paraId="444BA867" w14:textId="77777777" w:rsidR="008D3F8D" w:rsidRDefault="008D3F8D" w:rsidP="006B4645">
      <w:pPr>
        <w:pStyle w:val="ScheduleL4"/>
      </w:pPr>
      <w:r>
        <w:t xml:space="preserve">The Operator must comply with all applicable Laws relating to taxation. </w:t>
      </w:r>
    </w:p>
    <w:p w14:paraId="25885F6C" w14:textId="6B7A9222" w:rsidR="008D3F8D" w:rsidRDefault="008D3F8D" w:rsidP="006B4645">
      <w:pPr>
        <w:pStyle w:val="ScheduleL4"/>
      </w:pPr>
      <w:r>
        <w:t xml:space="preserve">The Operator must ensure that any </w:t>
      </w:r>
      <w:r w:rsidR="007513DE">
        <w:t xml:space="preserve">first tier </w:t>
      </w:r>
      <w:r>
        <w:t xml:space="preserve">Subcontract </w:t>
      </w:r>
      <w:r w:rsidR="0008634E" w:rsidRPr="0008634E">
        <w:t xml:space="preserve">(namely those which the Operator enters into directly with a Subcontractor) </w:t>
      </w:r>
      <w:r>
        <w:t xml:space="preserve">for the purposes of fulfilling its obligations under this </w:t>
      </w:r>
      <w:r w:rsidR="00D02A8B">
        <w:t xml:space="preserve">Agreement </w:t>
      </w:r>
      <w:r>
        <w:t xml:space="preserve">imposes on the </w:t>
      </w:r>
      <w:r w:rsidR="007513DE">
        <w:t xml:space="preserve">first tier </w:t>
      </w:r>
      <w:r>
        <w:t xml:space="preserve">Subcontractor the same obligations that the Operator has under this section </w:t>
      </w:r>
      <w:r w:rsidR="002A3495">
        <w:fldChar w:fldCharType="begin"/>
      </w:r>
      <w:r w:rsidR="002A3495">
        <w:instrText xml:space="preserve"> REF _Ref151150261 \n \h </w:instrText>
      </w:r>
      <w:r w:rsidR="002A3495">
        <w:fldChar w:fldCharType="separate"/>
      </w:r>
      <w:r w:rsidR="00944270">
        <w:t>1.2</w:t>
      </w:r>
      <w:r w:rsidR="002A3495">
        <w:fldChar w:fldCharType="end"/>
      </w:r>
      <w:r>
        <w:t>.</w:t>
      </w:r>
    </w:p>
    <w:p w14:paraId="7BC16A34" w14:textId="7D341489" w:rsidR="008D3F8D" w:rsidRDefault="008D3F8D" w:rsidP="006B4645">
      <w:pPr>
        <w:pStyle w:val="ScheduleL3"/>
      </w:pPr>
      <w:bookmarkStart w:id="5541" w:name="_Ref151189965"/>
      <w:bookmarkStart w:id="5542" w:name="_Toc151272773"/>
      <w:r>
        <w:t>Valid Statement of Tax Record</w:t>
      </w:r>
      <w:bookmarkEnd w:id="5541"/>
      <w:bookmarkEnd w:id="5542"/>
      <w:ins w:id="5543" w:author="MinterEllison" w:date="2024-05-06T15:09:00Z">
        <w:r w:rsidR="0027692A">
          <w:t xml:space="preserve">  </w:t>
        </w:r>
      </w:ins>
    </w:p>
    <w:p w14:paraId="4CF0D6A1" w14:textId="6C2C5748" w:rsidR="00C84992" w:rsidRDefault="00C84992" w:rsidP="006B4645">
      <w:pPr>
        <w:pStyle w:val="ScheduleL4"/>
      </w:pPr>
      <w:bookmarkStart w:id="5544" w:name="_Ref148350863"/>
      <w:r>
        <w:t xml:space="preserve">In this section </w:t>
      </w:r>
      <w:r w:rsidR="0045287D">
        <w:fldChar w:fldCharType="begin"/>
      </w:r>
      <w:r w:rsidR="0045287D">
        <w:instrText xml:space="preserve"> REF _Ref151189965 \n \h </w:instrText>
      </w:r>
      <w:r w:rsidR="0045287D">
        <w:fldChar w:fldCharType="separate"/>
      </w:r>
      <w:r w:rsidR="00944270">
        <w:t>1.3</w:t>
      </w:r>
      <w:r w:rsidR="0045287D">
        <w:fldChar w:fldCharType="end"/>
      </w:r>
      <w:r>
        <w:t xml:space="preserve">, </w:t>
      </w:r>
      <w:r w:rsidRPr="000D1B84">
        <w:rPr>
          <w:b/>
          <w:bCs/>
        </w:rPr>
        <w:t>Required Entity</w:t>
      </w:r>
      <w:r>
        <w:t xml:space="preserve"> </w:t>
      </w:r>
      <w:r w:rsidR="0093556B">
        <w:t>includes each of the applicable entities listed in the table below. If more than one row of the table below applies to the Operator, Required Entity includes all relevant entities listed in each row that applies to the Operator.</w:t>
      </w:r>
      <w:r w:rsidR="001335EA">
        <w:t xml:space="preserve">  </w:t>
      </w:r>
    </w:p>
    <w:tbl>
      <w:tblPr>
        <w:tblStyle w:val="TableGrid"/>
        <w:tblW w:w="0" w:type="auto"/>
        <w:tblInd w:w="1413" w:type="dxa"/>
        <w:tblLook w:val="04A0" w:firstRow="1" w:lastRow="0" w:firstColumn="1" w:lastColumn="0" w:noHBand="0" w:noVBand="1"/>
      </w:tblPr>
      <w:tblGrid>
        <w:gridCol w:w="3402"/>
        <w:gridCol w:w="4245"/>
      </w:tblGrid>
      <w:tr w:rsidR="00C84992" w:rsidRPr="00C84992" w14:paraId="325C9CF3" w14:textId="77777777" w:rsidTr="000D1B84">
        <w:tc>
          <w:tcPr>
            <w:tcW w:w="3402" w:type="dxa"/>
          </w:tcPr>
          <w:p w14:paraId="631CA7BE" w14:textId="1614FC91" w:rsidR="00C84992" w:rsidRPr="000D1B84" w:rsidRDefault="00C84992" w:rsidP="008C7675">
            <w:pPr>
              <w:spacing w:after="60"/>
              <w:rPr>
                <w:b/>
                <w:bCs/>
                <w:lang w:eastAsia="ja-JP"/>
              </w:rPr>
            </w:pPr>
            <w:r w:rsidRPr="000D1B84">
              <w:rPr>
                <w:b/>
                <w:bCs/>
                <w:lang w:eastAsia="ja-JP"/>
              </w:rPr>
              <w:t>If the Operator is:</w:t>
            </w:r>
          </w:p>
        </w:tc>
        <w:tc>
          <w:tcPr>
            <w:tcW w:w="4245" w:type="dxa"/>
          </w:tcPr>
          <w:p w14:paraId="5D5C20A1" w14:textId="5734476F" w:rsidR="00C84992" w:rsidRPr="000D1B84" w:rsidRDefault="00C84992" w:rsidP="008C7675">
            <w:pPr>
              <w:spacing w:after="60"/>
              <w:rPr>
                <w:b/>
                <w:bCs/>
                <w:lang w:eastAsia="ja-JP"/>
              </w:rPr>
            </w:pPr>
            <w:r w:rsidRPr="000D1B84">
              <w:rPr>
                <w:b/>
                <w:bCs/>
                <w:lang w:eastAsia="ja-JP"/>
              </w:rPr>
              <w:t xml:space="preserve">Required Entity </w:t>
            </w:r>
            <w:r>
              <w:rPr>
                <w:b/>
                <w:bCs/>
                <w:lang w:eastAsia="ja-JP"/>
              </w:rPr>
              <w:t>includes:</w:t>
            </w:r>
          </w:p>
        </w:tc>
      </w:tr>
      <w:tr w:rsidR="00C84992" w14:paraId="4138D656" w14:textId="77777777" w:rsidTr="000D1B84">
        <w:tc>
          <w:tcPr>
            <w:tcW w:w="3402" w:type="dxa"/>
          </w:tcPr>
          <w:p w14:paraId="25FDF5AA" w14:textId="77777777" w:rsidR="00C84992" w:rsidRDefault="00C84992" w:rsidP="008C7675">
            <w:pPr>
              <w:spacing w:after="60"/>
              <w:rPr>
                <w:lang w:eastAsia="ja-JP"/>
              </w:rPr>
            </w:pPr>
            <w:r w:rsidRPr="00AA26E5">
              <w:t>a body corporate or natural person</w:t>
            </w:r>
          </w:p>
        </w:tc>
        <w:tc>
          <w:tcPr>
            <w:tcW w:w="4245" w:type="dxa"/>
          </w:tcPr>
          <w:p w14:paraId="1AC63701" w14:textId="08E06D44" w:rsidR="00C84992" w:rsidRDefault="00C84992" w:rsidP="008C7675">
            <w:pPr>
              <w:spacing w:after="60"/>
              <w:rPr>
                <w:lang w:eastAsia="ja-JP"/>
              </w:rPr>
            </w:pPr>
            <w:r w:rsidRPr="00AA26E5">
              <w:t xml:space="preserve">that body corporate or person. </w:t>
            </w:r>
          </w:p>
        </w:tc>
      </w:tr>
      <w:tr w:rsidR="00C84992" w14:paraId="3CEA2EC1" w14:textId="77777777" w:rsidTr="000D1B84">
        <w:tc>
          <w:tcPr>
            <w:tcW w:w="3402" w:type="dxa"/>
          </w:tcPr>
          <w:p w14:paraId="3CA0847B" w14:textId="77777777" w:rsidR="00C84992" w:rsidRDefault="00C84992" w:rsidP="008C7675">
            <w:pPr>
              <w:spacing w:after="60"/>
              <w:rPr>
                <w:lang w:eastAsia="ja-JP"/>
              </w:rPr>
            </w:pPr>
            <w:r w:rsidRPr="008D1345">
              <w:t>a trustee acting in its capacity as trustee of a trust</w:t>
            </w:r>
          </w:p>
        </w:tc>
        <w:tc>
          <w:tcPr>
            <w:tcW w:w="4245" w:type="dxa"/>
          </w:tcPr>
          <w:p w14:paraId="31EBCF61" w14:textId="45F17AC2" w:rsidR="00C84992" w:rsidRDefault="00C84992" w:rsidP="008C7675">
            <w:pPr>
              <w:spacing w:after="60"/>
              <w:rPr>
                <w:lang w:eastAsia="ja-JP"/>
              </w:rPr>
            </w:pPr>
            <w:r>
              <w:rPr>
                <w:lang w:eastAsia="ja-JP"/>
              </w:rPr>
              <w:t>a)</w:t>
            </w:r>
            <w:r>
              <w:rPr>
                <w:lang w:eastAsia="ja-JP"/>
              </w:rPr>
              <w:tab/>
            </w:r>
            <w:r w:rsidR="0093556B">
              <w:rPr>
                <w:lang w:eastAsia="ja-JP"/>
              </w:rPr>
              <w:t xml:space="preserve">the </w:t>
            </w:r>
            <w:r w:rsidR="0084591E">
              <w:rPr>
                <w:lang w:eastAsia="ja-JP"/>
              </w:rPr>
              <w:t>Operator</w:t>
            </w:r>
            <w:r>
              <w:rPr>
                <w:lang w:eastAsia="ja-JP"/>
              </w:rPr>
              <w:t>; and</w:t>
            </w:r>
          </w:p>
          <w:p w14:paraId="3E7F83A5" w14:textId="11B1F1AC" w:rsidR="00C84992" w:rsidRDefault="00C84992" w:rsidP="008C7675">
            <w:pPr>
              <w:spacing w:after="60"/>
              <w:rPr>
                <w:lang w:eastAsia="ja-JP"/>
              </w:rPr>
            </w:pPr>
            <w:r>
              <w:rPr>
                <w:lang w:eastAsia="ja-JP"/>
              </w:rPr>
              <w:t>b)</w:t>
            </w:r>
            <w:r>
              <w:rPr>
                <w:lang w:eastAsia="ja-JP"/>
              </w:rPr>
              <w:tab/>
            </w:r>
            <w:r w:rsidR="0093556B">
              <w:rPr>
                <w:lang w:eastAsia="ja-JP"/>
              </w:rPr>
              <w:t xml:space="preserve">the </w:t>
            </w:r>
            <w:r>
              <w:rPr>
                <w:lang w:eastAsia="ja-JP"/>
              </w:rPr>
              <w:t>trust.</w:t>
            </w:r>
          </w:p>
        </w:tc>
      </w:tr>
      <w:tr w:rsidR="00C84992" w14:paraId="29FF0781" w14:textId="77777777" w:rsidTr="000D1B84">
        <w:tc>
          <w:tcPr>
            <w:tcW w:w="3402" w:type="dxa"/>
          </w:tcPr>
          <w:p w14:paraId="7D401E71" w14:textId="77777777" w:rsidR="00C84992" w:rsidRDefault="00C84992" w:rsidP="008C7675">
            <w:pPr>
              <w:spacing w:after="60"/>
              <w:rPr>
                <w:lang w:eastAsia="ja-JP"/>
              </w:rPr>
            </w:pPr>
            <w:r w:rsidRPr="008D1345">
              <w:t>a member of a Consolidated Group</w:t>
            </w:r>
          </w:p>
        </w:tc>
        <w:tc>
          <w:tcPr>
            <w:tcW w:w="4245" w:type="dxa"/>
          </w:tcPr>
          <w:p w14:paraId="7341CF23" w14:textId="5C607F77" w:rsidR="00C84992" w:rsidRDefault="00C84992" w:rsidP="008C7675">
            <w:pPr>
              <w:spacing w:after="60"/>
              <w:ind w:left="720" w:hanging="720"/>
              <w:rPr>
                <w:lang w:eastAsia="ja-JP"/>
              </w:rPr>
            </w:pPr>
            <w:r>
              <w:rPr>
                <w:lang w:eastAsia="ja-JP"/>
              </w:rPr>
              <w:t>a)</w:t>
            </w:r>
            <w:r>
              <w:rPr>
                <w:lang w:eastAsia="ja-JP"/>
              </w:rPr>
              <w:tab/>
            </w:r>
            <w:r w:rsidR="003C2100">
              <w:rPr>
                <w:lang w:eastAsia="ja-JP"/>
              </w:rPr>
              <w:t>the Operator</w:t>
            </w:r>
            <w:r>
              <w:rPr>
                <w:lang w:eastAsia="ja-JP"/>
              </w:rPr>
              <w:t xml:space="preserve">; and </w:t>
            </w:r>
          </w:p>
          <w:p w14:paraId="3EB467CD" w14:textId="37F72E24" w:rsidR="00C84992" w:rsidRDefault="00C84992" w:rsidP="008C7675">
            <w:pPr>
              <w:spacing w:after="60"/>
              <w:ind w:left="720" w:hanging="720"/>
              <w:rPr>
                <w:lang w:eastAsia="ja-JP"/>
              </w:rPr>
            </w:pPr>
            <w:r>
              <w:rPr>
                <w:lang w:eastAsia="ja-JP"/>
              </w:rPr>
              <w:t>b)</w:t>
            </w:r>
            <w:r>
              <w:rPr>
                <w:lang w:eastAsia="ja-JP"/>
              </w:rPr>
              <w:tab/>
            </w:r>
            <w:r w:rsidR="003C2100">
              <w:rPr>
                <w:lang w:eastAsia="ja-JP"/>
              </w:rPr>
              <w:t xml:space="preserve">the </w:t>
            </w:r>
            <w:r>
              <w:rPr>
                <w:lang w:eastAsia="ja-JP"/>
              </w:rPr>
              <w:t xml:space="preserve">head company in the Consolidated Group.  </w:t>
            </w:r>
          </w:p>
        </w:tc>
      </w:tr>
      <w:tr w:rsidR="00C84992" w14:paraId="7326C357" w14:textId="77777777" w:rsidTr="000D1B84">
        <w:tc>
          <w:tcPr>
            <w:tcW w:w="3402" w:type="dxa"/>
          </w:tcPr>
          <w:p w14:paraId="37CFA626" w14:textId="77777777" w:rsidR="00C84992" w:rsidRDefault="00C84992" w:rsidP="008C7675">
            <w:pPr>
              <w:spacing w:after="60"/>
              <w:rPr>
                <w:lang w:eastAsia="ja-JP"/>
              </w:rPr>
            </w:pPr>
            <w:r w:rsidRPr="000E45E7">
              <w:rPr>
                <w:lang w:eastAsia="ja-JP"/>
              </w:rPr>
              <w:t>a member of a GST Group</w:t>
            </w:r>
          </w:p>
        </w:tc>
        <w:tc>
          <w:tcPr>
            <w:tcW w:w="4245" w:type="dxa"/>
          </w:tcPr>
          <w:p w14:paraId="278949BE" w14:textId="4606A65B" w:rsidR="00C84992" w:rsidRDefault="00C84992" w:rsidP="008C7675">
            <w:pPr>
              <w:spacing w:after="60"/>
              <w:ind w:left="720" w:hanging="720"/>
              <w:rPr>
                <w:lang w:eastAsia="ja-JP"/>
              </w:rPr>
            </w:pPr>
            <w:r>
              <w:rPr>
                <w:lang w:eastAsia="ja-JP"/>
              </w:rPr>
              <w:t>a)</w:t>
            </w:r>
            <w:r>
              <w:rPr>
                <w:lang w:eastAsia="ja-JP"/>
              </w:rPr>
              <w:tab/>
            </w:r>
            <w:r w:rsidR="003C2100">
              <w:rPr>
                <w:lang w:eastAsia="ja-JP"/>
              </w:rPr>
              <w:t>the Operator</w:t>
            </w:r>
            <w:r>
              <w:rPr>
                <w:lang w:eastAsia="ja-JP"/>
              </w:rPr>
              <w:t xml:space="preserve">; and </w:t>
            </w:r>
          </w:p>
          <w:p w14:paraId="58DEB731" w14:textId="35F09C79" w:rsidR="00C84992" w:rsidRDefault="00C84992" w:rsidP="008C7675">
            <w:pPr>
              <w:spacing w:after="60"/>
              <w:ind w:left="720" w:hanging="720"/>
              <w:rPr>
                <w:lang w:eastAsia="ja-JP"/>
              </w:rPr>
            </w:pPr>
            <w:r>
              <w:rPr>
                <w:lang w:eastAsia="ja-JP"/>
              </w:rPr>
              <w:t>b)</w:t>
            </w:r>
            <w:r>
              <w:rPr>
                <w:lang w:eastAsia="ja-JP"/>
              </w:rPr>
              <w:tab/>
            </w:r>
            <w:r w:rsidR="003C2100">
              <w:rPr>
                <w:lang w:eastAsia="ja-JP"/>
              </w:rPr>
              <w:t xml:space="preserve">the </w:t>
            </w:r>
            <w:r>
              <w:rPr>
                <w:lang w:eastAsia="ja-JP"/>
              </w:rPr>
              <w:t>GST Group representative.</w:t>
            </w:r>
          </w:p>
        </w:tc>
      </w:tr>
    </w:tbl>
    <w:p w14:paraId="7DC038F5" w14:textId="77777777" w:rsidR="00C84992" w:rsidRDefault="00C84992" w:rsidP="000D1B84">
      <w:pPr>
        <w:pStyle w:val="MELegal3"/>
        <w:numPr>
          <w:ilvl w:val="0"/>
          <w:numId w:val="0"/>
        </w:numPr>
        <w:ind w:left="1361"/>
      </w:pPr>
    </w:p>
    <w:p w14:paraId="46144108" w14:textId="0FEE8855" w:rsidR="008D3F8D" w:rsidRDefault="008D3F8D" w:rsidP="00B64F4C">
      <w:pPr>
        <w:pStyle w:val="ScheduleL4"/>
        <w:keepNext/>
      </w:pPr>
      <w:r w:rsidRPr="0029252E">
        <w:t xml:space="preserve">The </w:t>
      </w:r>
      <w:r>
        <w:t xml:space="preserve">Operator: </w:t>
      </w:r>
    </w:p>
    <w:p w14:paraId="120F985D" w14:textId="40FBA786" w:rsidR="008D3F8D" w:rsidRDefault="008D3F8D" w:rsidP="006B4645">
      <w:pPr>
        <w:pStyle w:val="ScheduleL5"/>
      </w:pPr>
      <w:r w:rsidRPr="0029252E">
        <w:t xml:space="preserve">warrants that at the </w:t>
      </w:r>
      <w:r>
        <w:t xml:space="preserve">date of this </w:t>
      </w:r>
      <w:r w:rsidR="00D02A8B">
        <w:t>A</w:t>
      </w:r>
      <w:r>
        <w:t xml:space="preserve">greement </w:t>
      </w:r>
      <w:r w:rsidR="009A6EB0">
        <w:t xml:space="preserve">each Required Entity </w:t>
      </w:r>
      <w:r w:rsidRPr="0029252E">
        <w:t>holds a Valid and Satisfactory Statement of Tax Record</w:t>
      </w:r>
      <w:bookmarkEnd w:id="5544"/>
      <w:r>
        <w:t xml:space="preserve">; and </w:t>
      </w:r>
    </w:p>
    <w:p w14:paraId="7B54F40F" w14:textId="68562174" w:rsidR="008D3F8D" w:rsidRDefault="008D3F8D" w:rsidP="006B4645">
      <w:pPr>
        <w:pStyle w:val="ScheduleL5"/>
      </w:pPr>
      <w:bookmarkStart w:id="5545" w:name="_Ref148350884"/>
      <w:r w:rsidRPr="0029252E">
        <w:t xml:space="preserve">must </w:t>
      </w:r>
      <w:r w:rsidR="009A6EB0">
        <w:t>ensure that each Required Entity holds</w:t>
      </w:r>
      <w:r w:rsidRPr="0029252E">
        <w:t xml:space="preserve"> a Valid and Satisfactory Statement of Tax Record at all times </w:t>
      </w:r>
      <w:r>
        <w:t xml:space="preserve">from the date of this </w:t>
      </w:r>
      <w:r w:rsidR="00D02A8B">
        <w:t>A</w:t>
      </w:r>
      <w:r>
        <w:t xml:space="preserve">greement until the end of </w:t>
      </w:r>
      <w:r w:rsidRPr="0029252E">
        <w:t xml:space="preserve">the </w:t>
      </w:r>
      <w:r>
        <w:t>Term</w:t>
      </w:r>
      <w:bookmarkEnd w:id="5545"/>
      <w:r>
        <w:t xml:space="preserve">.  </w:t>
      </w:r>
    </w:p>
    <w:p w14:paraId="4C5D155D" w14:textId="4C7EC2E8" w:rsidR="008D3F8D" w:rsidRDefault="008D3F8D" w:rsidP="006B4645">
      <w:pPr>
        <w:pStyle w:val="ScheduleL4"/>
      </w:pPr>
      <w:r w:rsidRPr="0029252E">
        <w:t xml:space="preserve">The </w:t>
      </w:r>
      <w:r>
        <w:t xml:space="preserve">Operator, </w:t>
      </w:r>
      <w:r w:rsidRPr="0029252E">
        <w:t xml:space="preserve">in relation to </w:t>
      </w:r>
      <w:r>
        <w:t>each</w:t>
      </w:r>
      <w:r w:rsidRPr="0029252E">
        <w:t xml:space="preserve"> Subcontractor it has engaged to deliver goods or services with an estimated value of over $4 million </w:t>
      </w:r>
      <w:r w:rsidR="00B720A5">
        <w:t>(</w:t>
      </w:r>
      <w:ins w:id="5546" w:author="MinterEllison" w:date="2024-05-06T15:09:00Z">
        <w:r w:rsidR="00B720A5">
          <w:t xml:space="preserve">Indexed) </w:t>
        </w:r>
        <w:r w:rsidRPr="0029252E">
          <w:t>(</w:t>
        </w:r>
      </w:ins>
      <w:r w:rsidRPr="0029252E">
        <w:t>GST inclusive)</w:t>
      </w:r>
      <w:r>
        <w:t xml:space="preserve">: </w:t>
      </w:r>
    </w:p>
    <w:p w14:paraId="2A096EE6" w14:textId="329CD0AF" w:rsidR="008D3F8D" w:rsidRDefault="008D3F8D" w:rsidP="006B4645">
      <w:pPr>
        <w:pStyle w:val="ScheduleL5"/>
      </w:pPr>
      <w:r>
        <w:t>warrants that</w:t>
      </w:r>
      <w:r w:rsidRPr="0029252E">
        <w:t xml:space="preserve"> </w:t>
      </w:r>
      <w:r w:rsidR="00C570D7">
        <w:t xml:space="preserve">such </w:t>
      </w:r>
      <w:r>
        <w:t>Subcontractor</w:t>
      </w:r>
      <w:r w:rsidRPr="0029252E">
        <w:t xml:space="preserve"> holds a Satisfactory Statement of Tax Record for the Subcontractor that was Valid at the</w:t>
      </w:r>
      <w:r>
        <w:t xml:space="preserve"> commencement of the term of the relevant Subcontract; </w:t>
      </w:r>
    </w:p>
    <w:p w14:paraId="46F0266D" w14:textId="44FE9D1F" w:rsidR="008D3F8D" w:rsidRDefault="008D3F8D" w:rsidP="006B4645">
      <w:pPr>
        <w:pStyle w:val="ScheduleL5"/>
      </w:pPr>
      <w:r>
        <w:t xml:space="preserve">must ensure that </w:t>
      </w:r>
      <w:r w:rsidR="00C570D7">
        <w:t xml:space="preserve">such </w:t>
      </w:r>
      <w:r>
        <w:t xml:space="preserve">Subcontractor holds a </w:t>
      </w:r>
      <w:r w:rsidRPr="0029252E">
        <w:t xml:space="preserve">Valid and Satisfactory Statement of Tax Record at all times during the </w:t>
      </w:r>
      <w:r>
        <w:t xml:space="preserve">term of the relevant Subcontract; and </w:t>
      </w:r>
    </w:p>
    <w:p w14:paraId="05FEF845" w14:textId="76DE760A" w:rsidR="008D3F8D" w:rsidRDefault="008D3F8D" w:rsidP="008D3F8D">
      <w:pPr>
        <w:pStyle w:val="MELegal4"/>
      </w:pPr>
      <w:r>
        <w:t xml:space="preserve">must retain a copy of any Statement of Tax Record held by </w:t>
      </w:r>
      <w:r w:rsidR="00C570D7">
        <w:t xml:space="preserve">such </w:t>
      </w:r>
      <w:r>
        <w:t xml:space="preserve">Subcontractor. </w:t>
      </w:r>
    </w:p>
    <w:p w14:paraId="0A280824" w14:textId="6DA11CC9" w:rsidR="001335EA" w:rsidRPr="00B1053F" w:rsidRDefault="008D3F8D" w:rsidP="006B4645">
      <w:pPr>
        <w:pStyle w:val="ScheduleL4"/>
        <w:rPr>
          <w:rFonts w:cs="Arial"/>
        </w:rPr>
      </w:pPr>
      <w:bookmarkStart w:id="5547" w:name="_Ref151145574"/>
      <w:r>
        <w:t xml:space="preserve">The Commonwealth may, by notice in writing to the Operator at any time, require the Operator to provide a copy of any Statement of Tax Record held or retained by the Operator or required to be held or retained by the Operator under this section </w:t>
      </w:r>
      <w:r w:rsidR="0045287D">
        <w:fldChar w:fldCharType="begin"/>
      </w:r>
      <w:r w:rsidR="0045287D">
        <w:instrText xml:space="preserve"> REF _Ref151189965 \n \h </w:instrText>
      </w:r>
      <w:r w:rsidR="0045287D">
        <w:fldChar w:fldCharType="separate"/>
      </w:r>
      <w:r w:rsidR="00944270">
        <w:t>1.3</w:t>
      </w:r>
      <w:r w:rsidR="0045287D">
        <w:fldChar w:fldCharType="end"/>
      </w:r>
      <w:r>
        <w:t xml:space="preserve">. The Operator must provide a copy of the relevant Statement of Tax Record </w:t>
      </w:r>
      <w:r w:rsidRPr="00427EB9">
        <w:t xml:space="preserve">held or retained by the Operator </w:t>
      </w:r>
      <w:r w:rsidR="00C570D7">
        <w:t xml:space="preserve">to the Commonwealth </w:t>
      </w:r>
      <w:r w:rsidRPr="00427EB9">
        <w:t xml:space="preserve">within </w:t>
      </w:r>
      <w:r w:rsidRPr="00C8350E">
        <w:t>5</w:t>
      </w:r>
      <w:r w:rsidRPr="00C570D7">
        <w:t xml:space="preserve"> </w:t>
      </w:r>
      <w:r w:rsidRPr="00427EB9">
        <w:t>Business Days</w:t>
      </w:r>
      <w:r>
        <w:t xml:space="preserve"> after receiving the notice under this section </w:t>
      </w:r>
      <w:r w:rsidR="0045287D">
        <w:fldChar w:fldCharType="begin"/>
      </w:r>
      <w:r w:rsidR="0045287D">
        <w:instrText xml:space="preserve"> REF _Ref151189965 \n \h </w:instrText>
      </w:r>
      <w:r w:rsidR="0045287D">
        <w:fldChar w:fldCharType="separate"/>
      </w:r>
      <w:r w:rsidR="00944270">
        <w:t>1.3</w:t>
      </w:r>
      <w:r w:rsidR="0045287D">
        <w:fldChar w:fldCharType="end"/>
      </w:r>
      <w:r w:rsidR="0045287D">
        <w:fldChar w:fldCharType="begin"/>
      </w:r>
      <w:r w:rsidR="0045287D">
        <w:instrText xml:space="preserve"> REF _Ref151145574 \n \h </w:instrText>
      </w:r>
      <w:r w:rsidR="0045287D">
        <w:fldChar w:fldCharType="separate"/>
      </w:r>
      <w:r w:rsidR="00944270">
        <w:t>(d)</w:t>
      </w:r>
      <w:r w:rsidR="0045287D">
        <w:fldChar w:fldCharType="end"/>
      </w:r>
      <w:r>
        <w:t>.</w:t>
      </w:r>
      <w:bookmarkEnd w:id="5547"/>
    </w:p>
    <w:p w14:paraId="21872C49" w14:textId="4911A0A0" w:rsidR="008D3F8D" w:rsidRPr="00D91122" w:rsidRDefault="001335EA" w:rsidP="006B4645">
      <w:pPr>
        <w:pStyle w:val="ScheduleL4"/>
        <w:rPr>
          <w:rFonts w:cs="Arial"/>
        </w:rPr>
      </w:pPr>
      <w:r>
        <w:t xml:space="preserve">The Operator must notify the Commonwealth where it is in breach of </w:t>
      </w:r>
      <w:r w:rsidR="0004022D">
        <w:t xml:space="preserve">this </w:t>
      </w:r>
      <w:r>
        <w:t xml:space="preserve">section </w:t>
      </w:r>
      <w:r w:rsidR="0004022D">
        <w:fldChar w:fldCharType="begin"/>
      </w:r>
      <w:r w:rsidR="0004022D">
        <w:instrText xml:space="preserve"> REF _Ref153612432 \n \h </w:instrText>
      </w:r>
      <w:r w:rsidR="0004022D">
        <w:fldChar w:fldCharType="separate"/>
      </w:r>
      <w:r w:rsidR="00944270">
        <w:t>1</w:t>
      </w:r>
      <w:r w:rsidR="0004022D">
        <w:fldChar w:fldCharType="end"/>
      </w:r>
      <w:r w:rsidR="0004022D">
        <w:t xml:space="preserve"> </w:t>
      </w:r>
      <w:r>
        <w:t xml:space="preserve">and that notice must be provided by the Operator to the Commonwealth within 10 Business Days after the Operator becomes aware of that breach. </w:t>
      </w:r>
    </w:p>
    <w:p w14:paraId="59BAAF5B" w14:textId="00CC54A8" w:rsidR="008D3F8D" w:rsidRDefault="008D3F8D" w:rsidP="006B4645">
      <w:pPr>
        <w:pStyle w:val="ScheduleL2"/>
      </w:pPr>
      <w:bookmarkStart w:id="5548" w:name="_Toc151272774"/>
      <w:r>
        <w:t>Workplace Gender Equality</w:t>
      </w:r>
      <w:bookmarkEnd w:id="5548"/>
    </w:p>
    <w:p w14:paraId="69E610CB" w14:textId="4B051536" w:rsidR="008D3F8D" w:rsidRPr="00E6338A" w:rsidRDefault="008D3F8D" w:rsidP="006B4645">
      <w:pPr>
        <w:pStyle w:val="ScheduleL3"/>
      </w:pPr>
      <w:bookmarkStart w:id="5549" w:name="_Ref151129260"/>
      <w:bookmarkStart w:id="5550" w:name="_Toc151272775"/>
      <w:r>
        <w:t>Workplace Gender Equality</w:t>
      </w:r>
      <w:bookmarkEnd w:id="5549"/>
      <w:bookmarkEnd w:id="5550"/>
    </w:p>
    <w:p w14:paraId="3A1F3AAD" w14:textId="338A1D7F" w:rsidR="008D3F8D" w:rsidRDefault="008D3F8D" w:rsidP="006B4645">
      <w:pPr>
        <w:pStyle w:val="ScheduleL4"/>
      </w:pPr>
      <w:r>
        <w:t xml:space="preserve">In this section </w:t>
      </w:r>
      <w:r w:rsidR="00210EB3">
        <w:fldChar w:fldCharType="begin"/>
      </w:r>
      <w:r w:rsidR="00210EB3">
        <w:instrText xml:space="preserve"> REF _Ref151129260 \n \h </w:instrText>
      </w:r>
      <w:r w:rsidR="00210EB3">
        <w:fldChar w:fldCharType="separate"/>
      </w:r>
      <w:r w:rsidR="00944270">
        <w:t>2.1</w:t>
      </w:r>
      <w:r w:rsidR="00210EB3">
        <w:fldChar w:fldCharType="end"/>
      </w:r>
      <w:r>
        <w:t xml:space="preserve">, </w:t>
      </w:r>
      <w:r w:rsidRPr="00B1053F">
        <w:rPr>
          <w:b/>
          <w:bCs/>
        </w:rPr>
        <w:t>WGE Act</w:t>
      </w:r>
      <w:r>
        <w:t xml:space="preserve"> means the </w:t>
      </w:r>
      <w:r w:rsidRPr="00DA3211">
        <w:rPr>
          <w:i/>
        </w:rPr>
        <w:t>Workplace Gender Equality Act</w:t>
      </w:r>
      <w:r w:rsidRPr="00AD29CD">
        <w:t xml:space="preserve"> </w:t>
      </w:r>
      <w:r w:rsidRPr="009D2ED5">
        <w:rPr>
          <w:rPrChange w:id="5551" w:author="MinterEllison" w:date="2024-05-06T15:09:00Z">
            <w:rPr>
              <w:i/>
            </w:rPr>
          </w:rPrChange>
        </w:rPr>
        <w:t>(Cth)</w:t>
      </w:r>
      <w:r>
        <w:t xml:space="preserve"> </w:t>
      </w:r>
      <w:r w:rsidRPr="00AD29CD">
        <w:t>2012</w:t>
      </w:r>
      <w:r>
        <w:t>.</w:t>
      </w:r>
    </w:p>
    <w:p w14:paraId="5B1ACD25" w14:textId="77777777" w:rsidR="008D3F8D" w:rsidRDefault="008D3F8D" w:rsidP="006B4645">
      <w:pPr>
        <w:pStyle w:val="ScheduleL4"/>
      </w:pPr>
      <w:r>
        <w:t xml:space="preserve">The Operator must: </w:t>
      </w:r>
    </w:p>
    <w:p w14:paraId="2E3CFD87" w14:textId="636DFF03" w:rsidR="008D3F8D" w:rsidRDefault="008D3F8D" w:rsidP="006B4645">
      <w:pPr>
        <w:pStyle w:val="ScheduleL5"/>
      </w:pPr>
      <w:r>
        <w:t xml:space="preserve">comply with </w:t>
      </w:r>
      <w:r w:rsidR="007D2FB5">
        <w:t xml:space="preserve">its obligations (if any) under </w:t>
      </w:r>
      <w:r>
        <w:t xml:space="preserve">the WGE Act; </w:t>
      </w:r>
    </w:p>
    <w:p w14:paraId="74D6EBE5" w14:textId="77777777" w:rsidR="008D3F8D" w:rsidRDefault="008D3F8D" w:rsidP="006B4645">
      <w:pPr>
        <w:pStyle w:val="ScheduleL5"/>
      </w:pPr>
      <w:r>
        <w:t>immediately notify the Commonwealth of any non-compliance by the Operator with the WGE Act; and</w:t>
      </w:r>
    </w:p>
    <w:p w14:paraId="7424B7CF" w14:textId="7DE41B14" w:rsidR="008D3F8D" w:rsidRDefault="008D3F8D" w:rsidP="006B4645">
      <w:pPr>
        <w:pStyle w:val="ScheduleL5"/>
      </w:pPr>
      <w:r>
        <w:t xml:space="preserve">if requested by the Commonwealth at any time, provide </w:t>
      </w:r>
      <w:r w:rsidR="001335EA">
        <w:t xml:space="preserve">a current letter of compliance with the WGE Act </w:t>
      </w:r>
      <w:r w:rsidR="003742D7">
        <w:t>issued by the Workplace Gender Equality Agency</w:t>
      </w:r>
      <w:r>
        <w:t>.</w:t>
      </w:r>
    </w:p>
    <w:p w14:paraId="3FAC77B6" w14:textId="77777777" w:rsidR="008D3F8D" w:rsidRPr="00EE6FEF" w:rsidRDefault="008D3F8D" w:rsidP="006B4645">
      <w:pPr>
        <w:pStyle w:val="ScheduleL4"/>
      </w:pPr>
      <w:r w:rsidRPr="00FA52E4">
        <w:t xml:space="preserve">The </w:t>
      </w:r>
      <w:r>
        <w:t>Operator</w:t>
      </w:r>
      <w:r w:rsidRPr="00FA52E4">
        <w:t xml:space="preserve"> </w:t>
      </w:r>
      <w:r>
        <w:t xml:space="preserve">must </w:t>
      </w:r>
      <w:r w:rsidRPr="00FA52E4">
        <w:t>not enter into a Subcontract with a Subcontractor named by the Workplace Gender Equality Agency as an employer currently not complying with the</w:t>
      </w:r>
      <w:r w:rsidRPr="00E954FC">
        <w:rPr>
          <w:iCs/>
        </w:rPr>
        <w:t xml:space="preserve"> WGE Act. </w:t>
      </w:r>
    </w:p>
    <w:p w14:paraId="5679502A" w14:textId="3F15D7E3" w:rsidR="008D3F8D" w:rsidRDefault="008D3F8D" w:rsidP="006B4645">
      <w:pPr>
        <w:pStyle w:val="ScheduleL4"/>
      </w:pPr>
      <w:r>
        <w:t xml:space="preserve">The Operator must ensure that any Subcontract entered into by the Operator for the purposes of fulfilling its obligations under this </w:t>
      </w:r>
      <w:r w:rsidR="00D02A8B">
        <w:t xml:space="preserve">Agreement </w:t>
      </w:r>
      <w:r>
        <w:t xml:space="preserve">imposes on the Subcontractor the same obligations that the Operator has under this section </w:t>
      </w:r>
      <w:r w:rsidR="00210EB3">
        <w:fldChar w:fldCharType="begin"/>
      </w:r>
      <w:r w:rsidR="00210EB3">
        <w:instrText xml:space="preserve"> REF _Ref151129260 \n \h </w:instrText>
      </w:r>
      <w:r w:rsidR="00210EB3">
        <w:fldChar w:fldCharType="separate"/>
      </w:r>
      <w:r w:rsidR="00944270">
        <w:t>2.1</w:t>
      </w:r>
      <w:r w:rsidR="00210EB3">
        <w:fldChar w:fldCharType="end"/>
      </w:r>
      <w:r>
        <w:t>, including this requirement to impose obligations on any further subcontractor.</w:t>
      </w:r>
    </w:p>
    <w:p w14:paraId="07054D4D" w14:textId="32EFC6FA" w:rsidR="008D3F8D" w:rsidRDefault="007D2FB5" w:rsidP="006B4645">
      <w:pPr>
        <w:pStyle w:val="ScheduleL2"/>
      </w:pPr>
      <w:bookmarkStart w:id="5552" w:name="_Toc151272776"/>
      <w:r>
        <w:t xml:space="preserve">Modern Slavery </w:t>
      </w:r>
      <w:bookmarkEnd w:id="5552"/>
    </w:p>
    <w:p w14:paraId="4D70BA86" w14:textId="38FB900D" w:rsidR="007D2FB5" w:rsidRDefault="006D2AE9" w:rsidP="006B4645">
      <w:pPr>
        <w:pStyle w:val="ScheduleL4"/>
      </w:pPr>
      <w:r>
        <w:t xml:space="preserve">The Operator must comply with the </w:t>
      </w:r>
      <w:r w:rsidRPr="00A43372">
        <w:rPr>
          <w:i/>
          <w:iCs/>
        </w:rPr>
        <w:t>Modern Slavery Act 2018</w:t>
      </w:r>
      <w:r>
        <w:t xml:space="preserve"> (Cth)).  </w:t>
      </w:r>
      <w:r w:rsidR="007D2FB5">
        <w:t xml:space="preserve">The Operator must take reasonable steps to identify, assess and address risks of Modern Slavery </w:t>
      </w:r>
      <w:r>
        <w:t xml:space="preserve">(as defined in the </w:t>
      </w:r>
      <w:r w:rsidRPr="00B1053F">
        <w:rPr>
          <w:i/>
          <w:iCs/>
        </w:rPr>
        <w:t>Modern Slavery Act 2018</w:t>
      </w:r>
      <w:r>
        <w:t xml:space="preserve"> (Cth)) </w:t>
      </w:r>
      <w:r w:rsidR="007D2FB5">
        <w:t xml:space="preserve">practices in </w:t>
      </w:r>
      <w:r>
        <w:t xml:space="preserve">its </w:t>
      </w:r>
      <w:r w:rsidR="007D2FB5">
        <w:t xml:space="preserve">operations and supply chains used by </w:t>
      </w:r>
      <w:r>
        <w:t xml:space="preserve">it and </w:t>
      </w:r>
      <w:r w:rsidR="007D2FB5">
        <w:t xml:space="preserve">its Subcontractors in the </w:t>
      </w:r>
      <w:r>
        <w:t xml:space="preserve">procurement or </w:t>
      </w:r>
      <w:r w:rsidR="007D2FB5">
        <w:t xml:space="preserve">provision of the goods and/or services in relation to the </w:t>
      </w:r>
      <w:r>
        <w:t>Project.</w:t>
      </w:r>
    </w:p>
    <w:p w14:paraId="2BF79FE4" w14:textId="0DF4B9EE" w:rsidR="006D2AE9" w:rsidRPr="007D2FB5" w:rsidRDefault="006D2AE9" w:rsidP="006B4645">
      <w:pPr>
        <w:pStyle w:val="ScheduleL4"/>
      </w:pPr>
      <w:r>
        <w:t xml:space="preserve">If at any time the Operator becomes aware of Modern Slavery (as defined in the </w:t>
      </w:r>
      <w:r w:rsidRPr="00A43372">
        <w:rPr>
          <w:i/>
          <w:iCs/>
        </w:rPr>
        <w:t>Modern Slavery Act 2018</w:t>
      </w:r>
      <w:r>
        <w:t xml:space="preserve"> (Cth)) practices in its operations and supply chains used by it and its Subcontractors in the procurement or provision of the goods and/or services in relation to the Project, the Operator must as soon as reasonably practicable take all reasonable action to address or remove these practices, including where relevant by addressing any practices of other entities in its supply chains.</w:t>
      </w:r>
    </w:p>
    <w:p w14:paraId="15A45824" w14:textId="407E4106" w:rsidR="008D3F8D" w:rsidRDefault="008D3F8D" w:rsidP="00210EB3">
      <w:pPr>
        <w:pStyle w:val="ScheduleL2"/>
      </w:pPr>
      <w:bookmarkStart w:id="5553" w:name="_Ref151146045"/>
      <w:bookmarkStart w:id="5554" w:name="_Toc151272779"/>
      <w:bookmarkStart w:id="5555" w:name="_Ref151140255"/>
      <w:r>
        <w:t>Workplace Laws</w:t>
      </w:r>
      <w:bookmarkEnd w:id="5553"/>
      <w:bookmarkEnd w:id="5554"/>
      <w:r>
        <w:t xml:space="preserve"> </w:t>
      </w:r>
      <w:bookmarkEnd w:id="5555"/>
    </w:p>
    <w:p w14:paraId="5CD61A4B" w14:textId="23FC8689" w:rsidR="008D3F8D" w:rsidRDefault="008D3F8D" w:rsidP="006B4645">
      <w:pPr>
        <w:pStyle w:val="ScheduleL4"/>
      </w:pPr>
      <w:r w:rsidRPr="000C482A">
        <w:t xml:space="preserve">The </w:t>
      </w:r>
      <w:r>
        <w:t>Operator</w:t>
      </w:r>
      <w:r w:rsidRPr="000C482A">
        <w:t xml:space="preserve"> </w:t>
      </w:r>
      <w:r>
        <w:t>must</w:t>
      </w:r>
      <w:r w:rsidRPr="000C482A">
        <w:t xml:space="preserve"> perform its obligations under th</w:t>
      </w:r>
      <w:r>
        <w:t>is</w:t>
      </w:r>
      <w:r w:rsidRPr="000C482A">
        <w:t xml:space="preserve"> </w:t>
      </w:r>
      <w:r w:rsidR="00D02A8B">
        <w:t xml:space="preserve">Agreement </w:t>
      </w:r>
      <w:r w:rsidRPr="000C482A">
        <w:t>in such a way that</w:t>
      </w:r>
      <w:r>
        <w:t xml:space="preserve"> </w:t>
      </w:r>
      <w:r w:rsidRPr="000C482A">
        <w:t xml:space="preserve">the </w:t>
      </w:r>
      <w:r>
        <w:t xml:space="preserve">Operator does not breach, and the </w:t>
      </w:r>
      <w:r w:rsidRPr="000C482A">
        <w:t>Commonwealth is not placed in breach of</w:t>
      </w:r>
      <w:r>
        <w:t xml:space="preserve">, </w:t>
      </w:r>
      <w:r w:rsidRPr="000C482A">
        <w:t xml:space="preserve">any applicable </w:t>
      </w:r>
      <w:r>
        <w:t>workplace Laws, including work health and safety, workplace relations or workers' compensation</w:t>
      </w:r>
      <w:r w:rsidRPr="000C482A">
        <w:t xml:space="preserve"> </w:t>
      </w:r>
      <w:r>
        <w:t>Laws</w:t>
      </w:r>
      <w:r w:rsidRPr="000C482A">
        <w:t xml:space="preserve">. </w:t>
      </w:r>
    </w:p>
    <w:p w14:paraId="1CBB9873" w14:textId="6BA5A81F" w:rsidR="008D3F8D" w:rsidRDefault="008D3F8D" w:rsidP="006B4645">
      <w:pPr>
        <w:pStyle w:val="ScheduleL4"/>
      </w:pPr>
      <w:r>
        <w:t>The Operator must comply with any request, policy or direction issued by the Commonwealth and otherwise cooperate with the Commonwealth in relation to any action taken by the Commonwealth required or authorised by applicable workplace Laws, including work health and safety, workplace relations or workers' compensation Laws at no cost to the Commonwealth.</w:t>
      </w:r>
    </w:p>
    <w:p w14:paraId="63D42826" w14:textId="7FFAC01E" w:rsidR="008D3F8D" w:rsidRPr="005F3D07" w:rsidRDefault="008D3F8D" w:rsidP="006B4645">
      <w:pPr>
        <w:pStyle w:val="ScheduleL4"/>
      </w:pPr>
      <w:r>
        <w:t xml:space="preserve">The Operator must ensure that any Subcontract entered into by the Operator for the purposes of fulfilling its obligations under this </w:t>
      </w:r>
      <w:r w:rsidR="00D02A8B">
        <w:t xml:space="preserve">Agreement </w:t>
      </w:r>
      <w:r w:rsidR="00061F1B">
        <w:t xml:space="preserve">after the Signing Date </w:t>
      </w:r>
      <w:r>
        <w:t xml:space="preserve">imposes on the Subcontractor the same obligations that the Operator has under this section </w:t>
      </w:r>
      <w:del w:id="5556" w:author="MinterEllison" w:date="2024-05-06T15:09:00Z">
        <w:r w:rsidR="00DA6A20">
          <w:delText>4</w:delText>
        </w:r>
        <w:r>
          <w:delText>,</w:delText>
        </w:r>
      </w:del>
      <w:ins w:id="5557" w:author="MinterEllison" w:date="2024-05-06T15:09:00Z">
        <w:r w:rsidR="00EB0A45">
          <w:fldChar w:fldCharType="begin"/>
        </w:r>
        <w:r w:rsidR="00EB0A45">
          <w:instrText xml:space="preserve"> REF _Ref151146045 \n \h </w:instrText>
        </w:r>
      </w:ins>
      <w:ins w:id="5558" w:author="MinterEllison" w:date="2024-05-06T15:09:00Z">
        <w:r w:rsidR="00EB0A45">
          <w:fldChar w:fldCharType="separate"/>
        </w:r>
        <w:r w:rsidR="00944270">
          <w:t>4</w:t>
        </w:r>
        <w:r w:rsidR="00EB0A45">
          <w:fldChar w:fldCharType="end"/>
        </w:r>
        <w:r>
          <w:t>,</w:t>
        </w:r>
      </w:ins>
      <w:r>
        <w:t xml:space="preserve"> </w:t>
      </w:r>
      <w:r w:rsidR="00061F1B">
        <w:t xml:space="preserve">other than </w:t>
      </w:r>
      <w:r>
        <w:t>this requirement to impose obligations on any further subcontractor</w:t>
      </w:r>
      <w:r w:rsidR="00061F1B">
        <w:t>.</w:t>
      </w:r>
    </w:p>
    <w:p w14:paraId="122E529A" w14:textId="77777777" w:rsidR="008D3F8D" w:rsidRDefault="008D3F8D" w:rsidP="006B4645">
      <w:pPr>
        <w:pStyle w:val="ScheduleL2"/>
      </w:pPr>
      <w:bookmarkStart w:id="5559" w:name="_Ref151128268"/>
      <w:bookmarkStart w:id="5560" w:name="_Toc151272781"/>
      <w:bookmarkStart w:id="5561" w:name="_Ref152526293"/>
      <w:bookmarkStart w:id="5562" w:name="_Ref152526514"/>
      <w:bookmarkStart w:id="5563" w:name="_Ref152529829"/>
      <w:bookmarkStart w:id="5564" w:name="_Ref151148220"/>
      <w:bookmarkStart w:id="5565" w:name="_Ref151129307"/>
      <w:r>
        <w:t>Significant Events</w:t>
      </w:r>
      <w:bookmarkEnd w:id="5559"/>
      <w:bookmarkEnd w:id="5560"/>
      <w:bookmarkEnd w:id="5561"/>
      <w:bookmarkEnd w:id="5562"/>
      <w:bookmarkEnd w:id="5563"/>
      <w:r>
        <w:t xml:space="preserve"> </w:t>
      </w:r>
      <w:bookmarkEnd w:id="5564"/>
    </w:p>
    <w:p w14:paraId="16238A4E" w14:textId="77777777" w:rsidR="008D3F8D" w:rsidRDefault="008D3F8D" w:rsidP="006B4645">
      <w:pPr>
        <w:pStyle w:val="ScheduleL3"/>
      </w:pPr>
      <w:bookmarkStart w:id="5566" w:name="_Toc151272782"/>
      <w:r>
        <w:t>Definition</w:t>
      </w:r>
      <w:bookmarkEnd w:id="5566"/>
    </w:p>
    <w:p w14:paraId="6C7D9A31" w14:textId="0296DA4B" w:rsidR="008D3F8D" w:rsidRPr="00F77F33" w:rsidRDefault="008D3F8D" w:rsidP="008D3F8D">
      <w:pPr>
        <w:pStyle w:val="MELegal3"/>
        <w:numPr>
          <w:ilvl w:val="0"/>
          <w:numId w:val="0"/>
        </w:numPr>
        <w:ind w:left="1361" w:hanging="681"/>
      </w:pPr>
      <w:r>
        <w:t xml:space="preserve">In this section </w:t>
      </w:r>
      <w:r w:rsidR="006423C6">
        <w:fldChar w:fldCharType="begin"/>
      </w:r>
      <w:r w:rsidR="006423C6">
        <w:instrText xml:space="preserve"> REF _Ref151128268 \n \h </w:instrText>
      </w:r>
      <w:r w:rsidR="006423C6">
        <w:fldChar w:fldCharType="separate"/>
      </w:r>
      <w:r w:rsidR="00944270">
        <w:t>5</w:t>
      </w:r>
      <w:r w:rsidR="006423C6">
        <w:fldChar w:fldCharType="end"/>
      </w:r>
      <w:r>
        <w:t xml:space="preserve">, </w:t>
      </w:r>
      <w:r w:rsidRPr="00D91122">
        <w:rPr>
          <w:rFonts w:cs="Arial"/>
          <w:b/>
        </w:rPr>
        <w:t xml:space="preserve">Significant Event </w:t>
      </w:r>
      <w:r w:rsidRPr="00D91122">
        <w:rPr>
          <w:rFonts w:cs="Arial"/>
          <w:bCs/>
        </w:rPr>
        <w:t xml:space="preserve">means: </w:t>
      </w:r>
    </w:p>
    <w:p w14:paraId="29912B0F" w14:textId="032A55AA" w:rsidR="008D3F8D" w:rsidRDefault="008D3F8D" w:rsidP="006B4645">
      <w:pPr>
        <w:pStyle w:val="ScheduleL4"/>
      </w:pPr>
      <w:r w:rsidRPr="007909B9">
        <w:t xml:space="preserve">any adverse comments or findings made by a court, commission, tribunal or other statutory or professional body regarding the conduct or performance of the </w:t>
      </w:r>
      <w:r>
        <w:t xml:space="preserve">Operator </w:t>
      </w:r>
      <w:r w:rsidRPr="007909B9">
        <w:t xml:space="preserve">or its </w:t>
      </w:r>
      <w:r w:rsidR="00AB14D9">
        <w:t xml:space="preserve">Associates </w:t>
      </w:r>
      <w:r w:rsidRPr="007909B9">
        <w:t>that impacts or could be reasonably perceived to impact on their professional capacity, capability, fitness or reputation</w:t>
      </w:r>
      <w:r>
        <w:t xml:space="preserve">; </w:t>
      </w:r>
    </w:p>
    <w:p w14:paraId="412DAF99" w14:textId="0A24FFDA" w:rsidR="008D3F8D" w:rsidRDefault="008D3F8D" w:rsidP="006B4645">
      <w:pPr>
        <w:pStyle w:val="ScheduleL4"/>
      </w:pPr>
      <w:r w:rsidRPr="007909B9">
        <w:t xml:space="preserve">any other significant matters, including the commencement of legal, regulatory or disciplinary action involving the </w:t>
      </w:r>
      <w:r>
        <w:t>Operator</w:t>
      </w:r>
      <w:r w:rsidRPr="007909B9">
        <w:t xml:space="preserve"> or its </w:t>
      </w:r>
      <w:r w:rsidR="00AB14D9">
        <w:t>Associates</w:t>
      </w:r>
      <w:r w:rsidRPr="007909B9">
        <w:t>, that may adversely impact on compliance with Commonwealth</w:t>
      </w:r>
      <w:r>
        <w:t xml:space="preserve"> p</w:t>
      </w:r>
      <w:r w:rsidRPr="007909B9">
        <w:t>olicy</w:t>
      </w:r>
      <w:r>
        <w:t>, applicable Laws</w:t>
      </w:r>
      <w:r w:rsidRPr="007909B9">
        <w:t xml:space="preserve"> or the Commonwealth’s reputation;</w:t>
      </w:r>
      <w:r>
        <w:t xml:space="preserve"> </w:t>
      </w:r>
    </w:p>
    <w:p w14:paraId="10B64F8F" w14:textId="4D2F9F9A" w:rsidR="008D3F8D" w:rsidRDefault="008D3F8D" w:rsidP="006B4645">
      <w:pPr>
        <w:pStyle w:val="ScheduleL4"/>
      </w:pPr>
      <w:r w:rsidRPr="007909B9">
        <w:t xml:space="preserve">any unsettled judicial decisions against </w:t>
      </w:r>
      <w:r>
        <w:t>the Operator</w:t>
      </w:r>
      <w:r w:rsidRPr="007909B9">
        <w:t xml:space="preserve"> </w:t>
      </w:r>
      <w:r w:rsidR="00117879">
        <w:t xml:space="preserve">(including in or related to overseas jurisdictions </w:t>
      </w:r>
      <w:r w:rsidRPr="007909B9">
        <w:t>relating to employee entitlements</w:t>
      </w:r>
      <w:r w:rsidR="00117879">
        <w:t xml:space="preserve"> where the employee entitlements remain unpaid </w:t>
      </w:r>
      <w:r w:rsidR="00C758FC">
        <w:t xml:space="preserve">(but </w:t>
      </w:r>
      <w:r w:rsidR="00117879">
        <w:t xml:space="preserve">excluding </w:t>
      </w:r>
      <w:r w:rsidR="00117879" w:rsidRPr="00117879">
        <w:t>judgments under appeal or instances where the period for appeal or payment/settlement has not expired)</w:t>
      </w:r>
      <w:r w:rsidRPr="007909B9">
        <w:t>; or</w:t>
      </w:r>
      <w:r>
        <w:t xml:space="preserve"> </w:t>
      </w:r>
    </w:p>
    <w:p w14:paraId="3D16E5A9" w14:textId="11AF5821" w:rsidR="008D3F8D" w:rsidRDefault="008D3F8D" w:rsidP="006B4645">
      <w:pPr>
        <w:pStyle w:val="ScheduleL4"/>
      </w:pPr>
      <w:r>
        <w:t>a</w:t>
      </w:r>
      <w:r w:rsidRPr="007909B9">
        <w:t xml:space="preserve">ny non-compliance by the </w:t>
      </w:r>
      <w:r>
        <w:t>Operator</w:t>
      </w:r>
      <w:r w:rsidRPr="007909B9">
        <w:t xml:space="preserve"> or its </w:t>
      </w:r>
      <w:r w:rsidR="00AB14D9">
        <w:t xml:space="preserve">Associates </w:t>
      </w:r>
      <w:r w:rsidRPr="007909B9">
        <w:t xml:space="preserve">any judgment against </w:t>
      </w:r>
      <w:r>
        <w:t>that person</w:t>
      </w:r>
      <w:r w:rsidRPr="007909B9">
        <w:t xml:space="preserve"> from any court or tribunal (including overseas jurisdictions but excluding judgments under appeal or instances where the period for appeal or payment/settlement has not expired) relating to a breach of </w:t>
      </w:r>
      <w:r>
        <w:t xml:space="preserve">applicable workplace Laws, including </w:t>
      </w:r>
      <w:r w:rsidRPr="007909B9">
        <w:t>workplace relations law, work health and safety law or workers’ compensation law.</w:t>
      </w:r>
    </w:p>
    <w:p w14:paraId="32754D87" w14:textId="77777777" w:rsidR="008D3F8D" w:rsidRDefault="008D3F8D" w:rsidP="006B4645">
      <w:pPr>
        <w:pStyle w:val="ScheduleL3"/>
      </w:pPr>
      <w:bookmarkStart w:id="5567" w:name="_Toc151272783"/>
      <w:r>
        <w:t>No existing Significant Event</w:t>
      </w:r>
      <w:bookmarkEnd w:id="5567"/>
      <w:r>
        <w:t xml:space="preserve"> </w:t>
      </w:r>
    </w:p>
    <w:p w14:paraId="592BF24F" w14:textId="4B6F9BBC" w:rsidR="008D3F8D" w:rsidRDefault="008D3F8D" w:rsidP="00C8350E">
      <w:pPr>
        <w:pStyle w:val="MELegal3"/>
        <w:numPr>
          <w:ilvl w:val="0"/>
          <w:numId w:val="0"/>
        </w:numPr>
        <w:ind w:left="680"/>
      </w:pPr>
      <w:bookmarkStart w:id="5568" w:name="_Ref148025014"/>
      <w:r>
        <w:t>The Operator warrants and represents that there is no Significant Event in relation to the Operator</w:t>
      </w:r>
      <w:r w:rsidRPr="007909B9">
        <w:t xml:space="preserve"> </w:t>
      </w:r>
      <w:r>
        <w:t>and</w:t>
      </w:r>
      <w:r w:rsidRPr="007909B9">
        <w:t xml:space="preserve"> its </w:t>
      </w:r>
      <w:r w:rsidR="00AB14D9">
        <w:t>Associates as at the Signing Date</w:t>
      </w:r>
      <w:r>
        <w:t xml:space="preserve">.   </w:t>
      </w:r>
    </w:p>
    <w:p w14:paraId="05FB985F" w14:textId="77777777" w:rsidR="008D3F8D" w:rsidRDefault="008D3F8D" w:rsidP="006B4645">
      <w:pPr>
        <w:pStyle w:val="ScheduleL3"/>
      </w:pPr>
      <w:bookmarkStart w:id="5569" w:name="_Toc151272784"/>
      <w:bookmarkStart w:id="5570" w:name="_Ref154061129"/>
      <w:r>
        <w:t>Notice of Significant Event</w:t>
      </w:r>
      <w:bookmarkEnd w:id="5569"/>
      <w:bookmarkEnd w:id="5570"/>
    </w:p>
    <w:p w14:paraId="2011158F" w14:textId="13B64E3F" w:rsidR="008D3F8D" w:rsidRDefault="008D3F8D" w:rsidP="006B4645">
      <w:pPr>
        <w:pStyle w:val="ScheduleL4"/>
      </w:pPr>
      <w:bookmarkStart w:id="5571" w:name="_Ref151147558"/>
      <w:r>
        <w:t>The Operator must immediately upon becoming aware of a Significant Event in relation to the Operator</w:t>
      </w:r>
      <w:r w:rsidRPr="007909B9">
        <w:t xml:space="preserve"> or its </w:t>
      </w:r>
      <w:r w:rsidR="00AB14D9">
        <w:t>Associates</w:t>
      </w:r>
      <w:r w:rsidRPr="007909B9">
        <w:t>,</w:t>
      </w:r>
      <w:r>
        <w:t xml:space="preserve"> notify the Commonwealth in writing, providing:</w:t>
      </w:r>
      <w:bookmarkEnd w:id="5571"/>
      <w:r>
        <w:t xml:space="preserve">  </w:t>
      </w:r>
    </w:p>
    <w:p w14:paraId="4A74C665" w14:textId="77777777" w:rsidR="008D3F8D" w:rsidRDefault="008D3F8D" w:rsidP="006B4645">
      <w:pPr>
        <w:pStyle w:val="ScheduleL5"/>
      </w:pPr>
      <w:r>
        <w:t xml:space="preserve">a summary of the Significant Event, including the date or dates on which it occurred and the date on which the Operator became aware of it; and </w:t>
      </w:r>
    </w:p>
    <w:p w14:paraId="7CEBFA69" w14:textId="7FA72E69" w:rsidR="008D3F8D" w:rsidRDefault="008D3F8D" w:rsidP="006B4645">
      <w:pPr>
        <w:pStyle w:val="ScheduleL5"/>
      </w:pPr>
      <w:r>
        <w:t>details of the relevant Operator</w:t>
      </w:r>
      <w:r w:rsidR="00814403">
        <w:t xml:space="preserve"> and/or its Associates</w:t>
      </w:r>
      <w:r>
        <w:t xml:space="preserve"> involved in the Significant Event.</w:t>
      </w:r>
    </w:p>
    <w:p w14:paraId="03F299AA" w14:textId="51A92C4B" w:rsidR="008D3F8D" w:rsidRDefault="008D3F8D" w:rsidP="006B4645">
      <w:pPr>
        <w:pStyle w:val="ScheduleL4"/>
      </w:pPr>
      <w:bookmarkStart w:id="5572" w:name="_Ref151148097"/>
      <w:r w:rsidRPr="00DF22E1">
        <w:t xml:space="preserve">If, prior to the </w:t>
      </w:r>
      <w:r>
        <w:t xml:space="preserve">Operator </w:t>
      </w:r>
      <w:r w:rsidRPr="00DF22E1">
        <w:t xml:space="preserve">providing notice under </w:t>
      </w:r>
      <w:r>
        <w:t>section</w:t>
      </w:r>
      <w:r w:rsidRPr="00DF22E1">
        <w:t xml:space="preserve">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_Ref151147558 \n \h </w:instrText>
      </w:r>
      <w:r w:rsidR="006423C6">
        <w:fldChar w:fldCharType="separate"/>
      </w:r>
      <w:r w:rsidR="00944270">
        <w:t>(a)</w:t>
      </w:r>
      <w:r w:rsidR="006423C6">
        <w:fldChar w:fldCharType="end"/>
      </w:r>
      <w:r>
        <w:t xml:space="preserve">, the Commonwealth notifies the Operator in writing </w:t>
      </w:r>
      <w:r w:rsidRPr="00DF22E1">
        <w:t xml:space="preserve">that an event </w:t>
      </w:r>
      <w:r>
        <w:t xml:space="preserve">or circumstance </w:t>
      </w:r>
      <w:r w:rsidRPr="00DF22E1">
        <w:t xml:space="preserve">is to be considered a Significant Event for the purposes of this </w:t>
      </w:r>
      <w:r>
        <w:t xml:space="preserve">section </w:t>
      </w:r>
      <w:del w:id="5573" w:author="MinterEllison" w:date="2024-05-06T15:09:00Z">
        <w:r w:rsidR="00DA6A20">
          <w:delText>5</w:delText>
        </w:r>
        <w:r>
          <w:rPr>
            <w:b/>
            <w:bCs/>
          </w:rPr>
          <w:delText>,</w:delText>
        </w:r>
      </w:del>
      <w:ins w:id="5574" w:author="MinterEllison" w:date="2024-05-06T15:09:00Z">
        <w:r w:rsidR="00652450">
          <w:fldChar w:fldCharType="begin"/>
        </w:r>
        <w:r w:rsidR="00652450">
          <w:instrText xml:space="preserve"> REF _Ref151128268 \n \h </w:instrText>
        </w:r>
      </w:ins>
      <w:ins w:id="5575" w:author="MinterEllison" w:date="2024-05-06T15:09:00Z">
        <w:r w:rsidR="00652450">
          <w:fldChar w:fldCharType="separate"/>
        </w:r>
        <w:r w:rsidR="00944270">
          <w:t>5</w:t>
        </w:r>
        <w:r w:rsidR="00652450">
          <w:fldChar w:fldCharType="end"/>
        </w:r>
        <w:r>
          <w:rPr>
            <w:b/>
            <w:bCs/>
          </w:rPr>
          <w:t>,</w:t>
        </w:r>
      </w:ins>
      <w:r>
        <w:rPr>
          <w:b/>
          <w:bCs/>
        </w:rPr>
        <w:t xml:space="preserve"> </w:t>
      </w:r>
      <w:r w:rsidRPr="00606517">
        <w:t xml:space="preserve">the </w:t>
      </w:r>
      <w:r>
        <w:t xml:space="preserve">Operator must notify the Commonwealth in writing as if section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_Ref151147558 \n \h </w:instrText>
      </w:r>
      <w:r w:rsidR="006423C6">
        <w:fldChar w:fldCharType="separate"/>
      </w:r>
      <w:r w:rsidR="00944270">
        <w:t>(a)</w:t>
      </w:r>
      <w:r w:rsidR="006423C6">
        <w:fldChar w:fldCharType="end"/>
      </w:r>
      <w:r>
        <w:t xml:space="preserve"> applied, within 3 Business Days after receiving the notice issued under this section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_Ref151148097 \n \h </w:instrText>
      </w:r>
      <w:r w:rsidR="006423C6">
        <w:fldChar w:fldCharType="separate"/>
      </w:r>
      <w:r w:rsidR="00944270">
        <w:t>(b)</w:t>
      </w:r>
      <w:r w:rsidR="006423C6">
        <w:fldChar w:fldCharType="end"/>
      </w:r>
      <w:r>
        <w:t>.</w:t>
      </w:r>
      <w:bookmarkEnd w:id="5572"/>
    </w:p>
    <w:p w14:paraId="0CFDCAA1" w14:textId="77777777" w:rsidR="008D3F8D" w:rsidRDefault="008D3F8D" w:rsidP="006B4645">
      <w:pPr>
        <w:pStyle w:val="ScheduleL4"/>
      </w:pPr>
      <w:r>
        <w:t>Where reasonably requested by the Commonwealth, the Operator must, within 3 Business Days after the request, provide the Commonwealth with additional information in writing regarding a Significant Event, to the extent that information is known by or reasonably available to the Operator.</w:t>
      </w:r>
    </w:p>
    <w:p w14:paraId="7F533AFB" w14:textId="77777777" w:rsidR="008D3F8D" w:rsidRDefault="008D3F8D" w:rsidP="006B4645">
      <w:pPr>
        <w:pStyle w:val="ScheduleL3"/>
      </w:pPr>
      <w:bookmarkStart w:id="5576" w:name="_Toc151272785"/>
      <w:bookmarkStart w:id="5577" w:name="_Ref153778206"/>
      <w:bookmarkStart w:id="5578" w:name="_Ref154061208"/>
      <w:r>
        <w:t>Commonwealth response to a Significant Event</w:t>
      </w:r>
      <w:bookmarkEnd w:id="5576"/>
      <w:bookmarkEnd w:id="5577"/>
      <w:bookmarkEnd w:id="5578"/>
    </w:p>
    <w:p w14:paraId="370AADBD" w14:textId="2FDB414F" w:rsidR="008D3F8D" w:rsidRPr="00DF22E1" w:rsidRDefault="008D3F8D" w:rsidP="005F3D07">
      <w:pPr>
        <w:pStyle w:val="MELegal3"/>
        <w:numPr>
          <w:ilvl w:val="0"/>
          <w:numId w:val="0"/>
        </w:numPr>
        <w:ind w:left="680"/>
      </w:pPr>
      <w:bookmarkStart w:id="5579" w:name="_Ref135736150"/>
      <w:r w:rsidRPr="00DF22E1">
        <w:t xml:space="preserve">If </w:t>
      </w:r>
      <w:r>
        <w:t>the Commonwealth</w:t>
      </w:r>
      <w:r w:rsidRPr="00DF22E1">
        <w:t xml:space="preserve"> is notified of a Significant Event </w:t>
      </w:r>
      <w:r>
        <w:t xml:space="preserve">pursuant to section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_Ref151147558 \n \h </w:instrText>
      </w:r>
      <w:r w:rsidR="006423C6">
        <w:fldChar w:fldCharType="separate"/>
      </w:r>
      <w:r w:rsidR="00944270">
        <w:t>(a)</w:t>
      </w:r>
      <w:r w:rsidR="006423C6">
        <w:fldChar w:fldCharType="end"/>
      </w:r>
      <w:r w:rsidRPr="00DF22E1">
        <w:t xml:space="preserve"> or notifies the </w:t>
      </w:r>
      <w:r>
        <w:t>Operator</w:t>
      </w:r>
      <w:r w:rsidRPr="00DF22E1">
        <w:t xml:space="preserve"> of a </w:t>
      </w:r>
      <w:r>
        <w:t>Significant Event</w:t>
      </w:r>
      <w:r w:rsidRPr="00DF22E1">
        <w:t xml:space="preserve"> </w:t>
      </w:r>
      <w:r>
        <w:t xml:space="preserve">pursuant to section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_Ref151148097 \n \h </w:instrText>
      </w:r>
      <w:r w:rsidR="006423C6">
        <w:fldChar w:fldCharType="separate"/>
      </w:r>
      <w:r w:rsidR="00944270">
        <w:t>(b)</w:t>
      </w:r>
      <w:r w:rsidR="006423C6">
        <w:fldChar w:fldCharType="end"/>
      </w:r>
      <w:r>
        <w:t>, the Commonwealth may</w:t>
      </w:r>
      <w:r w:rsidRPr="00DF22E1">
        <w:t>:</w:t>
      </w:r>
    </w:p>
    <w:p w14:paraId="2FB7FD8F" w14:textId="77777777" w:rsidR="008D3F8D" w:rsidRPr="00F85900" w:rsidRDefault="008D3F8D" w:rsidP="006B4645">
      <w:pPr>
        <w:pStyle w:val="ScheduleL4"/>
      </w:pPr>
      <w:r w:rsidRPr="00F85900">
        <w:t xml:space="preserve">notify the </w:t>
      </w:r>
      <w:r>
        <w:t>Operator</w:t>
      </w:r>
      <w:r w:rsidRPr="00F85900">
        <w:t xml:space="preserve"> that no further action in relation to the Significant Event is required;</w:t>
      </w:r>
    </w:p>
    <w:p w14:paraId="40871EE1" w14:textId="2187BA75" w:rsidR="008D3F8D" w:rsidRPr="00F85900" w:rsidRDefault="00CE7E19" w:rsidP="006B4645">
      <w:pPr>
        <w:pStyle w:val="ScheduleL4"/>
      </w:pPr>
      <w:bookmarkStart w:id="5580" w:name="_Ref136003339"/>
      <w:r>
        <w:t xml:space="preserve">request </w:t>
      </w:r>
      <w:r w:rsidR="008D3F8D" w:rsidRPr="00F85900">
        <w:t xml:space="preserve">the </w:t>
      </w:r>
      <w:r w:rsidR="008D3F8D">
        <w:t>Operator</w:t>
      </w:r>
      <w:r w:rsidR="008D3F8D" w:rsidRPr="00F85900">
        <w:t xml:space="preserve"> </w:t>
      </w:r>
      <w:r w:rsidR="00814403">
        <w:t>to submit</w:t>
      </w:r>
      <w:r w:rsidR="008D3F8D" w:rsidRPr="00F85900">
        <w:t xml:space="preserve"> a remediation plan </w:t>
      </w:r>
      <w:r w:rsidR="00814403">
        <w:t>to the Commonwealth</w:t>
      </w:r>
      <w:r w:rsidR="008D3F8D" w:rsidRPr="00F85900">
        <w:t>; or</w:t>
      </w:r>
      <w:bookmarkEnd w:id="5580"/>
    </w:p>
    <w:p w14:paraId="1AB885F7" w14:textId="62151A94" w:rsidR="008D3F8D" w:rsidRPr="007F0E84" w:rsidRDefault="008D3F8D" w:rsidP="006B4645">
      <w:pPr>
        <w:pStyle w:val="ScheduleL4"/>
      </w:pPr>
      <w:bookmarkStart w:id="5581" w:name="_Ref153778211"/>
      <w:r w:rsidRPr="00341C42">
        <w:t xml:space="preserve">acting reasonably, determine that the Significant Event is of such a serious or significant nature that it is not appropriate in the circumstances for the </w:t>
      </w:r>
      <w:r>
        <w:t xml:space="preserve">Operator </w:t>
      </w:r>
      <w:r w:rsidRPr="00341C42">
        <w:t>to</w:t>
      </w:r>
      <w:r>
        <w:t xml:space="preserve"> continue as a party to this </w:t>
      </w:r>
      <w:r w:rsidR="00D02A8B">
        <w:t>Agreement</w:t>
      </w:r>
      <w:r w:rsidRPr="00341C42">
        <w:t xml:space="preserve">, in which case </w:t>
      </w:r>
      <w:r>
        <w:t xml:space="preserve">the Commonwealth </w:t>
      </w:r>
      <w:r w:rsidRPr="00341C42">
        <w:t xml:space="preserve">may terminate </w:t>
      </w:r>
      <w:r w:rsidR="009C7EFE">
        <w:t>this Agreement</w:t>
      </w:r>
      <w:r>
        <w:t xml:space="preserve"> in accordance with clause </w:t>
      </w:r>
      <w:r w:rsidR="00CE7E19">
        <w:fldChar w:fldCharType="begin"/>
      </w:r>
      <w:r w:rsidR="00CE7E19">
        <w:instrText xml:space="preserve"> REF _Ref151984263 \w \h </w:instrText>
      </w:r>
      <w:r w:rsidR="00CE7E19">
        <w:fldChar w:fldCharType="separate"/>
      </w:r>
      <w:del w:id="5582" w:author="MinterEllison" w:date="2024-05-06T15:09:00Z">
        <w:r w:rsidR="005C3C65">
          <w:delText>27</w:delText>
        </w:r>
      </w:del>
      <w:ins w:id="5583" w:author="MinterEllison" w:date="2024-05-06T15:09:00Z">
        <w:r w:rsidR="00944270">
          <w:t>22</w:t>
        </w:r>
      </w:ins>
      <w:r w:rsidR="00944270">
        <w:t>.2</w:t>
      </w:r>
      <w:r w:rsidR="00CE7E19">
        <w:fldChar w:fldCharType="end"/>
      </w:r>
      <w:r w:rsidRPr="007F0E84">
        <w:rPr>
          <w:b/>
          <w:bCs/>
        </w:rPr>
        <w:t>.</w:t>
      </w:r>
      <w:bookmarkEnd w:id="5581"/>
      <w:r w:rsidRPr="007F0E84">
        <w:t xml:space="preserve"> </w:t>
      </w:r>
      <w:r w:rsidR="009C7EFE">
        <w:t xml:space="preserve"> </w:t>
      </w:r>
    </w:p>
    <w:p w14:paraId="33F8219C" w14:textId="77777777" w:rsidR="008D3F8D" w:rsidRDefault="008D3F8D" w:rsidP="006B4645">
      <w:pPr>
        <w:pStyle w:val="ScheduleL3"/>
      </w:pPr>
      <w:bookmarkStart w:id="5584" w:name="_Ref151149310"/>
      <w:bookmarkStart w:id="5585" w:name="_Toc151272786"/>
      <w:bookmarkStart w:id="5586" w:name="_Ref139382575"/>
      <w:r>
        <w:t>Remediation plan</w:t>
      </w:r>
      <w:bookmarkEnd w:id="5584"/>
      <w:bookmarkEnd w:id="5585"/>
    </w:p>
    <w:p w14:paraId="512E1F15" w14:textId="697E6D44" w:rsidR="008D3F8D" w:rsidRPr="00890EF1" w:rsidRDefault="008D3F8D" w:rsidP="006B4645">
      <w:pPr>
        <w:pStyle w:val="ScheduleL4"/>
      </w:pPr>
      <w:bookmarkStart w:id="5587" w:name="_Ref151148923"/>
      <w:r w:rsidRPr="00890EF1">
        <w:t xml:space="preserve">If </w:t>
      </w:r>
      <w:r w:rsidR="00CE7E19">
        <w:t xml:space="preserve">notified </w:t>
      </w:r>
      <w:r w:rsidRPr="00890EF1">
        <w:t xml:space="preserve">by </w:t>
      </w:r>
      <w:r>
        <w:t>the Commonwealth</w:t>
      </w:r>
      <w:r w:rsidR="00CE7E19">
        <w:t xml:space="preserve"> pursuant to section </w:t>
      </w:r>
      <w:r w:rsidR="009B0B1F">
        <w:fldChar w:fldCharType="begin"/>
      </w:r>
      <w:r w:rsidR="009B0B1F">
        <w:instrText xml:space="preserve"> REF _Ref154061208 \n \h </w:instrText>
      </w:r>
      <w:r w:rsidR="009B0B1F">
        <w:fldChar w:fldCharType="separate"/>
      </w:r>
      <w:r w:rsidR="00944270">
        <w:t>5.4</w:t>
      </w:r>
      <w:r w:rsidR="009B0B1F">
        <w:fldChar w:fldCharType="end"/>
      </w:r>
      <w:r w:rsidR="009B0B1F">
        <w:fldChar w:fldCharType="begin"/>
      </w:r>
      <w:r w:rsidR="009B0B1F">
        <w:instrText xml:space="preserve"> REF _Ref136003339 \n \h </w:instrText>
      </w:r>
      <w:r w:rsidR="009B0B1F">
        <w:fldChar w:fldCharType="separate"/>
      </w:r>
      <w:r w:rsidR="00944270">
        <w:t>(b)</w:t>
      </w:r>
      <w:r w:rsidR="009B0B1F">
        <w:fldChar w:fldCharType="end"/>
      </w:r>
      <w:r w:rsidRPr="00890EF1">
        <w:t xml:space="preserve">, the </w:t>
      </w:r>
      <w:r>
        <w:t>Operator</w:t>
      </w:r>
      <w:r w:rsidRPr="00890EF1">
        <w:t xml:space="preserve"> must prepare a draft remediation plan and submit that draft plan to the </w:t>
      </w:r>
      <w:r>
        <w:t>Commonwealth</w:t>
      </w:r>
      <w:r w:rsidRPr="00890EF1">
        <w:t xml:space="preserve"> for approval within 10 Business Days </w:t>
      </w:r>
      <w:r w:rsidR="00CE7E19">
        <w:t xml:space="preserve">after receipt </w:t>
      </w:r>
      <w:r w:rsidRPr="00890EF1">
        <w:t xml:space="preserve">of </w:t>
      </w:r>
      <w:r w:rsidR="00CE7E19">
        <w:t xml:space="preserve">that </w:t>
      </w:r>
      <w:r w:rsidRPr="00890EF1">
        <w:t>request.</w:t>
      </w:r>
      <w:bookmarkEnd w:id="5579"/>
      <w:bookmarkEnd w:id="5586"/>
      <w:bookmarkEnd w:id="5587"/>
    </w:p>
    <w:p w14:paraId="716B586B" w14:textId="52905E7F" w:rsidR="008D3F8D" w:rsidRPr="00890EF1" w:rsidRDefault="008D3F8D" w:rsidP="006B4645">
      <w:pPr>
        <w:pStyle w:val="ScheduleL4"/>
      </w:pPr>
      <w:r w:rsidRPr="00890EF1">
        <w:t xml:space="preserve">A draft remediation plan prepared by the </w:t>
      </w:r>
      <w:r>
        <w:t>Operator</w:t>
      </w:r>
      <w:r w:rsidRPr="00890EF1">
        <w:t xml:space="preserve"> under </w:t>
      </w:r>
      <w:r>
        <w:t xml:space="preserve">section </w:t>
      </w:r>
      <w:r w:rsidR="009B0B1F">
        <w:fldChar w:fldCharType="begin"/>
      </w:r>
      <w:r w:rsidR="009B0B1F">
        <w:instrText xml:space="preserve"> REF _Ref151149310 \n \h </w:instrText>
      </w:r>
      <w:r w:rsidR="009B0B1F">
        <w:fldChar w:fldCharType="separate"/>
      </w:r>
      <w:r w:rsidR="00944270">
        <w:t>5.5</w:t>
      </w:r>
      <w:r w:rsidR="009B0B1F">
        <w:fldChar w:fldCharType="end"/>
      </w:r>
      <w:r w:rsidR="009B0B1F">
        <w:fldChar w:fldCharType="begin"/>
      </w:r>
      <w:r w:rsidR="009B0B1F">
        <w:instrText xml:space="preserve"> REF _Ref151148923 \n \h </w:instrText>
      </w:r>
      <w:r w:rsidR="009B0B1F">
        <w:fldChar w:fldCharType="separate"/>
      </w:r>
      <w:r w:rsidR="00944270">
        <w:t>(a)</w:t>
      </w:r>
      <w:r w:rsidR="009B0B1F">
        <w:fldChar w:fldCharType="end"/>
      </w:r>
      <w:r w:rsidRPr="00890EF1">
        <w:t xml:space="preserve"> must include the following information:</w:t>
      </w:r>
    </w:p>
    <w:p w14:paraId="3E2C0160" w14:textId="62FFE060" w:rsidR="008D3F8D" w:rsidRPr="001D2AC3" w:rsidRDefault="008D3F8D" w:rsidP="006B4645">
      <w:pPr>
        <w:pStyle w:val="ScheduleL5"/>
      </w:pPr>
      <w:r w:rsidRPr="001D2AC3">
        <w:t xml:space="preserve">how </w:t>
      </w:r>
      <w:r w:rsidR="00CB11F4">
        <w:t xml:space="preserve">and the timeframe within which </w:t>
      </w:r>
      <w:r w:rsidRPr="001D2AC3">
        <w:t xml:space="preserve">the </w:t>
      </w:r>
      <w:r>
        <w:t>Operator</w:t>
      </w:r>
      <w:r w:rsidRPr="001D2AC3">
        <w:t xml:space="preserve"> will address the Significant Event in the context of </w:t>
      </w:r>
      <w:r w:rsidR="009C7EFE">
        <w:t xml:space="preserve">this Agreement </w:t>
      </w:r>
      <w:r>
        <w:t>and the Project,</w:t>
      </w:r>
      <w:r w:rsidRPr="001D2AC3">
        <w:t xml:space="preserve"> including confirmation that the implementation of the remediation plan will not in any way impact </w:t>
      </w:r>
      <w:r w:rsidR="009C7EFE">
        <w:t xml:space="preserve">this Agreement </w:t>
      </w:r>
      <w:r>
        <w:t xml:space="preserve">or the Project </w:t>
      </w:r>
      <w:r w:rsidRPr="001D2AC3">
        <w:t xml:space="preserve">or compliance by the </w:t>
      </w:r>
      <w:r>
        <w:t>Operator</w:t>
      </w:r>
      <w:r w:rsidRPr="001D2AC3">
        <w:t xml:space="preserve"> with its other obligations under </w:t>
      </w:r>
      <w:r w:rsidR="009C7EFE">
        <w:t>this Agreement</w:t>
      </w:r>
      <w:r>
        <w:t xml:space="preserve"> or otherwise at </w:t>
      </w:r>
      <w:r w:rsidR="00CE7E19">
        <w:t>L</w:t>
      </w:r>
      <w:r>
        <w:t xml:space="preserve">aw; </w:t>
      </w:r>
    </w:p>
    <w:p w14:paraId="393D8722" w14:textId="77777777" w:rsidR="008D3F8D" w:rsidRPr="001D2AC3" w:rsidRDefault="008D3F8D" w:rsidP="006B4645">
      <w:pPr>
        <w:pStyle w:val="ScheduleL5"/>
      </w:pPr>
      <w:r w:rsidRPr="001D2AC3">
        <w:t>how the</w:t>
      </w:r>
      <w:r>
        <w:t xml:space="preserve"> Operator</w:t>
      </w:r>
      <w:r w:rsidRPr="001D2AC3">
        <w:t xml:space="preserve"> will ensure events </w:t>
      </w:r>
      <w:r>
        <w:t xml:space="preserve">or circumstances </w:t>
      </w:r>
      <w:r w:rsidRPr="001D2AC3">
        <w:t>similar to the Significant Event do not occur again; and</w:t>
      </w:r>
    </w:p>
    <w:p w14:paraId="0875F33B" w14:textId="77777777" w:rsidR="008D3F8D" w:rsidRPr="001D2AC3" w:rsidRDefault="008D3F8D" w:rsidP="006B4645">
      <w:pPr>
        <w:pStyle w:val="ScheduleL5"/>
      </w:pPr>
      <w:r w:rsidRPr="001D2AC3">
        <w:t xml:space="preserve">any other matter reasonably requested by </w:t>
      </w:r>
      <w:r>
        <w:t>the Commonwealth</w:t>
      </w:r>
      <w:r w:rsidRPr="001D2AC3">
        <w:t>.</w:t>
      </w:r>
    </w:p>
    <w:p w14:paraId="3000C3AD" w14:textId="77777777" w:rsidR="008D3F8D" w:rsidRPr="00890EF1" w:rsidRDefault="008D3F8D" w:rsidP="006B4645">
      <w:pPr>
        <w:pStyle w:val="ScheduleL4"/>
      </w:pPr>
      <w:bookmarkStart w:id="5588" w:name="_Ref136003495"/>
      <w:bookmarkStart w:id="5589" w:name="_Ref135736218"/>
      <w:r>
        <w:t>The Commonwealth</w:t>
      </w:r>
      <w:r w:rsidRPr="00890EF1">
        <w:t xml:space="preserve"> must review the draft remediation plan and may:</w:t>
      </w:r>
      <w:bookmarkEnd w:id="5588"/>
    </w:p>
    <w:p w14:paraId="285F81E4" w14:textId="77777777" w:rsidR="008D3F8D" w:rsidRPr="007D2AE9" w:rsidRDefault="008D3F8D" w:rsidP="006B4645">
      <w:pPr>
        <w:pStyle w:val="ScheduleL5"/>
      </w:pPr>
      <w:bookmarkStart w:id="5590" w:name="_Ref136009259"/>
      <w:r w:rsidRPr="007D2AE9">
        <w:t>approve the draft remediation plan;</w:t>
      </w:r>
      <w:bookmarkEnd w:id="5590"/>
      <w:r w:rsidRPr="007D2AE9">
        <w:t xml:space="preserve"> </w:t>
      </w:r>
    </w:p>
    <w:p w14:paraId="7306CA96" w14:textId="04F558DE" w:rsidR="008D3F8D" w:rsidRPr="007D2AE9" w:rsidRDefault="008D3F8D" w:rsidP="006B4645">
      <w:pPr>
        <w:pStyle w:val="ScheduleL5"/>
      </w:pPr>
      <w:r w:rsidRPr="007D2AE9">
        <w:t xml:space="preserve">notify the </w:t>
      </w:r>
      <w:r>
        <w:t>Operator</w:t>
      </w:r>
      <w:r w:rsidRPr="007D2AE9">
        <w:t xml:space="preserve"> of the details of any changes that </w:t>
      </w:r>
      <w:r>
        <w:t>the Commonwealth</w:t>
      </w:r>
      <w:r w:rsidRPr="007D2AE9">
        <w:t xml:space="preserve"> considers are </w:t>
      </w:r>
      <w:r w:rsidR="00C758FC">
        <w:t xml:space="preserve">reasonably </w:t>
      </w:r>
      <w:r w:rsidRPr="007D2AE9">
        <w:t>required to the draft remediation plan; or</w:t>
      </w:r>
    </w:p>
    <w:p w14:paraId="6696D6A0" w14:textId="7BC8EB03" w:rsidR="008D3F8D" w:rsidRPr="007F0E84" w:rsidRDefault="008D3F8D" w:rsidP="006B4645">
      <w:pPr>
        <w:pStyle w:val="ScheduleL5"/>
      </w:pPr>
      <w:bookmarkStart w:id="5591" w:name="_Ref153778223"/>
      <w:r w:rsidRPr="007D2AE9">
        <w:t xml:space="preserve">reject the draft remediation plan if </w:t>
      </w:r>
      <w:r>
        <w:t>the Commonwealth</w:t>
      </w:r>
      <w:r w:rsidRPr="007D2AE9">
        <w:t>, acting reasonably, considers that the draft remediation plan is unsatisfactory having regard to the nature of the Significant Event and the likelihood that the draft remediation plan could address the matters raised by the Significant Event</w:t>
      </w:r>
      <w:r w:rsidR="00DA013A">
        <w:t xml:space="preserve">.  If this applies, </w:t>
      </w:r>
      <w:r>
        <w:t xml:space="preserve">the Commonwealth </w:t>
      </w:r>
      <w:r w:rsidRPr="007D2AE9">
        <w:t xml:space="preserve">will notify the </w:t>
      </w:r>
      <w:r>
        <w:t>Operator in writing of that fact</w:t>
      </w:r>
      <w:r w:rsidRPr="007D2AE9">
        <w:t xml:space="preserve">, and </w:t>
      </w:r>
      <w:r>
        <w:t xml:space="preserve">that </w:t>
      </w:r>
      <w:r w:rsidRPr="007D2AE9">
        <w:t xml:space="preserve">the failure to provide a satisfactory remediation plan will be </w:t>
      </w:r>
      <w:del w:id="5592" w:author="MinterEllison" w:date="2024-05-06T15:09:00Z">
        <w:r>
          <w:delText>considered</w:delText>
        </w:r>
      </w:del>
      <w:ins w:id="5593" w:author="MinterEllison" w:date="2024-05-06T15:09:00Z">
        <w:r w:rsidRPr="007D2AE9">
          <w:t xml:space="preserve">a </w:t>
        </w:r>
        <w:r w:rsidR="00665BC6">
          <w:t>failure</w:t>
        </w:r>
      </w:ins>
      <w:r w:rsidR="00665BC6">
        <w:t xml:space="preserve"> to </w:t>
      </w:r>
      <w:del w:id="5594" w:author="MinterEllison" w:date="2024-05-06T15:09:00Z">
        <w:r w:rsidRPr="007D2AE9">
          <w:delText>be</w:delText>
        </w:r>
      </w:del>
      <w:ins w:id="5595" w:author="MinterEllison" w:date="2024-05-06T15:09:00Z">
        <w:r w:rsidR="00665BC6">
          <w:t>comply in</w:t>
        </w:r>
      </w:ins>
      <w:r w:rsidR="00665BC6">
        <w:t xml:space="preserve"> a </w:t>
      </w:r>
      <w:del w:id="5596" w:author="MinterEllison" w:date="2024-05-06T15:09:00Z">
        <w:r w:rsidRPr="007D2AE9">
          <w:delText>breach of</w:delText>
        </w:r>
      </w:del>
      <w:ins w:id="5597" w:author="MinterEllison" w:date="2024-05-06T15:09:00Z">
        <w:r w:rsidR="00665BC6">
          <w:t>material respect with an obligation under</w:t>
        </w:r>
      </w:ins>
      <w:r w:rsidR="00665BC6">
        <w:t xml:space="preserve"> this </w:t>
      </w:r>
      <w:del w:id="5598" w:author="MinterEllison" w:date="2024-05-06T15:09:00Z">
        <w:r>
          <w:delText xml:space="preserve">section </w:delText>
        </w:r>
        <w:r w:rsidR="009B0B1F">
          <w:fldChar w:fldCharType="begin"/>
        </w:r>
        <w:r w:rsidR="009B0B1F">
          <w:delInstrText xml:space="preserve"> REF _Ref151149310 \n \h </w:delInstrText>
        </w:r>
        <w:r w:rsidR="009B0B1F">
          <w:fldChar w:fldCharType="separate"/>
        </w:r>
        <w:r w:rsidR="005C3C65">
          <w:delText>5.5</w:delText>
        </w:r>
        <w:r w:rsidR="009B0B1F">
          <w:fldChar w:fldCharType="end"/>
        </w:r>
        <w:r w:rsidRPr="00341C42">
          <w:delText>, including</w:delText>
        </w:r>
      </w:del>
      <w:ins w:id="5599" w:author="MinterEllison" w:date="2024-05-06T15:09:00Z">
        <w:r w:rsidR="00665BC6">
          <w:t>Agreement</w:t>
        </w:r>
      </w:ins>
      <w:r w:rsidR="00665BC6">
        <w:t xml:space="preserve"> </w:t>
      </w:r>
      <w:r w:rsidRPr="00341C42">
        <w:t xml:space="preserve">for the purposes of </w:t>
      </w:r>
      <w:r>
        <w:t xml:space="preserve">clause </w:t>
      </w:r>
      <w:del w:id="5600" w:author="MinterEllison" w:date="2024-05-06T15:09:00Z">
        <w:r w:rsidR="00DA013A">
          <w:fldChar w:fldCharType="begin"/>
        </w:r>
        <w:r w:rsidR="00DA013A">
          <w:delInstrText xml:space="preserve"> REF _Ref151984263 \w \h </w:delInstrText>
        </w:r>
        <w:r w:rsidR="00DA013A">
          <w:fldChar w:fldCharType="separate"/>
        </w:r>
        <w:r w:rsidR="005C3C65">
          <w:delText>27.2</w:delText>
        </w:r>
        <w:r w:rsidR="00DA013A">
          <w:fldChar w:fldCharType="end"/>
        </w:r>
        <w:r w:rsidRPr="007619D6">
          <w:rPr>
            <w:b/>
            <w:bCs/>
          </w:rPr>
          <w:delText xml:space="preserve"> </w:delText>
        </w:r>
        <w:r w:rsidRPr="00341C42">
          <w:delText xml:space="preserve">in which case </w:delText>
        </w:r>
        <w:r>
          <w:delText xml:space="preserve">the Commonwealth </w:delText>
        </w:r>
        <w:r w:rsidRPr="00341C42">
          <w:delText xml:space="preserve">may terminate </w:delText>
        </w:r>
        <w:r w:rsidR="009C7EFE">
          <w:delText>this Agreement</w:delText>
        </w:r>
        <w:r>
          <w:delText xml:space="preserve"> in accordance with clause </w:delText>
        </w:r>
        <w:r w:rsidR="00DA013A">
          <w:fldChar w:fldCharType="begin"/>
        </w:r>
        <w:r w:rsidR="00DA013A">
          <w:delInstrText xml:space="preserve"> REF _Ref151984263 \w \h </w:delInstrText>
        </w:r>
        <w:r w:rsidR="00DA013A">
          <w:fldChar w:fldCharType="separate"/>
        </w:r>
        <w:r w:rsidR="005C3C65">
          <w:delText>27.2</w:delText>
        </w:r>
        <w:r w:rsidR="00DA013A">
          <w:fldChar w:fldCharType="end"/>
        </w:r>
        <w:r>
          <w:delText xml:space="preserve">. </w:delText>
        </w:r>
      </w:del>
      <w:ins w:id="5601" w:author="MinterEllison" w:date="2024-05-06T15:09:00Z">
        <w:r w:rsidR="00665BC6">
          <w:fldChar w:fldCharType="begin"/>
        </w:r>
        <w:r w:rsidR="00665BC6">
          <w:instrText xml:space="preserve"> REF _Ref151141752 \w \h </w:instrText>
        </w:r>
      </w:ins>
      <w:ins w:id="5602" w:author="MinterEllison" w:date="2024-05-06T15:09:00Z">
        <w:r w:rsidR="00665BC6">
          <w:fldChar w:fldCharType="separate"/>
        </w:r>
        <w:r w:rsidR="00944270">
          <w:t>22.2(e)</w:t>
        </w:r>
        <w:r w:rsidR="00665BC6">
          <w:fldChar w:fldCharType="end"/>
        </w:r>
        <w:r>
          <w:t>.</w:t>
        </w:r>
      </w:ins>
      <w:bookmarkEnd w:id="5591"/>
      <w:r w:rsidR="00861779">
        <w:t xml:space="preserve"> </w:t>
      </w:r>
    </w:p>
    <w:p w14:paraId="5DF69FD0" w14:textId="5053F91F" w:rsidR="00C758FC" w:rsidRDefault="00C758FC" w:rsidP="006B4645">
      <w:pPr>
        <w:pStyle w:val="ScheduleL4"/>
      </w:pPr>
      <w:bookmarkStart w:id="5603" w:name="_Ref153840670"/>
      <w:bookmarkStart w:id="5604" w:name="_Ref136003521"/>
      <w:bookmarkEnd w:id="5589"/>
      <w:r w:rsidRPr="00890EF1">
        <w:t xml:space="preserve">The </w:t>
      </w:r>
      <w:r>
        <w:t>Operator</w:t>
      </w:r>
      <w:r w:rsidRPr="00890EF1">
        <w:t xml:space="preserve"> must make any changes to the draft remediation plan reasonably requested by </w:t>
      </w:r>
      <w:r>
        <w:t>the Commonwealth</w:t>
      </w:r>
      <w:r w:rsidRPr="00890EF1">
        <w:t xml:space="preserve"> and resubmit the draft remediation plan to </w:t>
      </w:r>
      <w:r>
        <w:t>the Commonwealth</w:t>
      </w:r>
      <w:r w:rsidRPr="00890EF1">
        <w:t xml:space="preserve"> for approval within 3 Business Days </w:t>
      </w:r>
      <w:r>
        <w:t>after</w:t>
      </w:r>
      <w:r w:rsidRPr="00890EF1">
        <w:t xml:space="preserve"> the request unless</w:t>
      </w:r>
      <w:r>
        <w:t xml:space="preserve"> otherwise agreed in writing by the Commonwealth. </w:t>
      </w:r>
      <w:r w:rsidRPr="00890EF1">
        <w:t xml:space="preserve">This </w:t>
      </w:r>
      <w:r>
        <w:t xml:space="preserve">section </w:t>
      </w:r>
      <w:r w:rsidR="009B0B1F">
        <w:fldChar w:fldCharType="begin"/>
      </w:r>
      <w:r w:rsidR="009B0B1F">
        <w:instrText xml:space="preserve"> REF _Ref151149310 \n \h </w:instrText>
      </w:r>
      <w:r w:rsidR="009B0B1F">
        <w:fldChar w:fldCharType="separate"/>
      </w:r>
      <w:r w:rsidR="00944270">
        <w:t>5.5</w:t>
      </w:r>
      <w:r w:rsidR="009B0B1F">
        <w:fldChar w:fldCharType="end"/>
      </w:r>
      <w:r w:rsidR="009B0B1F">
        <w:fldChar w:fldCharType="begin"/>
      </w:r>
      <w:r w:rsidR="009B0B1F">
        <w:instrText xml:space="preserve"> REF _Ref153840670 \n \h </w:instrText>
      </w:r>
      <w:r w:rsidR="009B0B1F">
        <w:fldChar w:fldCharType="separate"/>
      </w:r>
      <w:r w:rsidR="00944270">
        <w:t>(d)</w:t>
      </w:r>
      <w:r w:rsidR="009B0B1F">
        <w:fldChar w:fldCharType="end"/>
      </w:r>
      <w:r w:rsidRPr="00890EF1">
        <w:t xml:space="preserve"> will </w:t>
      </w:r>
      <w:r>
        <w:t xml:space="preserve">also </w:t>
      </w:r>
      <w:r w:rsidRPr="00890EF1">
        <w:t>apply to any resubmitted draft remediation plan.</w:t>
      </w:r>
      <w:bookmarkEnd w:id="5603"/>
      <w:ins w:id="5605" w:author="MinterEllison" w:date="2024-05-06T15:09:00Z">
        <w:r w:rsidR="00BB52AF">
          <w:t xml:space="preserve"> </w:t>
        </w:r>
      </w:ins>
    </w:p>
    <w:p w14:paraId="43B494F6" w14:textId="41511099" w:rsidR="008D3F8D" w:rsidRPr="00890EF1" w:rsidRDefault="008D3F8D" w:rsidP="006B4645">
      <w:pPr>
        <w:pStyle w:val="ScheduleL4"/>
      </w:pPr>
      <w:bookmarkStart w:id="5606" w:name="_Ref163977139"/>
      <w:r>
        <w:t xml:space="preserve">The Commonwealth </w:t>
      </w:r>
      <w:r w:rsidRPr="00890EF1">
        <w:t>must review the draft resubmitted remediation plan and may:</w:t>
      </w:r>
      <w:bookmarkEnd w:id="5604"/>
      <w:bookmarkEnd w:id="5606"/>
      <w:r w:rsidRPr="00890EF1">
        <w:t xml:space="preserve">  </w:t>
      </w:r>
    </w:p>
    <w:p w14:paraId="01C37D3C" w14:textId="77777777" w:rsidR="008D3F8D" w:rsidRPr="007D2AE9" w:rsidRDefault="008D3F8D" w:rsidP="006B4645">
      <w:pPr>
        <w:pStyle w:val="ScheduleL5"/>
      </w:pPr>
      <w:r w:rsidRPr="007D2AE9">
        <w:t xml:space="preserve">approve the draft remediation plan; </w:t>
      </w:r>
    </w:p>
    <w:p w14:paraId="43A80E6F" w14:textId="1FD5FE63" w:rsidR="008D3F8D" w:rsidRPr="007D2AE9" w:rsidRDefault="008D3F8D" w:rsidP="006B4645">
      <w:pPr>
        <w:pStyle w:val="ScheduleL5"/>
      </w:pPr>
      <w:r w:rsidRPr="007D2AE9">
        <w:t xml:space="preserve">notify the </w:t>
      </w:r>
      <w:r>
        <w:t>Operator</w:t>
      </w:r>
      <w:r w:rsidRPr="007D2AE9">
        <w:t xml:space="preserve"> of the details of any changes that </w:t>
      </w:r>
      <w:r>
        <w:t>the Commonwealth</w:t>
      </w:r>
      <w:r w:rsidRPr="007D2AE9">
        <w:t xml:space="preserve"> considers are </w:t>
      </w:r>
      <w:r w:rsidR="00C758FC">
        <w:t xml:space="preserve">reasonably </w:t>
      </w:r>
      <w:r w:rsidRPr="007D2AE9">
        <w:t>required to the draft remediation plan; or</w:t>
      </w:r>
    </w:p>
    <w:p w14:paraId="213E958A" w14:textId="65ECD4D6" w:rsidR="008D3F8D" w:rsidRPr="007F0E84" w:rsidRDefault="008D3F8D" w:rsidP="006B4645">
      <w:pPr>
        <w:pStyle w:val="ScheduleL5"/>
      </w:pPr>
      <w:bookmarkStart w:id="5607" w:name="_Ref153778261"/>
      <w:r w:rsidRPr="007D2AE9">
        <w:t xml:space="preserve">reject the draft remediation plan if </w:t>
      </w:r>
      <w:r>
        <w:t>the Commonwealth</w:t>
      </w:r>
      <w:r w:rsidRPr="007D2AE9">
        <w:t>, acting reasonably, considers that the draft remediation plan is unsatisfactory having regard to the nature of the Significant Event and the likelihood that the draft remediation plan could address the matters raised by the Significant Event</w:t>
      </w:r>
      <w:r w:rsidR="00DA013A">
        <w:t>.  If this applies</w:t>
      </w:r>
      <w:r w:rsidRPr="007D2AE9">
        <w:t xml:space="preserve">, </w:t>
      </w:r>
      <w:r>
        <w:t xml:space="preserve">the Commonwealth </w:t>
      </w:r>
      <w:r w:rsidRPr="007D2AE9">
        <w:t xml:space="preserve">will notify the </w:t>
      </w:r>
      <w:r>
        <w:t>Operator in writing of that fact</w:t>
      </w:r>
      <w:r w:rsidRPr="007D2AE9">
        <w:t xml:space="preserve">, and </w:t>
      </w:r>
      <w:r>
        <w:t xml:space="preserve">that </w:t>
      </w:r>
      <w:r w:rsidRPr="007D2AE9">
        <w:t xml:space="preserve">the failure to provide a satisfactory remediation plan will be </w:t>
      </w:r>
      <w:del w:id="5608" w:author="MinterEllison" w:date="2024-05-06T15:09:00Z">
        <w:r>
          <w:delText>considered</w:delText>
        </w:r>
        <w:r w:rsidRPr="007D2AE9">
          <w:delText xml:space="preserve"> to be a breach of this </w:delText>
        </w:r>
        <w:r>
          <w:delText>section</w:delText>
        </w:r>
        <w:r w:rsidR="009B0B1F">
          <w:delText xml:space="preserve"> </w:delText>
        </w:r>
        <w:r w:rsidR="009B0B1F">
          <w:fldChar w:fldCharType="begin"/>
        </w:r>
        <w:r w:rsidR="009B0B1F">
          <w:delInstrText xml:space="preserve"> REF _Ref151149310 \n \h </w:delInstrText>
        </w:r>
        <w:r w:rsidR="009B0B1F">
          <w:fldChar w:fldCharType="separate"/>
        </w:r>
        <w:r w:rsidR="005C3C65">
          <w:delText>5.5</w:delText>
        </w:r>
        <w:r w:rsidR="009B0B1F">
          <w:fldChar w:fldCharType="end"/>
        </w:r>
        <w:r w:rsidRPr="00341C42">
          <w:delText xml:space="preserve">, including for the purposes of </w:delText>
        </w:r>
        <w:r>
          <w:delText xml:space="preserve">clause </w:delText>
        </w:r>
        <w:r w:rsidR="00DA013A">
          <w:fldChar w:fldCharType="begin"/>
        </w:r>
        <w:r w:rsidR="00DA013A">
          <w:delInstrText xml:space="preserve"> REF _Ref151984263 \w \h </w:delInstrText>
        </w:r>
        <w:r w:rsidR="00DA013A">
          <w:fldChar w:fldCharType="separate"/>
        </w:r>
        <w:r w:rsidR="005C3C65">
          <w:delText>27.2</w:delText>
        </w:r>
        <w:r w:rsidR="00DA013A">
          <w:fldChar w:fldCharType="end"/>
        </w:r>
        <w:r>
          <w:delText xml:space="preserve"> </w:delText>
        </w:r>
        <w:r w:rsidRPr="00341C42">
          <w:delText xml:space="preserve">in which case </w:delText>
        </w:r>
        <w:r>
          <w:delText xml:space="preserve">the Commonwealth </w:delText>
        </w:r>
        <w:r w:rsidRPr="00341C42">
          <w:delText xml:space="preserve">may terminate </w:delText>
        </w:r>
        <w:r w:rsidR="009C7EFE">
          <w:delText xml:space="preserve">this Agreement </w:delText>
        </w:r>
        <w:r>
          <w:delText xml:space="preserve">in accordance with clause </w:delText>
        </w:r>
        <w:r w:rsidR="00DA013A">
          <w:fldChar w:fldCharType="begin"/>
        </w:r>
        <w:r w:rsidR="00DA013A">
          <w:delInstrText xml:space="preserve"> REF _Ref151984263 \w \h </w:delInstrText>
        </w:r>
        <w:r w:rsidR="00DA013A">
          <w:fldChar w:fldCharType="separate"/>
        </w:r>
        <w:r w:rsidR="005C3C65">
          <w:delText>27.2</w:delText>
        </w:r>
        <w:r w:rsidR="00DA013A">
          <w:fldChar w:fldCharType="end"/>
        </w:r>
        <w:r>
          <w:delText>.</w:delText>
        </w:r>
      </w:del>
      <w:ins w:id="5609" w:author="MinterEllison" w:date="2024-05-06T15:09:00Z">
        <w:r w:rsidRPr="007D2AE9">
          <w:t xml:space="preserve">a </w:t>
        </w:r>
        <w:r w:rsidR="00665BC6">
          <w:t>failure to comply in a material respect with an obligation under this Agreement</w:t>
        </w:r>
        <w:r w:rsidR="00665BC6" w:rsidRPr="007D2AE9">
          <w:t xml:space="preserve"> </w:t>
        </w:r>
        <w:r w:rsidRPr="00341C42">
          <w:t xml:space="preserve">for the purposes of </w:t>
        </w:r>
        <w:r>
          <w:t xml:space="preserve">clause </w:t>
        </w:r>
        <w:r w:rsidR="00665BC6">
          <w:fldChar w:fldCharType="begin"/>
        </w:r>
        <w:r w:rsidR="00665BC6">
          <w:instrText xml:space="preserve"> REF _Ref151141752 \w \h </w:instrText>
        </w:r>
      </w:ins>
      <w:ins w:id="5610" w:author="MinterEllison" w:date="2024-05-06T15:09:00Z">
        <w:r w:rsidR="00665BC6">
          <w:fldChar w:fldCharType="separate"/>
        </w:r>
        <w:r w:rsidR="00944270">
          <w:t>22.2(e)</w:t>
        </w:r>
        <w:r w:rsidR="00665BC6">
          <w:fldChar w:fldCharType="end"/>
        </w:r>
        <w:r>
          <w:t>.</w:t>
        </w:r>
      </w:ins>
      <w:bookmarkEnd w:id="5607"/>
      <w:r w:rsidRPr="007F0E84">
        <w:t xml:space="preserve">  </w:t>
      </w:r>
    </w:p>
    <w:p w14:paraId="6707673A" w14:textId="49AE1498" w:rsidR="008D3F8D" w:rsidRPr="00890EF1" w:rsidRDefault="008D3F8D" w:rsidP="006B4645">
      <w:pPr>
        <w:pStyle w:val="ScheduleL4"/>
      </w:pPr>
      <w:r w:rsidRPr="00890EF1">
        <w:t xml:space="preserve">Without limiting its other obligations under </w:t>
      </w:r>
      <w:r w:rsidR="009C7EFE">
        <w:t>this Agreement</w:t>
      </w:r>
      <w:r w:rsidRPr="00890EF1">
        <w:t xml:space="preserve">, the </w:t>
      </w:r>
      <w:r>
        <w:t>Operator</w:t>
      </w:r>
      <w:r w:rsidRPr="00890EF1">
        <w:t xml:space="preserve"> must comply with the approved remediation plan</w:t>
      </w:r>
      <w:del w:id="5611" w:author="MinterEllison" w:date="2024-05-06T15:09:00Z">
        <w:r w:rsidRPr="00890EF1">
          <w:delText>.</w:delText>
        </w:r>
      </w:del>
      <w:ins w:id="5612" w:author="MinterEllison" w:date="2024-05-06T15:09:00Z">
        <w:r w:rsidR="00652450">
          <w:t xml:space="preserve"> </w:t>
        </w:r>
        <w:r w:rsidR="009A2A8F">
          <w:t>or approved resubmitted remediation plan</w:t>
        </w:r>
        <w:r w:rsidRPr="00890EF1">
          <w:t>.</w:t>
        </w:r>
      </w:ins>
      <w:r w:rsidRPr="00890EF1">
        <w:t xml:space="preserve"> </w:t>
      </w:r>
    </w:p>
    <w:p w14:paraId="220FFC0E" w14:textId="54EE1CF6" w:rsidR="008D3F8D" w:rsidRPr="00890EF1" w:rsidRDefault="008D3F8D" w:rsidP="006B4645">
      <w:pPr>
        <w:pStyle w:val="ScheduleL4"/>
      </w:pPr>
      <w:r w:rsidRPr="00890EF1">
        <w:t xml:space="preserve">The </w:t>
      </w:r>
      <w:r>
        <w:t>Operator</w:t>
      </w:r>
      <w:r w:rsidRPr="00890EF1">
        <w:t xml:space="preserve"> must provide reports and other information about the </w:t>
      </w:r>
      <w:r>
        <w:t>Operator's</w:t>
      </w:r>
      <w:r w:rsidRPr="00890EF1">
        <w:t xml:space="preserve"> progress in implementing the approved remediation plan as reasonably requested by </w:t>
      </w:r>
      <w:r>
        <w:t>the Commonwealth</w:t>
      </w:r>
      <w:r w:rsidR="00DA013A">
        <w:t xml:space="preserve"> and within the time reasonably requested by the Commonwealth</w:t>
      </w:r>
      <w:r w:rsidRPr="00890EF1">
        <w:t>.</w:t>
      </w:r>
    </w:p>
    <w:p w14:paraId="5A4572B6" w14:textId="0E51FFDA" w:rsidR="008D3F8D" w:rsidRPr="00341C42" w:rsidRDefault="008D3F8D" w:rsidP="006B4645">
      <w:pPr>
        <w:pStyle w:val="ScheduleL4"/>
      </w:pPr>
      <w:r w:rsidRPr="00341C42">
        <w:t xml:space="preserve">A failure by the </w:t>
      </w:r>
      <w:r>
        <w:t>Operator</w:t>
      </w:r>
      <w:r w:rsidRPr="00341C42">
        <w:t xml:space="preserve"> to comply with its obligations under this </w:t>
      </w:r>
      <w:r>
        <w:t xml:space="preserve">section </w:t>
      </w:r>
      <w:del w:id="5613" w:author="MinterEllison" w:date="2024-05-06T15:09:00Z">
        <w:r w:rsidR="00DA6A20">
          <w:delText>5</w:delText>
        </w:r>
      </w:del>
      <w:ins w:id="5614" w:author="MinterEllison" w:date="2024-05-06T15:09:00Z">
        <w:r w:rsidR="009A2A8F">
          <w:fldChar w:fldCharType="begin"/>
        </w:r>
        <w:r w:rsidR="009A2A8F">
          <w:instrText xml:space="preserve"> REF _Ref151128268 \n \h </w:instrText>
        </w:r>
      </w:ins>
      <w:ins w:id="5615" w:author="MinterEllison" w:date="2024-05-06T15:09:00Z">
        <w:r w:rsidR="009A2A8F">
          <w:fldChar w:fldCharType="separate"/>
        </w:r>
        <w:r w:rsidR="00944270">
          <w:t>5</w:t>
        </w:r>
        <w:r w:rsidR="009A2A8F">
          <w:fldChar w:fldCharType="end"/>
        </w:r>
      </w:ins>
      <w:r w:rsidR="00C22CF2">
        <w:t xml:space="preserve"> </w:t>
      </w:r>
      <w:r w:rsidRPr="00341C42">
        <w:t xml:space="preserve">will be a </w:t>
      </w:r>
      <w:r>
        <w:t xml:space="preserve">failure to comply in a material respect with an obligation under this </w:t>
      </w:r>
      <w:r w:rsidR="00D02A8B">
        <w:t xml:space="preserve">Agreement </w:t>
      </w:r>
      <w:r w:rsidRPr="00341C42">
        <w:t>for the purposes of clause </w:t>
      </w:r>
      <w:del w:id="5616" w:author="MinterEllison" w:date="2024-05-06T15:09:00Z">
        <w:r w:rsidR="00F229B6">
          <w:fldChar w:fldCharType="begin"/>
        </w:r>
        <w:r w:rsidR="00F229B6">
          <w:delInstrText xml:space="preserve"> REF _Ref151984263 \w \h </w:delInstrText>
        </w:r>
        <w:r w:rsidR="00F229B6">
          <w:fldChar w:fldCharType="separate"/>
        </w:r>
        <w:r w:rsidR="005C3C65">
          <w:delText>27.2</w:delText>
        </w:r>
        <w:r w:rsidR="00F229B6">
          <w:fldChar w:fldCharType="end"/>
        </w:r>
        <w:r>
          <w:delText>.</w:delText>
        </w:r>
      </w:del>
      <w:ins w:id="5617" w:author="MinterEllison" w:date="2024-05-06T15:09:00Z">
        <w:r w:rsidR="00665BC6">
          <w:fldChar w:fldCharType="begin"/>
        </w:r>
        <w:r w:rsidR="00665BC6">
          <w:instrText xml:space="preserve"> REF _Ref151141752 \w \h </w:instrText>
        </w:r>
      </w:ins>
      <w:ins w:id="5618" w:author="MinterEllison" w:date="2024-05-06T15:09:00Z">
        <w:r w:rsidR="00665BC6">
          <w:fldChar w:fldCharType="separate"/>
        </w:r>
        <w:r w:rsidR="00944270">
          <w:t>22.2(e)</w:t>
        </w:r>
        <w:r w:rsidR="00665BC6">
          <w:fldChar w:fldCharType="end"/>
        </w:r>
        <w:r>
          <w:t>.</w:t>
        </w:r>
        <w:r w:rsidR="00861779">
          <w:t xml:space="preserve"> </w:t>
        </w:r>
      </w:ins>
    </w:p>
    <w:p w14:paraId="354E90DA" w14:textId="77777777" w:rsidR="008D3F8D" w:rsidRDefault="008D3F8D" w:rsidP="006B4645">
      <w:pPr>
        <w:pStyle w:val="ScheduleL3"/>
      </w:pPr>
      <w:bookmarkStart w:id="5619" w:name="_Toc151272787"/>
      <w:r>
        <w:t>General</w:t>
      </w:r>
      <w:bookmarkEnd w:id="5619"/>
    </w:p>
    <w:p w14:paraId="2217C1C8" w14:textId="36ECD3F2" w:rsidR="008D3F8D" w:rsidRDefault="008D3F8D" w:rsidP="006B4645">
      <w:pPr>
        <w:pStyle w:val="ScheduleL4"/>
      </w:pPr>
      <w:r>
        <w:t xml:space="preserve">The Commonwealth's rights under this section </w:t>
      </w:r>
      <w:r w:rsidR="00E93ADC">
        <w:fldChar w:fldCharType="begin"/>
      </w:r>
      <w:r w:rsidR="00E93ADC">
        <w:instrText xml:space="preserve"> REF _Ref151128268 \n \h </w:instrText>
      </w:r>
      <w:r w:rsidR="00E93ADC">
        <w:fldChar w:fldCharType="separate"/>
      </w:r>
      <w:r w:rsidR="00944270">
        <w:t>5</w:t>
      </w:r>
      <w:r w:rsidR="00E93ADC">
        <w:fldChar w:fldCharType="end"/>
      </w:r>
      <w:r>
        <w:t xml:space="preserve"> are in addition to and do not otherwise limit or affect any other rights the Commonwealth may have under </w:t>
      </w:r>
      <w:r w:rsidR="009C7EFE">
        <w:t xml:space="preserve">this Agreement </w:t>
      </w:r>
      <w:r>
        <w:t xml:space="preserve">or otherwise at </w:t>
      </w:r>
      <w:r w:rsidR="009C7EFE">
        <w:t>L</w:t>
      </w:r>
      <w:r>
        <w:t xml:space="preserve">aw. </w:t>
      </w:r>
    </w:p>
    <w:p w14:paraId="0471CD2F" w14:textId="27421D3E" w:rsidR="008D3F8D" w:rsidRDefault="008D3F8D" w:rsidP="006B4645">
      <w:pPr>
        <w:pStyle w:val="ScheduleL4"/>
      </w:pPr>
      <w:r>
        <w:t xml:space="preserve">The performance by the Operator of its obligations under this </w:t>
      </w:r>
      <w:r w:rsidR="00FA4896">
        <w:t>s</w:t>
      </w:r>
      <w:r>
        <w:t xml:space="preserve">ection </w:t>
      </w:r>
      <w:r w:rsidR="00E93ADC">
        <w:fldChar w:fldCharType="begin"/>
      </w:r>
      <w:r w:rsidR="00E93ADC">
        <w:instrText xml:space="preserve"> REF _Ref151128268 \n \h </w:instrText>
      </w:r>
      <w:r w:rsidR="00E93ADC">
        <w:fldChar w:fldCharType="separate"/>
      </w:r>
      <w:r w:rsidR="00944270">
        <w:t>5</w:t>
      </w:r>
      <w:r w:rsidR="00E93ADC">
        <w:fldChar w:fldCharType="end"/>
      </w:r>
      <w:r>
        <w:t xml:space="preserve"> will be at no additional cost to the Commonwealth.</w:t>
      </w:r>
    </w:p>
    <w:p w14:paraId="1CD9280B" w14:textId="608E2F8D" w:rsidR="008D3F8D" w:rsidRDefault="008D3F8D" w:rsidP="006B4645">
      <w:pPr>
        <w:pStyle w:val="ScheduleL4"/>
      </w:pPr>
      <w:r>
        <w:t xml:space="preserve">The Commonwealth may, in addition to any of its other rights or remedies under </w:t>
      </w:r>
      <w:r w:rsidR="009C7EFE">
        <w:t xml:space="preserve">this Agreement </w:t>
      </w:r>
      <w:r>
        <w:t xml:space="preserve">or otherwise at </w:t>
      </w:r>
      <w:r w:rsidR="009C7EFE">
        <w:t>L</w:t>
      </w:r>
      <w:r>
        <w:t>aw, take into account the occurrence of a Significant Event at any time, including when:</w:t>
      </w:r>
    </w:p>
    <w:p w14:paraId="51E1E8AA" w14:textId="77777777" w:rsidR="008D3F8D" w:rsidRDefault="008D3F8D" w:rsidP="006B4645">
      <w:pPr>
        <w:pStyle w:val="ScheduleL5"/>
      </w:pPr>
      <w:r>
        <w:t>conducting future tenders or procurement processes;</w:t>
      </w:r>
    </w:p>
    <w:p w14:paraId="62A7A436" w14:textId="77777777" w:rsidR="008D3F8D" w:rsidRDefault="008D3F8D" w:rsidP="006B4645">
      <w:pPr>
        <w:pStyle w:val="ScheduleL5"/>
      </w:pPr>
      <w:r>
        <w:t>deciding whether to consent to any changes to Key Subcontractors;</w:t>
      </w:r>
    </w:p>
    <w:p w14:paraId="54539F61" w14:textId="5010B238" w:rsidR="008D3F8D" w:rsidRDefault="008D3F8D" w:rsidP="006B4645">
      <w:pPr>
        <w:pStyle w:val="ScheduleL5"/>
      </w:pPr>
      <w:r>
        <w:t xml:space="preserve">exercising any rights of the Commonwealth in relation to access, audit, or the treatment of documentation under or in connection with </w:t>
      </w:r>
      <w:r w:rsidR="009C7EFE">
        <w:t>this Agreement</w:t>
      </w:r>
      <w:r>
        <w:t>; and</w:t>
      </w:r>
    </w:p>
    <w:p w14:paraId="27163E6E" w14:textId="3223CA9C" w:rsidR="008D3F8D" w:rsidRDefault="008D3F8D" w:rsidP="006B4645">
      <w:pPr>
        <w:pStyle w:val="ScheduleL5"/>
      </w:pPr>
      <w:r>
        <w:t xml:space="preserve">deciding whether to exercise any rights in relation to termination of </w:t>
      </w:r>
      <w:r w:rsidR="009C7EFE">
        <w:t>this Agreement</w:t>
      </w:r>
      <w:r>
        <w:t>.</w:t>
      </w:r>
    </w:p>
    <w:p w14:paraId="167442E6" w14:textId="706409E6" w:rsidR="008D3F8D" w:rsidRDefault="008D3F8D" w:rsidP="006B4645">
      <w:pPr>
        <w:pStyle w:val="ScheduleL2"/>
      </w:pPr>
      <w:bookmarkStart w:id="5620" w:name="_Ref151129325"/>
      <w:bookmarkStart w:id="5621" w:name="_Toc151272789"/>
      <w:bookmarkEnd w:id="5565"/>
      <w:bookmarkEnd w:id="5568"/>
      <w:r>
        <w:t>Archives Act</w:t>
      </w:r>
      <w:bookmarkEnd w:id="5620"/>
      <w:bookmarkEnd w:id="5621"/>
    </w:p>
    <w:p w14:paraId="05372DCD" w14:textId="7B88973D" w:rsidR="008D3F8D" w:rsidRDefault="008D3F8D" w:rsidP="006B4645">
      <w:pPr>
        <w:pStyle w:val="ScheduleL4"/>
      </w:pPr>
      <w:r>
        <w:t>In this section</w:t>
      </w:r>
      <w:r w:rsidR="00977C75">
        <w:t xml:space="preserve"> </w:t>
      </w:r>
      <w:r w:rsidR="00977C75">
        <w:fldChar w:fldCharType="begin"/>
      </w:r>
      <w:r w:rsidR="00977C75">
        <w:instrText xml:space="preserve"> REF _Ref151129325 \n \h </w:instrText>
      </w:r>
      <w:r w:rsidR="00977C75">
        <w:fldChar w:fldCharType="separate"/>
      </w:r>
      <w:r w:rsidR="00944270">
        <w:t>6</w:t>
      </w:r>
      <w:r w:rsidR="00977C75">
        <w:fldChar w:fldCharType="end"/>
      </w:r>
      <w:r>
        <w:t xml:space="preserve">, </w:t>
      </w:r>
      <w:r w:rsidRPr="00E45403">
        <w:rPr>
          <w:b/>
          <w:bCs/>
        </w:rPr>
        <w:t>Archives Act</w:t>
      </w:r>
      <w:r w:rsidRPr="00BA0C42">
        <w:t xml:space="preserve"> </w:t>
      </w:r>
      <w:r>
        <w:t xml:space="preserve">means the </w:t>
      </w:r>
      <w:r w:rsidRPr="008360B6">
        <w:rPr>
          <w:i/>
          <w:iCs/>
        </w:rPr>
        <w:t>Archives Act</w:t>
      </w:r>
      <w:r>
        <w:t xml:space="preserve"> </w:t>
      </w:r>
      <w:r w:rsidRPr="00DD110E">
        <w:rPr>
          <w:i/>
          <w:iCs/>
        </w:rPr>
        <w:t>1983</w:t>
      </w:r>
      <w:r>
        <w:t xml:space="preserve"> (Cth). </w:t>
      </w:r>
    </w:p>
    <w:p w14:paraId="30E4C673" w14:textId="5F5DF2C3" w:rsidR="008D3F8D" w:rsidRDefault="008D3F8D" w:rsidP="006B4645">
      <w:pPr>
        <w:pStyle w:val="ScheduleL4"/>
      </w:pPr>
      <w:r w:rsidRPr="00FA52E4">
        <w:t xml:space="preserve">The </w:t>
      </w:r>
      <w:r>
        <w:t>Operator</w:t>
      </w:r>
      <w:r w:rsidRPr="00FA52E4">
        <w:t xml:space="preserve"> </w:t>
      </w:r>
      <w:r>
        <w:t xml:space="preserve">acknowledges that the Commonwealth is the owner of certain records relating to the Project (including those required to be delivered to the Commonwealth in accordance with this </w:t>
      </w:r>
      <w:r w:rsidR="00D02A8B">
        <w:t>Agreement</w:t>
      </w:r>
      <w:r>
        <w:t xml:space="preserve">) that are created or maintained by the Operator and that these records are to be dealt with in accordance with the Archives Act. </w:t>
      </w:r>
    </w:p>
    <w:p w14:paraId="539DED5D" w14:textId="77777777" w:rsidR="008D3F8D" w:rsidRDefault="008D3F8D" w:rsidP="006B4645">
      <w:pPr>
        <w:pStyle w:val="ScheduleL4"/>
      </w:pPr>
      <w:r>
        <w:t xml:space="preserve">The Operator must not take any action which would cause the Commonwealth to be in breach of its obligations under the Archives Act. </w:t>
      </w:r>
    </w:p>
    <w:p w14:paraId="6CA7DC7A" w14:textId="77777777" w:rsidR="008D3F8D" w:rsidRDefault="008D3F8D" w:rsidP="006B4645">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the Archives Act at no cost to the Commonwealth. </w:t>
      </w:r>
    </w:p>
    <w:p w14:paraId="7EC23066" w14:textId="37350731" w:rsidR="008D3F8D" w:rsidRDefault="008D3F8D" w:rsidP="006B4645">
      <w:pPr>
        <w:pStyle w:val="ScheduleL4"/>
      </w:pPr>
      <w:r>
        <w:t xml:space="preserve">The Operator must ensure that any Subcontract entered into by the Operator for the purposes of fulfilling its obligations under this </w:t>
      </w:r>
      <w:r w:rsidR="00D02A8B">
        <w:t xml:space="preserve">Agreement </w:t>
      </w:r>
      <w:r>
        <w:t>imposes on the Subcontractor the same obligations that the Operator has under this section</w:t>
      </w:r>
      <w:r w:rsidR="00977C75">
        <w:t xml:space="preserve"> </w:t>
      </w:r>
      <w:r w:rsidR="00977C75">
        <w:fldChar w:fldCharType="begin"/>
      </w:r>
      <w:r w:rsidR="00977C75">
        <w:instrText xml:space="preserve"> REF _Ref151129325 \n \h </w:instrText>
      </w:r>
      <w:r w:rsidR="00977C75">
        <w:fldChar w:fldCharType="separate"/>
      </w:r>
      <w:r w:rsidR="00944270">
        <w:t>6</w:t>
      </w:r>
      <w:r w:rsidR="00977C75">
        <w:fldChar w:fldCharType="end"/>
      </w:r>
      <w:r>
        <w:t>, including this requirement to impose obligations on any further subcontractor.</w:t>
      </w:r>
    </w:p>
    <w:p w14:paraId="7AC7B176" w14:textId="285253F8" w:rsidR="008D3F8D" w:rsidRPr="00794A90" w:rsidRDefault="008D3F8D" w:rsidP="006B4645">
      <w:pPr>
        <w:pStyle w:val="ScheduleL4"/>
      </w:pPr>
      <w:r w:rsidRPr="00794A90">
        <w:t xml:space="preserve">The </w:t>
      </w:r>
      <w:r>
        <w:t>Operator's o</w:t>
      </w:r>
      <w:r w:rsidRPr="00794A90">
        <w:t xml:space="preserve">bligations under this </w:t>
      </w:r>
      <w:r>
        <w:t xml:space="preserve">section </w:t>
      </w:r>
      <w:r w:rsidR="00977C75">
        <w:fldChar w:fldCharType="begin"/>
      </w:r>
      <w:r w:rsidR="00977C75">
        <w:instrText xml:space="preserve"> REF _Ref151129325 \n \h </w:instrText>
      </w:r>
      <w:r w:rsidR="00977C75">
        <w:fldChar w:fldCharType="separate"/>
      </w:r>
      <w:r w:rsidR="00944270">
        <w:t>6</w:t>
      </w:r>
      <w:r w:rsidR="00977C75">
        <w:fldChar w:fldCharType="end"/>
      </w:r>
      <w:r w:rsidRPr="00794A90">
        <w:t xml:space="preserve"> shall survive termination or expiry of </w:t>
      </w:r>
      <w:r w:rsidR="009C7EFE">
        <w:t>this Agreement</w:t>
      </w:r>
      <w:r w:rsidRPr="00794A90">
        <w:t>.</w:t>
      </w:r>
    </w:p>
    <w:p w14:paraId="59EFF82C" w14:textId="77777777" w:rsidR="008D3F8D" w:rsidRDefault="008D3F8D" w:rsidP="006B4645">
      <w:pPr>
        <w:pStyle w:val="ScheduleL2"/>
      </w:pPr>
      <w:bookmarkStart w:id="5622" w:name="_Ref151130228"/>
      <w:bookmarkStart w:id="5623" w:name="_Toc151272790"/>
      <w:r>
        <w:t>National Anti-Corruption Commission</w:t>
      </w:r>
      <w:bookmarkEnd w:id="5622"/>
      <w:bookmarkEnd w:id="5623"/>
      <w:r>
        <w:t xml:space="preserve"> </w:t>
      </w:r>
    </w:p>
    <w:p w14:paraId="66109702" w14:textId="415F768C" w:rsidR="008D3F8D" w:rsidRDefault="008D3F8D" w:rsidP="006B4645">
      <w:pPr>
        <w:pStyle w:val="ScheduleL4"/>
      </w:pPr>
      <w:r>
        <w:t>In this section</w:t>
      </w:r>
      <w:r w:rsidR="00977C75">
        <w:t xml:space="preserve"> </w:t>
      </w:r>
      <w:r w:rsidR="00977C75">
        <w:fldChar w:fldCharType="begin"/>
      </w:r>
      <w:r w:rsidR="00977C75">
        <w:instrText xml:space="preserve"> REF _Ref151130228 \n \h </w:instrText>
      </w:r>
      <w:r w:rsidR="00977C75">
        <w:fldChar w:fldCharType="separate"/>
      </w:r>
      <w:r w:rsidR="00944270">
        <w:t>7</w:t>
      </w:r>
      <w:r w:rsidR="00977C75">
        <w:fldChar w:fldCharType="end"/>
      </w:r>
      <w:r>
        <w:t xml:space="preserve">, </w:t>
      </w:r>
      <w:r w:rsidRPr="00E45403">
        <w:rPr>
          <w:b/>
          <w:bCs/>
        </w:rPr>
        <w:t>NACC Act</w:t>
      </w:r>
      <w:r w:rsidRPr="00BA0C42">
        <w:t xml:space="preserve"> </w:t>
      </w:r>
      <w:r>
        <w:t xml:space="preserve">means the </w:t>
      </w:r>
      <w:r w:rsidRPr="00DD110E">
        <w:rPr>
          <w:i/>
          <w:iCs/>
        </w:rPr>
        <w:t>National Anti</w:t>
      </w:r>
      <w:r w:rsidRPr="00DD110E">
        <w:rPr>
          <w:i/>
          <w:iCs/>
        </w:rPr>
        <w:noBreakHyphen/>
        <w:t>Corruption Commission Act 2022</w:t>
      </w:r>
      <w:r>
        <w:t xml:space="preserve"> (Cth). </w:t>
      </w:r>
    </w:p>
    <w:p w14:paraId="257E1E91" w14:textId="77777777" w:rsidR="008D3F8D" w:rsidRDefault="008D3F8D" w:rsidP="006B4645">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the NACC Act. </w:t>
      </w:r>
    </w:p>
    <w:p w14:paraId="7267574C" w14:textId="51776BAB" w:rsidR="008D3F8D" w:rsidRDefault="008D3F8D" w:rsidP="006B4645">
      <w:pPr>
        <w:pStyle w:val="ScheduleL4"/>
      </w:pPr>
      <w:r>
        <w:t xml:space="preserve">The Operator must ensure that any Subcontract entered into by the Operator for the purposes of fulfilling its obligations under this </w:t>
      </w:r>
      <w:r w:rsidR="00D02A8B">
        <w:t xml:space="preserve">Agreement </w:t>
      </w:r>
      <w:r>
        <w:t>imposes on the Subcontractor the same obligations that the Operator has under this section</w:t>
      </w:r>
      <w:r w:rsidR="00634E0A">
        <w:t xml:space="preserve"> </w:t>
      </w:r>
      <w:r w:rsidR="00634E0A">
        <w:fldChar w:fldCharType="begin"/>
      </w:r>
      <w:r w:rsidR="00634E0A">
        <w:instrText xml:space="preserve"> REF _Ref151130228 \n \h </w:instrText>
      </w:r>
      <w:r w:rsidR="00634E0A">
        <w:fldChar w:fldCharType="separate"/>
      </w:r>
      <w:r w:rsidR="00944270">
        <w:t>7</w:t>
      </w:r>
      <w:r w:rsidR="00634E0A">
        <w:fldChar w:fldCharType="end"/>
      </w:r>
      <w:r>
        <w:t>, including this requirement to impose obligations on any further subcontractor.</w:t>
      </w:r>
    </w:p>
    <w:p w14:paraId="018CE86A" w14:textId="242E63AE" w:rsidR="008D3F8D" w:rsidRDefault="008D3F8D" w:rsidP="006B4645">
      <w:pPr>
        <w:pStyle w:val="ScheduleL4"/>
      </w:pPr>
      <w:r w:rsidRPr="00794A90">
        <w:t xml:space="preserve">The </w:t>
      </w:r>
      <w:r>
        <w:t>Operator's</w:t>
      </w:r>
      <w:r w:rsidRPr="00794A90">
        <w:t xml:space="preserve"> obligations under this </w:t>
      </w:r>
      <w:r>
        <w:t xml:space="preserve">section </w:t>
      </w:r>
      <w:r w:rsidR="00634E0A">
        <w:fldChar w:fldCharType="begin"/>
      </w:r>
      <w:r w:rsidR="00634E0A">
        <w:instrText xml:space="preserve"> REF _Ref151130228 \n \h </w:instrText>
      </w:r>
      <w:r w:rsidR="00634E0A">
        <w:fldChar w:fldCharType="separate"/>
      </w:r>
      <w:r w:rsidR="00944270">
        <w:t>7</w:t>
      </w:r>
      <w:r w:rsidR="00634E0A">
        <w:fldChar w:fldCharType="end"/>
      </w:r>
      <w:r w:rsidRPr="00794A90">
        <w:t xml:space="preserve"> shall survive termination or expiry of </w:t>
      </w:r>
      <w:r w:rsidR="009C7EFE">
        <w:t>this Agreement</w:t>
      </w:r>
      <w:r w:rsidRPr="00794A90">
        <w:t>.</w:t>
      </w:r>
    </w:p>
    <w:p w14:paraId="15BCC9E8" w14:textId="77777777" w:rsidR="008D3F8D" w:rsidRDefault="008D3F8D" w:rsidP="006B4645">
      <w:pPr>
        <w:pStyle w:val="ScheduleL2"/>
      </w:pPr>
      <w:bookmarkStart w:id="5624" w:name="_Toc151272791"/>
      <w:bookmarkStart w:id="5625" w:name="_Ref154061372"/>
      <w:bookmarkStart w:id="5626" w:name="_Ref151141160"/>
      <w:bookmarkStart w:id="5627" w:name="_Ref151130198"/>
      <w:r>
        <w:t>Public Interest Disclosure</w:t>
      </w:r>
      <w:bookmarkEnd w:id="5624"/>
      <w:bookmarkEnd w:id="5625"/>
      <w:r>
        <w:t xml:space="preserve"> </w:t>
      </w:r>
      <w:bookmarkEnd w:id="5626"/>
    </w:p>
    <w:p w14:paraId="069A80E2" w14:textId="3F434DAD" w:rsidR="008D3F8D" w:rsidRDefault="008D3F8D" w:rsidP="006B4645">
      <w:pPr>
        <w:pStyle w:val="ScheduleL4"/>
      </w:pPr>
      <w:r>
        <w:t>In this section</w:t>
      </w:r>
      <w:r w:rsidR="00634E0A">
        <w:t xml:space="preserve"> </w:t>
      </w:r>
      <w:r w:rsidR="00634E0A">
        <w:fldChar w:fldCharType="begin"/>
      </w:r>
      <w:r w:rsidR="00634E0A">
        <w:instrText xml:space="preserve"> REF _Ref154061372 \n \h </w:instrText>
      </w:r>
      <w:r w:rsidR="00634E0A">
        <w:fldChar w:fldCharType="separate"/>
      </w:r>
      <w:r w:rsidR="00944270">
        <w:t>8</w:t>
      </w:r>
      <w:r w:rsidR="00634E0A">
        <w:fldChar w:fldCharType="end"/>
      </w:r>
      <w:r>
        <w:t xml:space="preserve">, </w:t>
      </w:r>
      <w:r w:rsidRPr="006B4645">
        <w:rPr>
          <w:b/>
          <w:bCs/>
        </w:rPr>
        <w:t>PID Act</w:t>
      </w:r>
      <w:r w:rsidRPr="00BA0C42">
        <w:t xml:space="preserve"> </w:t>
      </w:r>
      <w:r>
        <w:t xml:space="preserve">means the </w:t>
      </w:r>
      <w:r w:rsidRPr="006B4645">
        <w:t>Public Interest Disclosure Act 2013</w:t>
      </w:r>
      <w:r>
        <w:t xml:space="preserve"> (Cth).   </w:t>
      </w:r>
    </w:p>
    <w:p w14:paraId="704F1489" w14:textId="77777777" w:rsidR="008D3F8D" w:rsidRDefault="008D3F8D" w:rsidP="006B4645">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the PID Act. </w:t>
      </w:r>
    </w:p>
    <w:p w14:paraId="24D3B755" w14:textId="09BBC451" w:rsidR="008D3F8D" w:rsidRDefault="008D3F8D" w:rsidP="006B4645">
      <w:pPr>
        <w:pStyle w:val="ScheduleL4"/>
      </w:pPr>
      <w:r>
        <w:t xml:space="preserve">The Operator must ensure that any Subcontract entered into by the Operator </w:t>
      </w:r>
      <w:r w:rsidR="00CC1CF5">
        <w:t xml:space="preserve">after the Signing Date </w:t>
      </w:r>
      <w:r>
        <w:t xml:space="preserve">for the purposes of fulfilling its obligations under this </w:t>
      </w:r>
      <w:r w:rsidR="00D02A8B">
        <w:t xml:space="preserve">Agreement </w:t>
      </w:r>
      <w:r>
        <w:t>imposes on the Subcontractor the same obligations that the Operator has under this section</w:t>
      </w:r>
      <w:r w:rsidR="00634E0A">
        <w:t xml:space="preserve"> </w:t>
      </w:r>
      <w:r w:rsidR="00634E0A">
        <w:fldChar w:fldCharType="begin"/>
      </w:r>
      <w:r w:rsidR="00634E0A">
        <w:instrText xml:space="preserve"> REF _Ref154061372 \n \h </w:instrText>
      </w:r>
      <w:r w:rsidR="00634E0A">
        <w:fldChar w:fldCharType="separate"/>
      </w:r>
      <w:r w:rsidR="00944270">
        <w:t>8</w:t>
      </w:r>
      <w:r w:rsidR="00634E0A">
        <w:fldChar w:fldCharType="end"/>
      </w:r>
      <w:r>
        <w:t xml:space="preserve">, </w:t>
      </w:r>
      <w:r w:rsidR="00CC1CF5">
        <w:t xml:space="preserve">other than </w:t>
      </w:r>
      <w:r>
        <w:t>this requirement to impose obligations on any further subcontractor.</w:t>
      </w:r>
      <w:r w:rsidR="00DA013A">
        <w:t xml:space="preserve"> </w:t>
      </w:r>
    </w:p>
    <w:p w14:paraId="692CF4CB" w14:textId="25B4F397" w:rsidR="008D3F8D" w:rsidRPr="00794A90" w:rsidRDefault="008D3F8D" w:rsidP="006B4645">
      <w:pPr>
        <w:pStyle w:val="ScheduleL4"/>
      </w:pPr>
      <w:r w:rsidRPr="00794A90">
        <w:t xml:space="preserve">The </w:t>
      </w:r>
      <w:r>
        <w:t>Operator's</w:t>
      </w:r>
      <w:r w:rsidRPr="00794A90">
        <w:t xml:space="preserve"> obligations under this </w:t>
      </w:r>
      <w:r>
        <w:t xml:space="preserve">section </w:t>
      </w:r>
      <w:r w:rsidR="00634E0A">
        <w:fldChar w:fldCharType="begin"/>
      </w:r>
      <w:r w:rsidR="00634E0A">
        <w:instrText xml:space="preserve"> REF _Ref154061372 \n \h </w:instrText>
      </w:r>
      <w:r w:rsidR="00634E0A">
        <w:fldChar w:fldCharType="separate"/>
      </w:r>
      <w:r w:rsidR="00944270">
        <w:t>8</w:t>
      </w:r>
      <w:r w:rsidR="00634E0A">
        <w:fldChar w:fldCharType="end"/>
      </w:r>
      <w:r w:rsidRPr="00794A90">
        <w:t xml:space="preserve"> shall survive termination or expiry of </w:t>
      </w:r>
      <w:r w:rsidR="009C7EFE">
        <w:t>this Agreement</w:t>
      </w:r>
      <w:r w:rsidRPr="00794A90">
        <w:t>.</w:t>
      </w:r>
    </w:p>
    <w:p w14:paraId="7CB8036F" w14:textId="20FF45B6" w:rsidR="008D3F8D" w:rsidRDefault="008D3F8D" w:rsidP="006B4645">
      <w:pPr>
        <w:pStyle w:val="ScheduleL2"/>
      </w:pPr>
      <w:bookmarkStart w:id="5628" w:name="_Toc151272792"/>
      <w:bookmarkStart w:id="5629" w:name="_Ref154061397"/>
      <w:bookmarkStart w:id="5630" w:name="_Ref151142169"/>
      <w:r>
        <w:t>Criminal Code</w:t>
      </w:r>
      <w:bookmarkEnd w:id="5628"/>
      <w:bookmarkEnd w:id="5629"/>
      <w:r>
        <w:t xml:space="preserve"> </w:t>
      </w:r>
      <w:bookmarkEnd w:id="5627"/>
      <w:bookmarkEnd w:id="5630"/>
    </w:p>
    <w:p w14:paraId="3A68A48C" w14:textId="35429928" w:rsidR="008D3F8D" w:rsidRDefault="008D3F8D" w:rsidP="000C4A3A">
      <w:pPr>
        <w:pStyle w:val="ScheduleL4"/>
      </w:pPr>
      <w:r>
        <w:t>In this section</w:t>
      </w:r>
      <w:r w:rsidR="00AF1485">
        <w:t xml:space="preserve"> </w:t>
      </w:r>
      <w:r w:rsidR="00AF1485">
        <w:fldChar w:fldCharType="begin"/>
      </w:r>
      <w:r w:rsidR="00AF1485">
        <w:instrText xml:space="preserve"> REF _Ref154061397 \n \h </w:instrText>
      </w:r>
      <w:r w:rsidR="00AF1485">
        <w:fldChar w:fldCharType="separate"/>
      </w:r>
      <w:r w:rsidR="00944270">
        <w:t>9</w:t>
      </w:r>
      <w:r w:rsidR="00AF1485">
        <w:fldChar w:fldCharType="end"/>
      </w:r>
      <w:r>
        <w:t xml:space="preserve">, </w:t>
      </w:r>
      <w:r>
        <w:rPr>
          <w:b/>
          <w:bCs/>
        </w:rPr>
        <w:t>Criminal Code</w:t>
      </w:r>
      <w:r w:rsidRPr="00BA0C42">
        <w:t xml:space="preserve"> </w:t>
      </w:r>
      <w:r>
        <w:t xml:space="preserve">means </w:t>
      </w:r>
      <w:r w:rsidRPr="00C15ADE">
        <w:rPr>
          <w:i/>
          <w:iCs/>
        </w:rPr>
        <w:t>Criminal Code Act</w:t>
      </w:r>
      <w:r>
        <w:t xml:space="preserve"> </w:t>
      </w:r>
      <w:r w:rsidRPr="00C15ADE">
        <w:rPr>
          <w:i/>
          <w:iCs/>
        </w:rPr>
        <w:t xml:space="preserve">1995 </w:t>
      </w:r>
      <w:r>
        <w:t xml:space="preserve">(Cth).   </w:t>
      </w:r>
    </w:p>
    <w:p w14:paraId="5B7D6600" w14:textId="77777777" w:rsidR="008D3F8D" w:rsidRDefault="008D3F8D" w:rsidP="000C4A3A">
      <w:pPr>
        <w:pStyle w:val="ScheduleL4"/>
      </w:pPr>
      <w:r>
        <w:t xml:space="preserve">The Operator acknowledges that the giving of false or misleading information to the Commonwealth is a serious offence under section 137.1 of the schedule to the Criminal Code. </w:t>
      </w:r>
    </w:p>
    <w:p w14:paraId="74BEF15A" w14:textId="77777777" w:rsidR="008D3F8D" w:rsidRDefault="008D3F8D" w:rsidP="000C4A3A">
      <w:pPr>
        <w:pStyle w:val="ScheduleL4"/>
      </w:pPr>
      <w:r>
        <w:t>The Operator acknowledges that unauthorised disclosure of security-classified information is an offence and that there are Laws, including the Criminal Code which contain provisions relating to the protection of certain information and sets out the penalties for the unauthorised disclosure of that information.</w:t>
      </w:r>
    </w:p>
    <w:p w14:paraId="5C3E045A" w14:textId="5C715327" w:rsidR="008D3F8D" w:rsidRDefault="008D3F8D" w:rsidP="000C4A3A">
      <w:pPr>
        <w:pStyle w:val="ScheduleL4"/>
      </w:pPr>
      <w:r>
        <w:t xml:space="preserve">The Operator must ensure that any Subcontract entered into by the Operator for the purposes of fulfilling its obligations under this </w:t>
      </w:r>
      <w:r w:rsidR="00D02A8B">
        <w:t xml:space="preserve">Agreement </w:t>
      </w:r>
      <w:r>
        <w:t>imposes on the Subcontractor the same obligations that the Operator has under this section</w:t>
      </w:r>
      <w:r w:rsidR="00AF1485">
        <w:t xml:space="preserve"> </w:t>
      </w:r>
      <w:r w:rsidR="00AF1485">
        <w:fldChar w:fldCharType="begin"/>
      </w:r>
      <w:r w:rsidR="00AF1485">
        <w:instrText xml:space="preserve"> REF _Ref154061397 \n \h </w:instrText>
      </w:r>
      <w:r w:rsidR="00AF1485">
        <w:fldChar w:fldCharType="separate"/>
      </w:r>
      <w:r w:rsidR="00944270">
        <w:t>9</w:t>
      </w:r>
      <w:r w:rsidR="00AF1485">
        <w:fldChar w:fldCharType="end"/>
      </w:r>
      <w:r>
        <w:t>, including this requirement to impose obligations on any further subcontractor.</w:t>
      </w:r>
    </w:p>
    <w:p w14:paraId="5239D7DF" w14:textId="66761183" w:rsidR="008D3F8D" w:rsidRPr="00794A90" w:rsidRDefault="008D3F8D" w:rsidP="000C4A3A">
      <w:pPr>
        <w:pStyle w:val="ScheduleL4"/>
      </w:pPr>
      <w:r w:rsidRPr="00794A90">
        <w:t xml:space="preserve">The </w:t>
      </w:r>
      <w:r>
        <w:t>Operator's</w:t>
      </w:r>
      <w:r w:rsidRPr="00794A90">
        <w:t xml:space="preserve"> obligations under this </w:t>
      </w:r>
      <w:r>
        <w:t xml:space="preserve">section </w:t>
      </w:r>
      <w:r w:rsidR="00AF1485">
        <w:fldChar w:fldCharType="begin"/>
      </w:r>
      <w:r w:rsidR="00AF1485">
        <w:instrText xml:space="preserve"> REF _Ref154061397 \n \h </w:instrText>
      </w:r>
      <w:r w:rsidR="00AF1485">
        <w:fldChar w:fldCharType="separate"/>
      </w:r>
      <w:r w:rsidR="00944270">
        <w:t>9</w:t>
      </w:r>
      <w:r w:rsidR="00AF1485">
        <w:fldChar w:fldCharType="end"/>
      </w:r>
      <w:r w:rsidRPr="00794A90">
        <w:t xml:space="preserve"> shall survive termination or expiry of </w:t>
      </w:r>
      <w:r w:rsidR="009C7EFE">
        <w:t>this Agreement</w:t>
      </w:r>
      <w:r w:rsidRPr="00794A90">
        <w:t>.</w:t>
      </w:r>
    </w:p>
    <w:p w14:paraId="101B646D" w14:textId="35E1F01F" w:rsidR="008D3F8D" w:rsidRDefault="008D3F8D" w:rsidP="006B4645">
      <w:pPr>
        <w:pStyle w:val="ScheduleL2"/>
      </w:pPr>
      <w:bookmarkStart w:id="5631" w:name="_Toc151272793"/>
      <w:bookmarkStart w:id="5632" w:name="_Ref154061447"/>
      <w:bookmarkStart w:id="5633" w:name="_Ref151146366"/>
      <w:r>
        <w:t>Prohibited dealings</w:t>
      </w:r>
      <w:bookmarkEnd w:id="5631"/>
      <w:bookmarkEnd w:id="5632"/>
      <w:r>
        <w:t xml:space="preserve"> </w:t>
      </w:r>
      <w:bookmarkEnd w:id="5633"/>
    </w:p>
    <w:p w14:paraId="05E857FB" w14:textId="51E2E72D" w:rsidR="008D3F8D" w:rsidRDefault="008D3F8D" w:rsidP="000C4A3A">
      <w:pPr>
        <w:pStyle w:val="ScheduleL4"/>
      </w:pPr>
      <w:bookmarkStart w:id="5634" w:name="_Ref151146342"/>
      <w:r>
        <w:t xml:space="preserve">The Operator must ensure that the Operator and any individuals, persons, entities or organisations involved in the Project, including its </w:t>
      </w:r>
      <w:r w:rsidR="00DA013A">
        <w:t>Associates</w:t>
      </w:r>
      <w:r>
        <w:t>, are not:</w:t>
      </w:r>
      <w:bookmarkEnd w:id="5634"/>
    </w:p>
    <w:p w14:paraId="3D83FC5E" w14:textId="73C2BB80" w:rsidR="008D3F8D" w:rsidRDefault="008D3F8D" w:rsidP="000C4A3A">
      <w:pPr>
        <w:pStyle w:val="ScheduleL5"/>
      </w:pPr>
      <w:bookmarkStart w:id="5635" w:name="_Ref151146254"/>
      <w:r>
        <w:t>directly or indirectly engaged in preparing, planning, assisting or fostering a terrorist act;</w:t>
      </w:r>
      <w:bookmarkEnd w:id="5635"/>
    </w:p>
    <w:p w14:paraId="0B75873B" w14:textId="77777777" w:rsidR="008D3F8D" w:rsidRDefault="008D3F8D" w:rsidP="000C4A3A">
      <w:pPr>
        <w:pStyle w:val="ScheduleL5"/>
      </w:pPr>
      <w:r>
        <w:t xml:space="preserve">listed terrorist organisations for the purposes of the </w:t>
      </w:r>
      <w:r w:rsidRPr="002752A9">
        <w:rPr>
          <w:i/>
          <w:iCs/>
        </w:rPr>
        <w:t>Criminal Code Act 1995</w:t>
      </w:r>
      <w:r>
        <w:t xml:space="preserve"> (Cth) (details of listed terrorist organisations are available at https://www.nationalsecurity.gov.au/what-australia-is-doing/terrorist-organisations/listed-terrorist-organisations );</w:t>
      </w:r>
    </w:p>
    <w:p w14:paraId="36D1972F" w14:textId="52336D9D" w:rsidR="008D3F8D" w:rsidRDefault="008D3F8D" w:rsidP="000C4A3A">
      <w:pPr>
        <w:pStyle w:val="ScheduleL5"/>
      </w:pPr>
      <w:r>
        <w:t xml:space="preserve">subject to sanctions or similar measures under the </w:t>
      </w:r>
      <w:r w:rsidRPr="002752A9">
        <w:rPr>
          <w:i/>
          <w:iCs/>
        </w:rPr>
        <w:t xml:space="preserve">Charter of the United Nations Act 1945 </w:t>
      </w:r>
      <w:r>
        <w:t xml:space="preserve">(Cth) or the </w:t>
      </w:r>
      <w:r w:rsidRPr="002752A9">
        <w:rPr>
          <w:i/>
          <w:iCs/>
        </w:rPr>
        <w:t>Autonomous Sanctions Act 2011</w:t>
      </w:r>
      <w:r>
        <w:t xml:space="preserve"> (Cth) (details of individuals and entities are available at: https://dfat.gov.au/international-relations/security/sanctions/Pages/consolidated-list.aspx);</w:t>
      </w:r>
    </w:p>
    <w:p w14:paraId="21A1BB1F" w14:textId="0C52FC93" w:rsidR="008D3F8D" w:rsidRDefault="008D3F8D" w:rsidP="000C4A3A">
      <w:pPr>
        <w:pStyle w:val="ScheduleL5"/>
      </w:pPr>
      <w:bookmarkStart w:id="5636" w:name="_Ref151146306"/>
      <w:r>
        <w:t>listed on the 'World Bank's Listing of Ineligible Firms and Individuals' posted at: https://www.worldbank.org/en/projects-operations/procurement/debarred-firms;</w:t>
      </w:r>
      <w:bookmarkEnd w:id="5636"/>
    </w:p>
    <w:p w14:paraId="54944DF5" w14:textId="5E736B31" w:rsidR="008D3F8D" w:rsidRDefault="008D3F8D" w:rsidP="000C4A3A">
      <w:pPr>
        <w:pStyle w:val="ScheduleL5"/>
      </w:pPr>
      <w:r>
        <w:t>owned, controlled by, acting on behalf of, or at the direction of individuals, persons, entities or organisations referred to in section</w:t>
      </w:r>
      <w:r w:rsidR="00AF1485">
        <w:t xml:space="preserve"> </w:t>
      </w:r>
      <w:r w:rsidR="00AF1485">
        <w:fldChar w:fldCharType="begin"/>
      </w:r>
      <w:r w:rsidR="00AF1485">
        <w:instrText xml:space="preserve"> REF _Ref154061447 \n \h </w:instrText>
      </w:r>
      <w:r w:rsidR="00AF1485">
        <w:fldChar w:fldCharType="separate"/>
      </w:r>
      <w:r w:rsidR="00944270">
        <w:t>10</w:t>
      </w:r>
      <w:r w:rsidR="00AF1485">
        <w:fldChar w:fldCharType="end"/>
      </w:r>
      <w:r w:rsidR="00AF1485">
        <w:fldChar w:fldCharType="begin"/>
      </w:r>
      <w:r w:rsidR="00AF1485">
        <w:instrText xml:space="preserve"> REF _Ref151146342 \n \h </w:instrText>
      </w:r>
      <w:r w:rsidR="00AF1485">
        <w:fldChar w:fldCharType="separate"/>
      </w:r>
      <w:r w:rsidR="00944270">
        <w:t>(a)</w:t>
      </w:r>
      <w:r w:rsidR="00AF1485">
        <w:fldChar w:fldCharType="end"/>
      </w:r>
      <w:r w:rsidR="00AF1485">
        <w:fldChar w:fldCharType="begin"/>
      </w:r>
      <w:r w:rsidR="00AF1485">
        <w:instrText xml:space="preserve"> REF _Ref151146254 \n \h </w:instrText>
      </w:r>
      <w:r w:rsidR="00AF1485">
        <w:fldChar w:fldCharType="separate"/>
      </w:r>
      <w:r w:rsidR="00944270">
        <w:t>(i)</w:t>
      </w:r>
      <w:r w:rsidR="00AF1485">
        <w:fldChar w:fldCharType="end"/>
      </w:r>
      <w:r>
        <w:t xml:space="preserve"> </w:t>
      </w:r>
      <w:r w:rsidRPr="002E7968">
        <w:t xml:space="preserve">to </w:t>
      </w:r>
      <w:r w:rsidR="00AF1485">
        <w:fldChar w:fldCharType="begin"/>
      </w:r>
      <w:r w:rsidR="00AF1485">
        <w:instrText xml:space="preserve"> REF _Ref154061447 \n \h </w:instrText>
      </w:r>
      <w:r w:rsidR="00AF1485">
        <w:fldChar w:fldCharType="separate"/>
      </w:r>
      <w:r w:rsidR="00944270">
        <w:t>10</w:t>
      </w:r>
      <w:r w:rsidR="00AF1485">
        <w:fldChar w:fldCharType="end"/>
      </w:r>
      <w:r w:rsidR="00AF1485">
        <w:fldChar w:fldCharType="begin"/>
      </w:r>
      <w:r w:rsidR="00AF1485">
        <w:instrText xml:space="preserve"> REF _Ref151146342 \n \h </w:instrText>
      </w:r>
      <w:r w:rsidR="00AF1485">
        <w:fldChar w:fldCharType="separate"/>
      </w:r>
      <w:r w:rsidR="00944270">
        <w:t>(a)</w:t>
      </w:r>
      <w:r w:rsidR="00AF1485">
        <w:fldChar w:fldCharType="end"/>
      </w:r>
      <w:r w:rsidR="00AF1485">
        <w:fldChar w:fldCharType="begin"/>
      </w:r>
      <w:r w:rsidR="00AF1485">
        <w:instrText xml:space="preserve"> REF _Ref151146306 \n \h </w:instrText>
      </w:r>
      <w:r w:rsidR="00AF1485">
        <w:fldChar w:fldCharType="separate"/>
      </w:r>
      <w:r w:rsidR="00944270">
        <w:t>(iv)</w:t>
      </w:r>
      <w:r w:rsidR="00AF1485">
        <w:fldChar w:fldCharType="end"/>
      </w:r>
      <w:r w:rsidRPr="002E7968">
        <w:t>; or</w:t>
      </w:r>
    </w:p>
    <w:p w14:paraId="587F8499" w14:textId="5DC99044" w:rsidR="008D3F8D" w:rsidRDefault="008D3F8D" w:rsidP="000C4A3A">
      <w:pPr>
        <w:pStyle w:val="ScheduleL5"/>
      </w:pPr>
      <w:r>
        <w:t>providing direct or indirect support, resources or assets (including any grant monies) to individuals, persons, entities or organisations referred to in section</w:t>
      </w:r>
      <w:r w:rsidR="00C35EAD">
        <w:t> </w:t>
      </w:r>
      <w:r w:rsidR="00AF1485">
        <w:fldChar w:fldCharType="begin"/>
      </w:r>
      <w:r w:rsidR="00AF1485">
        <w:instrText xml:space="preserve"> REF _Ref154061447 \n \h </w:instrText>
      </w:r>
      <w:r w:rsidR="00AF1485">
        <w:fldChar w:fldCharType="separate"/>
      </w:r>
      <w:r w:rsidR="00944270">
        <w:t>10</w:t>
      </w:r>
      <w:r w:rsidR="00AF1485">
        <w:fldChar w:fldCharType="end"/>
      </w:r>
      <w:r w:rsidR="00AF1485">
        <w:fldChar w:fldCharType="begin"/>
      </w:r>
      <w:r w:rsidR="00AF1485">
        <w:instrText xml:space="preserve"> REF _Ref151146342 \n \h </w:instrText>
      </w:r>
      <w:r w:rsidR="00AF1485">
        <w:fldChar w:fldCharType="separate"/>
      </w:r>
      <w:r w:rsidR="00944270">
        <w:t>(a)</w:t>
      </w:r>
      <w:r w:rsidR="00AF1485">
        <w:fldChar w:fldCharType="end"/>
      </w:r>
      <w:r w:rsidR="00AF1485">
        <w:fldChar w:fldCharType="begin"/>
      </w:r>
      <w:r w:rsidR="00AF1485">
        <w:instrText xml:space="preserve"> REF _Ref151146254 \n \h </w:instrText>
      </w:r>
      <w:r w:rsidR="00AF1485">
        <w:fldChar w:fldCharType="separate"/>
      </w:r>
      <w:r w:rsidR="00944270">
        <w:t>(i)</w:t>
      </w:r>
      <w:r w:rsidR="00AF1485">
        <w:fldChar w:fldCharType="end"/>
      </w:r>
      <w:r w:rsidR="00AF1485">
        <w:t xml:space="preserve"> </w:t>
      </w:r>
      <w:r w:rsidR="00AF1485" w:rsidRPr="002E7968">
        <w:t xml:space="preserve">to </w:t>
      </w:r>
      <w:r w:rsidR="00AF1485">
        <w:fldChar w:fldCharType="begin"/>
      </w:r>
      <w:r w:rsidR="00AF1485">
        <w:instrText xml:space="preserve"> REF _Ref154061447 \n \h </w:instrText>
      </w:r>
      <w:r w:rsidR="00AF1485">
        <w:fldChar w:fldCharType="separate"/>
      </w:r>
      <w:r w:rsidR="00944270">
        <w:t>10</w:t>
      </w:r>
      <w:r w:rsidR="00AF1485">
        <w:fldChar w:fldCharType="end"/>
      </w:r>
      <w:r w:rsidR="00AF1485">
        <w:fldChar w:fldCharType="begin"/>
      </w:r>
      <w:r w:rsidR="00AF1485">
        <w:instrText xml:space="preserve"> REF _Ref151146342 \n \h </w:instrText>
      </w:r>
      <w:r w:rsidR="00AF1485">
        <w:fldChar w:fldCharType="separate"/>
      </w:r>
      <w:r w:rsidR="00944270">
        <w:t>(a)</w:t>
      </w:r>
      <w:r w:rsidR="00AF1485">
        <w:fldChar w:fldCharType="end"/>
      </w:r>
      <w:r w:rsidR="00AF1485">
        <w:fldChar w:fldCharType="begin"/>
      </w:r>
      <w:r w:rsidR="00AF1485">
        <w:instrText xml:space="preserve"> REF _Ref151146306 \n \h </w:instrText>
      </w:r>
      <w:r w:rsidR="00AF1485">
        <w:fldChar w:fldCharType="separate"/>
      </w:r>
      <w:r w:rsidR="00944270">
        <w:t>(iv)</w:t>
      </w:r>
      <w:r w:rsidR="00AF1485">
        <w:fldChar w:fldCharType="end"/>
      </w:r>
      <w:r>
        <w:t>.</w:t>
      </w:r>
    </w:p>
    <w:p w14:paraId="2F0EBE32" w14:textId="7D7733E3" w:rsidR="008D3F8D" w:rsidRDefault="008D3F8D" w:rsidP="000C4A3A">
      <w:pPr>
        <w:pStyle w:val="ScheduleL4"/>
      </w:pPr>
      <w:r>
        <w:t xml:space="preserve">If the Operator becomes aware that there are reasonable grounds to suspect it or any of its </w:t>
      </w:r>
      <w:r w:rsidR="00DA013A">
        <w:t xml:space="preserve">Associates </w:t>
      </w:r>
      <w:r>
        <w:t>has or may have contravened any part of section</w:t>
      </w:r>
      <w:r w:rsidR="00C35EAD">
        <w:t xml:space="preserve"> </w:t>
      </w:r>
      <w:r w:rsidR="00C35EAD">
        <w:fldChar w:fldCharType="begin"/>
      </w:r>
      <w:r w:rsidR="00C35EAD">
        <w:instrText xml:space="preserve"> REF _Ref154061447 \n \h </w:instrText>
      </w:r>
      <w:r w:rsidR="00C35EAD">
        <w:fldChar w:fldCharType="separate"/>
      </w:r>
      <w:r w:rsidR="00944270">
        <w:t>10</w:t>
      </w:r>
      <w:r w:rsidR="00C35EAD">
        <w:fldChar w:fldCharType="end"/>
      </w:r>
      <w:r w:rsidR="00C35EAD">
        <w:fldChar w:fldCharType="begin"/>
      </w:r>
      <w:r w:rsidR="00C35EAD">
        <w:instrText xml:space="preserve"> REF _Ref151146342 \n \h </w:instrText>
      </w:r>
      <w:r w:rsidR="00C35EAD">
        <w:fldChar w:fldCharType="separate"/>
      </w:r>
      <w:r w:rsidR="00944270">
        <w:t>(a)</w:t>
      </w:r>
      <w:r w:rsidR="00C35EAD">
        <w:fldChar w:fldCharType="end"/>
      </w:r>
      <w:r>
        <w:t>, the Operator must:</w:t>
      </w:r>
    </w:p>
    <w:p w14:paraId="63A34B1F" w14:textId="77777777" w:rsidR="008D3F8D" w:rsidRDefault="008D3F8D" w:rsidP="000C4A3A">
      <w:pPr>
        <w:pStyle w:val="ScheduleL5"/>
      </w:pPr>
      <w:r>
        <w:t>notify the Commonwealth and confirm that information in writing as soon as possible, which must be no later than within 24 hours;</w:t>
      </w:r>
    </w:p>
    <w:p w14:paraId="0A85BEA1" w14:textId="77777777" w:rsidR="008D3F8D" w:rsidRDefault="008D3F8D" w:rsidP="000C4A3A">
      <w:pPr>
        <w:pStyle w:val="ScheduleL5"/>
      </w:pPr>
      <w:r>
        <w:t>immediately take all reasonable action to mitigate the risks; and</w:t>
      </w:r>
    </w:p>
    <w:p w14:paraId="47EEDC36" w14:textId="77777777" w:rsidR="008D3F8D" w:rsidRDefault="008D3F8D" w:rsidP="000C4A3A">
      <w:pPr>
        <w:pStyle w:val="ScheduleL5"/>
      </w:pPr>
      <w:r>
        <w:t>take any other action required by the Commonwealth.</w:t>
      </w:r>
    </w:p>
    <w:p w14:paraId="3182E686" w14:textId="06EB670B" w:rsidR="008D3F8D" w:rsidRDefault="008D3F8D" w:rsidP="000C4A3A">
      <w:pPr>
        <w:pStyle w:val="ScheduleL4"/>
      </w:pPr>
      <w:r>
        <w:t xml:space="preserve">The Operator must ensure that any Subcontract entered into by the Operator for the purposes of fulfilling its obligations under this </w:t>
      </w:r>
      <w:r w:rsidR="00D02A8B">
        <w:t>A</w:t>
      </w:r>
      <w:r>
        <w:t>greement imposes on the Subcontractor the same obligations that the Operator has under this section</w:t>
      </w:r>
      <w:r w:rsidR="00C35EAD">
        <w:t xml:space="preserve"> </w:t>
      </w:r>
      <w:r w:rsidR="00C35EAD">
        <w:fldChar w:fldCharType="begin"/>
      </w:r>
      <w:r w:rsidR="00C35EAD">
        <w:instrText xml:space="preserve"> REF _Ref154061447 \n \h </w:instrText>
      </w:r>
      <w:r w:rsidR="00C35EAD">
        <w:fldChar w:fldCharType="separate"/>
      </w:r>
      <w:r w:rsidR="00944270">
        <w:t>10</w:t>
      </w:r>
      <w:r w:rsidR="00C35EAD">
        <w:fldChar w:fldCharType="end"/>
      </w:r>
      <w:r>
        <w:t>, including this requirement to impose obligations on any further subcontractor.</w:t>
      </w:r>
    </w:p>
    <w:p w14:paraId="05D27388" w14:textId="77777777" w:rsidR="008D3F8D" w:rsidRDefault="008D3F8D" w:rsidP="006B4645">
      <w:pPr>
        <w:pStyle w:val="ScheduleL2"/>
      </w:pPr>
      <w:bookmarkStart w:id="5637" w:name="_Ref151139938"/>
      <w:bookmarkStart w:id="5638" w:name="_Toc151272794"/>
      <w:r>
        <w:t>Environment</w:t>
      </w:r>
      <w:bookmarkEnd w:id="5637"/>
      <w:bookmarkEnd w:id="5638"/>
      <w:r>
        <w:t xml:space="preserve"> </w:t>
      </w:r>
    </w:p>
    <w:p w14:paraId="75A6DB81" w14:textId="2858540E" w:rsidR="008D3F8D" w:rsidRDefault="008D3F8D" w:rsidP="000C4A3A">
      <w:pPr>
        <w:pStyle w:val="ScheduleL4"/>
      </w:pPr>
      <w:r w:rsidRPr="000C482A">
        <w:t xml:space="preserve">The </w:t>
      </w:r>
      <w:r>
        <w:t>Operator</w:t>
      </w:r>
      <w:r w:rsidRPr="000C482A">
        <w:t xml:space="preserve"> shall perform its obligations under </w:t>
      </w:r>
      <w:r w:rsidR="009C7EFE">
        <w:t>this Agreement</w:t>
      </w:r>
      <w:r w:rsidRPr="000C482A">
        <w:t xml:space="preserve"> in such a way that</w:t>
      </w:r>
      <w:r>
        <w:t xml:space="preserve"> </w:t>
      </w:r>
      <w:r w:rsidRPr="000C482A">
        <w:t>the Commonwealth is not placed in breach of</w:t>
      </w:r>
      <w:r>
        <w:t xml:space="preserve"> </w:t>
      </w:r>
      <w:r w:rsidRPr="000C482A">
        <w:t xml:space="preserve">any applicable environmental </w:t>
      </w:r>
      <w:r>
        <w:t>Laws,</w:t>
      </w:r>
      <w:r w:rsidRPr="000C482A">
        <w:t xml:space="preserve"> including the </w:t>
      </w:r>
      <w:r w:rsidRPr="0057498D">
        <w:rPr>
          <w:i/>
        </w:rPr>
        <w:t>Environment Protection and Biodiversity Conservation Act</w:t>
      </w:r>
      <w:r w:rsidRPr="002C2F19">
        <w:t xml:space="preserve"> </w:t>
      </w:r>
      <w:r w:rsidRPr="003637B9">
        <w:rPr>
          <w:i/>
        </w:rPr>
        <w:t>1999</w:t>
      </w:r>
      <w:r>
        <w:t xml:space="preserve"> (Cth)</w:t>
      </w:r>
      <w:r w:rsidRPr="000C482A">
        <w:t xml:space="preserve">. </w:t>
      </w:r>
    </w:p>
    <w:p w14:paraId="1D3FDF6C" w14:textId="77777777" w:rsidR="008D3F8D" w:rsidRDefault="008D3F8D" w:rsidP="000C4A3A">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w:t>
      </w:r>
      <w:r w:rsidRPr="000C482A">
        <w:t xml:space="preserve">applicable environmental </w:t>
      </w:r>
      <w:r>
        <w:t>Laws,</w:t>
      </w:r>
      <w:r w:rsidRPr="000C482A">
        <w:t xml:space="preserve"> including the </w:t>
      </w:r>
      <w:r w:rsidRPr="0057498D">
        <w:rPr>
          <w:i/>
        </w:rPr>
        <w:t>Environment Protection and Biodiversity Conservation Act</w:t>
      </w:r>
      <w:r w:rsidRPr="002C2F19">
        <w:t xml:space="preserve"> </w:t>
      </w:r>
      <w:r w:rsidRPr="003637B9">
        <w:rPr>
          <w:i/>
        </w:rPr>
        <w:t>1999</w:t>
      </w:r>
      <w:r>
        <w:t xml:space="preserve"> (Cth)</w:t>
      </w:r>
      <w:r w:rsidRPr="000C482A">
        <w:t xml:space="preserve">. </w:t>
      </w:r>
    </w:p>
    <w:p w14:paraId="366AF9F1" w14:textId="2372C73E" w:rsidR="008D3F8D" w:rsidRDefault="008D3F8D" w:rsidP="000C4A3A">
      <w:pPr>
        <w:pStyle w:val="ScheduleL4"/>
      </w:pPr>
      <w:r>
        <w:t xml:space="preserve">The Operator must ensure that any Subcontract entered into by the Operator for the purposes of fulfilling its obligations under this </w:t>
      </w:r>
      <w:r w:rsidR="00D02A8B">
        <w:t>A</w:t>
      </w:r>
      <w:r>
        <w:t xml:space="preserve">greement imposes on the Subcontractor the same obligations that the Operator has under this section </w:t>
      </w:r>
      <w:r w:rsidR="00C35EAD">
        <w:fldChar w:fldCharType="begin"/>
      </w:r>
      <w:r w:rsidR="00C35EAD">
        <w:instrText xml:space="preserve"> REF _Ref151139938 \n \h </w:instrText>
      </w:r>
      <w:r w:rsidR="00C35EAD">
        <w:fldChar w:fldCharType="separate"/>
      </w:r>
      <w:r w:rsidR="00944270">
        <w:t>11</w:t>
      </w:r>
      <w:r w:rsidR="00C35EAD">
        <w:fldChar w:fldCharType="end"/>
      </w:r>
      <w:r>
        <w:t>, including this requirement to impose obligations on any further subcontractor.</w:t>
      </w:r>
    </w:p>
    <w:p w14:paraId="410365DF" w14:textId="449B8A92" w:rsidR="008D3F8D" w:rsidRPr="00794A90" w:rsidRDefault="008D3F8D" w:rsidP="000C4A3A">
      <w:pPr>
        <w:pStyle w:val="ScheduleL4"/>
      </w:pPr>
      <w:r w:rsidRPr="00794A90">
        <w:t xml:space="preserve">The </w:t>
      </w:r>
      <w:r>
        <w:t>Operator's</w:t>
      </w:r>
      <w:r w:rsidRPr="00794A90">
        <w:t xml:space="preserve"> obligations under this </w:t>
      </w:r>
      <w:r>
        <w:t xml:space="preserve">section </w:t>
      </w:r>
      <w:r w:rsidR="00C35EAD">
        <w:fldChar w:fldCharType="begin"/>
      </w:r>
      <w:r w:rsidR="00C35EAD">
        <w:instrText xml:space="preserve"> REF _Ref151139938 \n \h </w:instrText>
      </w:r>
      <w:r w:rsidR="00C35EAD">
        <w:fldChar w:fldCharType="separate"/>
      </w:r>
      <w:r w:rsidR="00944270">
        <w:t>11</w:t>
      </w:r>
      <w:r w:rsidR="00C35EAD">
        <w:fldChar w:fldCharType="end"/>
      </w:r>
      <w:r w:rsidRPr="00794A90">
        <w:t xml:space="preserve"> shall survive termination or expiry of </w:t>
      </w:r>
      <w:r w:rsidR="009C7EFE">
        <w:t>this Agreement</w:t>
      </w:r>
      <w:r w:rsidRPr="00794A90">
        <w:t>.</w:t>
      </w:r>
    </w:p>
    <w:p w14:paraId="3A67F541" w14:textId="77777777" w:rsidR="008D3F8D" w:rsidRDefault="008D3F8D" w:rsidP="006B4645">
      <w:pPr>
        <w:pStyle w:val="ScheduleL2"/>
      </w:pPr>
      <w:bookmarkStart w:id="5639" w:name="_Ref151140295"/>
      <w:bookmarkStart w:id="5640" w:name="_Toc151272795"/>
      <w:r>
        <w:t>Privacy</w:t>
      </w:r>
      <w:bookmarkEnd w:id="5639"/>
      <w:bookmarkEnd w:id="5640"/>
      <w:r>
        <w:t xml:space="preserve"> </w:t>
      </w:r>
    </w:p>
    <w:p w14:paraId="41387EE7" w14:textId="49777DBE" w:rsidR="008D3F8D" w:rsidRDefault="008D3F8D" w:rsidP="000C4A3A">
      <w:pPr>
        <w:pStyle w:val="ScheduleL4"/>
      </w:pPr>
      <w:r>
        <w:t>In this section</w:t>
      </w:r>
      <w:r w:rsidR="007B47D6">
        <w:t xml:space="preserve"> </w:t>
      </w:r>
      <w:r w:rsidR="007B47D6">
        <w:fldChar w:fldCharType="begin"/>
      </w:r>
      <w:r w:rsidR="007B47D6">
        <w:instrText xml:space="preserve"> REF _Ref151140295 \n \h </w:instrText>
      </w:r>
      <w:r w:rsidR="007B47D6">
        <w:fldChar w:fldCharType="separate"/>
      </w:r>
      <w:r w:rsidR="00944270">
        <w:t>12</w:t>
      </w:r>
      <w:r w:rsidR="007B47D6">
        <w:fldChar w:fldCharType="end"/>
      </w:r>
      <w:r>
        <w:rPr>
          <w:b/>
          <w:bCs/>
        </w:rPr>
        <w:t>,</w:t>
      </w:r>
      <w:r>
        <w:t xml:space="preserve"> </w:t>
      </w:r>
      <w:r w:rsidRPr="00C15ADE">
        <w:rPr>
          <w:b/>
          <w:bCs/>
        </w:rPr>
        <w:t>Privacy Act</w:t>
      </w:r>
      <w:r>
        <w:t xml:space="preserve"> means the </w:t>
      </w:r>
      <w:r>
        <w:rPr>
          <w:i/>
          <w:iCs/>
        </w:rPr>
        <w:t xml:space="preserve">Privacy Act </w:t>
      </w:r>
      <w:r w:rsidRPr="00947DD3">
        <w:rPr>
          <w:i/>
          <w:iCs/>
        </w:rPr>
        <w:t>198</w:t>
      </w:r>
      <w:r>
        <w:rPr>
          <w:i/>
          <w:iCs/>
        </w:rPr>
        <w:t>8</w:t>
      </w:r>
      <w:r w:rsidRPr="00947DD3">
        <w:rPr>
          <w:i/>
          <w:iCs/>
        </w:rPr>
        <w:t xml:space="preserve"> </w:t>
      </w:r>
      <w:r w:rsidRPr="00DD110E">
        <w:t>(Cth).</w:t>
      </w:r>
      <w:r>
        <w:t xml:space="preserve"> </w:t>
      </w:r>
    </w:p>
    <w:p w14:paraId="2F6937EA" w14:textId="7334D198" w:rsidR="008D3F8D" w:rsidRDefault="008D3F8D" w:rsidP="000C4A3A">
      <w:pPr>
        <w:pStyle w:val="ScheduleL4"/>
      </w:pPr>
      <w:r w:rsidRPr="000C482A">
        <w:t xml:space="preserve">The </w:t>
      </w:r>
      <w:r>
        <w:t>Operator</w:t>
      </w:r>
      <w:r w:rsidRPr="000C482A">
        <w:t xml:space="preserve"> shall perform its obligations under </w:t>
      </w:r>
      <w:r w:rsidR="009C7EFE">
        <w:t>this Agreement</w:t>
      </w:r>
      <w:r w:rsidRPr="000C482A">
        <w:t xml:space="preserve"> in such a way that</w:t>
      </w:r>
      <w:r>
        <w:t xml:space="preserve"> </w:t>
      </w:r>
      <w:r w:rsidRPr="000C482A">
        <w:t>the Commonwealth is not placed in breach of</w:t>
      </w:r>
      <w:r>
        <w:t xml:space="preserve"> </w:t>
      </w:r>
      <w:r w:rsidRPr="000C482A">
        <w:t xml:space="preserve">any applicable </w:t>
      </w:r>
      <w:r>
        <w:t>privacy</w:t>
      </w:r>
      <w:r w:rsidRPr="000C482A">
        <w:t xml:space="preserve"> </w:t>
      </w:r>
      <w:r>
        <w:t>Laws,</w:t>
      </w:r>
      <w:r w:rsidRPr="000C482A">
        <w:t xml:space="preserve"> including the</w:t>
      </w:r>
      <w:r>
        <w:t xml:space="preserve"> Privacy Act and the "Australian Privacy Principles" as defined in the Privacy Act. </w:t>
      </w:r>
    </w:p>
    <w:p w14:paraId="7292D73C" w14:textId="77777777" w:rsidR="008D3F8D" w:rsidRDefault="008D3F8D" w:rsidP="000C4A3A">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w:t>
      </w:r>
      <w:r w:rsidRPr="000C482A">
        <w:t xml:space="preserve">applicable </w:t>
      </w:r>
      <w:r>
        <w:t>privacy</w:t>
      </w:r>
      <w:r w:rsidRPr="000C482A">
        <w:t xml:space="preserve"> </w:t>
      </w:r>
      <w:r>
        <w:t>Laws,</w:t>
      </w:r>
      <w:r w:rsidRPr="000C482A">
        <w:t xml:space="preserve"> including the including the</w:t>
      </w:r>
      <w:r>
        <w:t xml:space="preserve"> Privacy Act and the "Australian Privacy Principles" as defined in the Privacy Act.</w:t>
      </w:r>
    </w:p>
    <w:p w14:paraId="065800BA" w14:textId="465CA91A" w:rsidR="008D3F8D" w:rsidRDefault="008D3F8D" w:rsidP="000C4A3A">
      <w:pPr>
        <w:pStyle w:val="ScheduleL4"/>
      </w:pPr>
      <w:r>
        <w:t xml:space="preserve">The Operator must ensure that any Subcontract entered into by the Operator for the purposes of fulfilling its obligations under this </w:t>
      </w:r>
      <w:r w:rsidR="00D02A8B">
        <w:t>A</w:t>
      </w:r>
      <w:r>
        <w:t>greement imposes on the Subcontractor the same obligations that the Operator has under this section</w:t>
      </w:r>
      <w:r w:rsidR="007B47D6">
        <w:t xml:space="preserve"> </w:t>
      </w:r>
      <w:r w:rsidR="007B47D6">
        <w:fldChar w:fldCharType="begin"/>
      </w:r>
      <w:r w:rsidR="007B47D6">
        <w:instrText xml:space="preserve"> REF _Ref151140295 \n \h </w:instrText>
      </w:r>
      <w:r w:rsidR="007B47D6">
        <w:fldChar w:fldCharType="separate"/>
      </w:r>
      <w:r w:rsidR="00944270">
        <w:t>12</w:t>
      </w:r>
      <w:r w:rsidR="007B47D6">
        <w:fldChar w:fldCharType="end"/>
      </w:r>
      <w:r>
        <w:t>, including this requirement to impose obligations on any further subcontractor.</w:t>
      </w:r>
    </w:p>
    <w:p w14:paraId="792090A5" w14:textId="2A188130" w:rsidR="008D3F8D" w:rsidRPr="00794A90" w:rsidRDefault="008D3F8D" w:rsidP="000C4A3A">
      <w:pPr>
        <w:pStyle w:val="ScheduleL4"/>
      </w:pPr>
      <w:r w:rsidRPr="00794A90">
        <w:t xml:space="preserve">The </w:t>
      </w:r>
      <w:r>
        <w:t>Operator's</w:t>
      </w:r>
      <w:r w:rsidRPr="00794A90">
        <w:t xml:space="preserve"> obligations under </w:t>
      </w:r>
      <w:r>
        <w:t xml:space="preserve">this section </w:t>
      </w:r>
      <w:r w:rsidR="007B47D6">
        <w:fldChar w:fldCharType="begin"/>
      </w:r>
      <w:r w:rsidR="007B47D6">
        <w:instrText xml:space="preserve"> REF _Ref151140295 \n \h </w:instrText>
      </w:r>
      <w:r w:rsidR="007B47D6">
        <w:fldChar w:fldCharType="separate"/>
      </w:r>
      <w:r w:rsidR="00944270">
        <w:t>12</w:t>
      </w:r>
      <w:r w:rsidR="007B47D6">
        <w:fldChar w:fldCharType="end"/>
      </w:r>
      <w:r w:rsidRPr="00794A90">
        <w:t xml:space="preserve"> shall survive termination or expiry of </w:t>
      </w:r>
      <w:r w:rsidR="009C7EFE">
        <w:t>this Agreement</w:t>
      </w:r>
      <w:r w:rsidRPr="00794A90">
        <w:t>.</w:t>
      </w:r>
    </w:p>
    <w:p w14:paraId="715A092B" w14:textId="2E81883E" w:rsidR="008D3F8D" w:rsidRDefault="008D3F8D" w:rsidP="006B4645">
      <w:pPr>
        <w:pStyle w:val="ScheduleL2"/>
      </w:pPr>
      <w:bookmarkStart w:id="5641" w:name="_Toc151272796"/>
      <w:bookmarkStart w:id="5642" w:name="_Ref154061581"/>
      <w:bookmarkStart w:id="5643" w:name="_Ref151142584"/>
      <w:r>
        <w:t>Fraud</w:t>
      </w:r>
      <w:bookmarkEnd w:id="5641"/>
      <w:bookmarkEnd w:id="5642"/>
      <w:r>
        <w:t xml:space="preserve"> </w:t>
      </w:r>
      <w:bookmarkEnd w:id="5643"/>
    </w:p>
    <w:p w14:paraId="261EA0F2" w14:textId="59A09B68" w:rsidR="008D3F8D" w:rsidRDefault="008D3F8D" w:rsidP="000C4A3A">
      <w:pPr>
        <w:pStyle w:val="ScheduleL4"/>
      </w:pPr>
      <w:r>
        <w:t>In this section</w:t>
      </w:r>
      <w:r w:rsidR="00221D89">
        <w:t xml:space="preserve"> </w:t>
      </w:r>
      <w:r w:rsidR="00221D89">
        <w:fldChar w:fldCharType="begin"/>
      </w:r>
      <w:r w:rsidR="00221D89">
        <w:instrText xml:space="preserve"> REF _Ref154061581 \n \h </w:instrText>
      </w:r>
      <w:r w:rsidR="00221D89">
        <w:fldChar w:fldCharType="separate"/>
      </w:r>
      <w:r w:rsidR="00944270">
        <w:t>13</w:t>
      </w:r>
      <w:r w:rsidR="00221D89">
        <w:fldChar w:fldCharType="end"/>
      </w:r>
      <w:r>
        <w:t xml:space="preserve">, </w:t>
      </w:r>
      <w:r w:rsidRPr="00C15ADE">
        <w:rPr>
          <w:b/>
          <w:bCs/>
        </w:rPr>
        <w:t>Fraud</w:t>
      </w:r>
      <w:r>
        <w:t xml:space="preserve"> mean</w:t>
      </w:r>
      <w:ins w:id="5644" w:author="MinterEllison" w:date="2024-05-06T15:09:00Z">
        <w:r w:rsidR="00F24B8B">
          <w:t>s</w:t>
        </w:r>
      </w:ins>
      <w:r>
        <w:t xml:space="preserve"> dishonestly obtaining a benefit from the Commonwealth or causing a loss to the Commonwealth by deception or other means and includes alleged, attempted, suspected or detected fraud. </w:t>
      </w:r>
    </w:p>
    <w:p w14:paraId="0011342B" w14:textId="1E0EA42A" w:rsidR="008D3F8D" w:rsidRDefault="008D3F8D" w:rsidP="000C4A3A">
      <w:pPr>
        <w:pStyle w:val="ScheduleL4"/>
      </w:pPr>
      <w:r>
        <w:t xml:space="preserve">The Operator must take all reasonable steps to prevent and detect Fraud in relation to the performance of </w:t>
      </w:r>
      <w:r w:rsidR="009C7EFE">
        <w:t>this Agreement</w:t>
      </w:r>
      <w:r>
        <w:t xml:space="preserve"> and the Project.  </w:t>
      </w:r>
    </w:p>
    <w:p w14:paraId="2F0AF757" w14:textId="3AA8CAC0" w:rsidR="008D3F8D" w:rsidRDefault="008D3F8D" w:rsidP="000C4A3A">
      <w:pPr>
        <w:pStyle w:val="ScheduleL4"/>
      </w:pPr>
      <w:r>
        <w:t xml:space="preserve">The Operator acknowledges the occurrence of Fraud </w:t>
      </w:r>
      <w:ins w:id="5645" w:author="MinterEllison" w:date="2024-05-06T15:09:00Z">
        <w:r w:rsidR="004D550F">
          <w:t xml:space="preserve">in relation to the performance of this Agreement and the Project </w:t>
        </w:r>
      </w:ins>
      <w:r>
        <w:t xml:space="preserve">will constitute a breach of this </w:t>
      </w:r>
      <w:r w:rsidR="00DA013A">
        <w:t>Agreement</w:t>
      </w:r>
      <w:r>
        <w:t xml:space="preserve">. </w:t>
      </w:r>
    </w:p>
    <w:p w14:paraId="52BF9468" w14:textId="2360D681" w:rsidR="008D3F8D" w:rsidRDefault="008D3F8D" w:rsidP="000C4A3A">
      <w:pPr>
        <w:pStyle w:val="ScheduleL4"/>
      </w:pPr>
      <w:r>
        <w:t xml:space="preserve">If an investigation finds that the Operator or </w:t>
      </w:r>
      <w:r w:rsidR="00DA013A">
        <w:t xml:space="preserve">any of </w:t>
      </w:r>
      <w:r>
        <w:t xml:space="preserve">its </w:t>
      </w:r>
      <w:r w:rsidR="00DA013A">
        <w:t xml:space="preserve">Associates </w:t>
      </w:r>
      <w:r>
        <w:t>have committed Fraud, or the Operator has failed to take reasonable steps to prevent Fraud</w:t>
      </w:r>
      <w:ins w:id="5646" w:author="MinterEllison" w:date="2024-05-06T15:09:00Z">
        <w:r w:rsidR="004D550F">
          <w:t xml:space="preserve"> in relation to the performance of this Agreement and the Project</w:t>
        </w:r>
      </w:ins>
      <w:r>
        <w:t xml:space="preserve">, the Operator must reimburse or compensate the Commonwealth in full. </w:t>
      </w:r>
    </w:p>
    <w:p w14:paraId="1AAD2C0E" w14:textId="33A941BE" w:rsidR="008D3F8D" w:rsidRDefault="008D3F8D" w:rsidP="000C4A3A">
      <w:pPr>
        <w:pStyle w:val="ScheduleL4"/>
      </w:pPr>
      <w:r>
        <w:t xml:space="preserve">The Operator must ensure that any Subcontract entered into by the Operator for the purposes of fulfilling its obligations under this </w:t>
      </w:r>
      <w:r w:rsidR="00D02A8B">
        <w:t>A</w:t>
      </w:r>
      <w:r>
        <w:t>greement imposes on the Subcontractor the same obligations that the Operator has under this section</w:t>
      </w:r>
      <w:r w:rsidR="00955F01">
        <w:t xml:space="preserve"> </w:t>
      </w:r>
      <w:r w:rsidR="00955F01">
        <w:fldChar w:fldCharType="begin"/>
      </w:r>
      <w:r w:rsidR="00955F01">
        <w:instrText xml:space="preserve"> REF _Ref154061581 \n \h </w:instrText>
      </w:r>
      <w:r w:rsidR="00955F01">
        <w:fldChar w:fldCharType="separate"/>
      </w:r>
      <w:r w:rsidR="00944270">
        <w:t>13</w:t>
      </w:r>
      <w:r w:rsidR="00955F01">
        <w:fldChar w:fldCharType="end"/>
      </w:r>
      <w:r>
        <w:t>, including this requirement to impose obligations on any further subcontractor.</w:t>
      </w:r>
    </w:p>
    <w:p w14:paraId="007FD980" w14:textId="1EE786D7" w:rsidR="008D3F8D" w:rsidRDefault="008D3F8D" w:rsidP="000C4A3A">
      <w:pPr>
        <w:pStyle w:val="ScheduleL4"/>
      </w:pPr>
      <w:r w:rsidRPr="00794A90">
        <w:t xml:space="preserve">The </w:t>
      </w:r>
      <w:r>
        <w:t>Operator's</w:t>
      </w:r>
      <w:r w:rsidRPr="00794A90">
        <w:t xml:space="preserve"> obligations under </w:t>
      </w:r>
      <w:r>
        <w:t xml:space="preserve">this section </w:t>
      </w:r>
      <w:r w:rsidR="00955F01">
        <w:fldChar w:fldCharType="begin"/>
      </w:r>
      <w:r w:rsidR="00955F01">
        <w:instrText xml:space="preserve"> REF _Ref154061581 \n \h </w:instrText>
      </w:r>
      <w:r w:rsidR="00955F01">
        <w:fldChar w:fldCharType="separate"/>
      </w:r>
      <w:r w:rsidR="00944270">
        <w:t>13</w:t>
      </w:r>
      <w:r w:rsidR="00955F01">
        <w:fldChar w:fldCharType="end"/>
      </w:r>
      <w:r w:rsidRPr="00794A90">
        <w:t xml:space="preserve"> shall survive termination or expiry of </w:t>
      </w:r>
      <w:r w:rsidR="009C7EFE">
        <w:t>this Agreement</w:t>
      </w:r>
      <w:r w:rsidRPr="00794A90">
        <w:t>.</w:t>
      </w:r>
    </w:p>
    <w:p w14:paraId="43C7B0C2" w14:textId="77777777" w:rsidR="008D3F8D" w:rsidRDefault="008D3F8D" w:rsidP="008D3F8D">
      <w:r>
        <w:br w:type="page"/>
      </w:r>
    </w:p>
    <w:p w14:paraId="46B1D97A" w14:textId="62AA39C4" w:rsidR="00AA68D0" w:rsidRDefault="00620E81">
      <w:pPr>
        <w:pStyle w:val="MEChapterheading"/>
      </w:pPr>
      <w:bookmarkStart w:id="5647" w:name="_Toc165647659"/>
      <w:bookmarkStart w:id="5648" w:name="_Toc154080310"/>
      <w:r>
        <w:t>Signing page</w:t>
      </w:r>
      <w:bookmarkEnd w:id="5647"/>
      <w:bookmarkEnd w:id="5648"/>
    </w:p>
    <w:p w14:paraId="2FF10818" w14:textId="77777777" w:rsidR="00AA68D0" w:rsidRDefault="00620E81">
      <w:r>
        <w:rPr>
          <w:b/>
        </w:rPr>
        <w:t>EXECUTED</w:t>
      </w:r>
      <w:r>
        <w:t xml:space="preserve"> as </w:t>
      </w:r>
      <w:bookmarkStart w:id="5649" w:name="bkAgreementDeed"/>
      <w:r w:rsidR="008611A2">
        <w:t>an agreement</w:t>
      </w:r>
      <w:bookmarkEnd w:id="5649"/>
      <w:r>
        <w:t>.</w:t>
      </w:r>
    </w:p>
    <w:p w14:paraId="4CD05457" w14:textId="0E52C0F1" w:rsidR="00AA68D0" w:rsidRDefault="00F82716">
      <w:r w:rsidRPr="00F82716">
        <w:t xml:space="preserve">Each signatory executing this </w:t>
      </w:r>
      <w:r>
        <w:t xml:space="preserve">Agreement </w:t>
      </w:r>
      <w:r w:rsidRPr="00F82716">
        <w:t xml:space="preserve">(electronically or otherwise) intends by that execution to be bound by this </w:t>
      </w:r>
      <w:r>
        <w:t>Agreement</w:t>
      </w:r>
      <w:r w:rsidRPr="00F82716">
        <w:t xml:space="preserve">, and where the signatory has signed as an officer or attorney of a party, for that party to be bound by this </w:t>
      </w:r>
      <w:r>
        <w:t>Agreement</w:t>
      </w:r>
      <w:r w:rsidRPr="00F82716">
        <w:t>.</w:t>
      </w:r>
      <w:r w:rsidR="00151C82">
        <w:t xml:space="preserve">  </w:t>
      </w:r>
    </w:p>
    <w:p w14:paraId="4A12416A" w14:textId="77777777" w:rsidR="008D3F8D" w:rsidRDefault="008D3F8D"/>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A68D0" w14:paraId="00E164F5" w14:textId="77777777">
        <w:tc>
          <w:tcPr>
            <w:tcW w:w="4503" w:type="dxa"/>
          </w:tcPr>
          <w:p w14:paraId="3C57F1F0" w14:textId="634ACDFB" w:rsidR="00AA68D0" w:rsidRPr="008D3F8D" w:rsidRDefault="008D3F8D">
            <w:pPr>
              <w:keepNext/>
              <w:spacing w:after="0" w:line="240" w:lineRule="auto"/>
            </w:pPr>
            <w:r>
              <w:rPr>
                <w:b/>
              </w:rPr>
              <w:t xml:space="preserve">Signed </w:t>
            </w:r>
            <w:r w:rsidRPr="005F3D07">
              <w:rPr>
                <w:bCs/>
              </w:rPr>
              <w:t>for and on behalf of</w:t>
            </w:r>
            <w:r>
              <w:rPr>
                <w:b/>
              </w:rPr>
              <w:t xml:space="preserve"> the Commonwealth of Australia </w:t>
            </w:r>
            <w:r w:rsidRPr="005F3D07">
              <w:rPr>
                <w:bCs/>
              </w:rPr>
              <w:t>as represented by the Department of Climate Change, Energy, the Environment and Wate</w:t>
            </w:r>
            <w:r>
              <w:rPr>
                <w:bCs/>
              </w:rPr>
              <w:t>r</w:t>
            </w:r>
            <w:r w:rsidRPr="005F3D07">
              <w:rPr>
                <w:bCs/>
              </w:rPr>
              <w:t xml:space="preserve"> by its duly authorised delegate in the presence of:</w:t>
            </w:r>
          </w:p>
        </w:tc>
        <w:tc>
          <w:tcPr>
            <w:tcW w:w="459" w:type="dxa"/>
          </w:tcPr>
          <w:p w14:paraId="14E963CD" w14:textId="77777777" w:rsidR="00AA68D0" w:rsidRPr="008D3F8D" w:rsidRDefault="00AA68D0">
            <w:pPr>
              <w:keepNext/>
              <w:spacing w:after="0" w:line="240" w:lineRule="auto"/>
            </w:pPr>
          </w:p>
        </w:tc>
        <w:tc>
          <w:tcPr>
            <w:tcW w:w="4394" w:type="dxa"/>
          </w:tcPr>
          <w:p w14:paraId="58A65A41" w14:textId="77777777" w:rsidR="00AA68D0" w:rsidRPr="008D3F8D" w:rsidRDefault="00AA68D0">
            <w:pPr>
              <w:keepNext/>
              <w:spacing w:after="0" w:line="240" w:lineRule="auto"/>
            </w:pPr>
          </w:p>
        </w:tc>
      </w:tr>
      <w:tr w:rsidR="00AA68D0" w14:paraId="479B7F0A" w14:textId="77777777">
        <w:tc>
          <w:tcPr>
            <w:tcW w:w="4503" w:type="dxa"/>
          </w:tcPr>
          <w:p w14:paraId="61EAA959" w14:textId="77777777" w:rsidR="00AA68D0" w:rsidRPr="008D3F8D" w:rsidRDefault="00AA68D0">
            <w:pPr>
              <w:keepNext/>
              <w:spacing w:after="0" w:line="240" w:lineRule="auto"/>
            </w:pPr>
          </w:p>
        </w:tc>
        <w:tc>
          <w:tcPr>
            <w:tcW w:w="459" w:type="dxa"/>
          </w:tcPr>
          <w:p w14:paraId="026FAAD5" w14:textId="77777777" w:rsidR="00AA68D0" w:rsidRPr="008D3F8D" w:rsidRDefault="00AA68D0">
            <w:pPr>
              <w:keepNext/>
              <w:spacing w:after="0" w:line="240" w:lineRule="auto"/>
            </w:pPr>
          </w:p>
        </w:tc>
        <w:tc>
          <w:tcPr>
            <w:tcW w:w="4394" w:type="dxa"/>
          </w:tcPr>
          <w:p w14:paraId="10F950C0" w14:textId="77777777" w:rsidR="00AA68D0" w:rsidRPr="008D3F8D" w:rsidRDefault="00AA68D0">
            <w:pPr>
              <w:keepNext/>
              <w:spacing w:after="0" w:line="240" w:lineRule="auto"/>
            </w:pPr>
          </w:p>
        </w:tc>
      </w:tr>
      <w:tr w:rsidR="00AA68D0" w14:paraId="4DD7711D"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33657056" w14:textId="77777777" w:rsidR="00AA68D0" w:rsidRPr="008D3F8D" w:rsidRDefault="00AA68D0">
            <w:pPr>
              <w:keepNext/>
              <w:spacing w:after="0" w:line="240" w:lineRule="auto"/>
            </w:pPr>
          </w:p>
        </w:tc>
        <w:tc>
          <w:tcPr>
            <w:tcW w:w="459" w:type="dxa"/>
            <w:tcBorders>
              <w:right w:val="single" w:sz="4" w:space="0" w:color="808080" w:themeColor="background1" w:themeShade="80"/>
            </w:tcBorders>
            <w:vAlign w:val="bottom"/>
          </w:tcPr>
          <w:p w14:paraId="55935494" w14:textId="77777777" w:rsidR="00AA68D0" w:rsidRPr="008D3F8D" w:rsidRDefault="00AA68D0">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10209A98" w14:textId="77777777" w:rsidR="00AA68D0" w:rsidRPr="008D3F8D" w:rsidRDefault="00AA68D0">
            <w:pPr>
              <w:keepNext/>
              <w:spacing w:after="0" w:line="240" w:lineRule="auto"/>
            </w:pPr>
          </w:p>
        </w:tc>
      </w:tr>
      <w:tr w:rsidR="00AA68D0" w14:paraId="00414CDE" w14:textId="77777777">
        <w:trPr>
          <w:trHeight w:val="567"/>
        </w:trPr>
        <w:tc>
          <w:tcPr>
            <w:tcW w:w="4503" w:type="dxa"/>
            <w:tcBorders>
              <w:top w:val="single" w:sz="4" w:space="0" w:color="808080" w:themeColor="background1" w:themeShade="80"/>
            </w:tcBorders>
          </w:tcPr>
          <w:p w14:paraId="5D1B52B4" w14:textId="77777777" w:rsidR="00AA68D0" w:rsidRPr="008D3F8D" w:rsidRDefault="00620E81">
            <w:pPr>
              <w:keepNext/>
              <w:spacing w:before="60" w:after="0" w:line="240" w:lineRule="auto"/>
              <w:rPr>
                <w:sz w:val="16"/>
                <w:szCs w:val="16"/>
              </w:rPr>
            </w:pPr>
            <w:r w:rsidRPr="008D3F8D">
              <w:rPr>
                <w:sz w:val="16"/>
                <w:szCs w:val="16"/>
              </w:rPr>
              <w:t>Signature of witness</w:t>
            </w:r>
          </w:p>
        </w:tc>
        <w:tc>
          <w:tcPr>
            <w:tcW w:w="459" w:type="dxa"/>
          </w:tcPr>
          <w:p w14:paraId="7C40B62D" w14:textId="77777777" w:rsidR="00AA68D0" w:rsidRPr="008D3F8D" w:rsidRDefault="00AA68D0">
            <w:pPr>
              <w:keepNext/>
              <w:spacing w:before="60" w:after="0" w:line="240" w:lineRule="auto"/>
              <w:rPr>
                <w:sz w:val="16"/>
                <w:szCs w:val="16"/>
              </w:rPr>
            </w:pPr>
          </w:p>
        </w:tc>
        <w:tc>
          <w:tcPr>
            <w:tcW w:w="4394" w:type="dxa"/>
            <w:tcBorders>
              <w:top w:val="single" w:sz="4" w:space="0" w:color="808080" w:themeColor="background1" w:themeShade="80"/>
            </w:tcBorders>
          </w:tcPr>
          <w:p w14:paraId="5999E70A" w14:textId="6E65FA0A" w:rsidR="00AA68D0" w:rsidRPr="008D3F8D" w:rsidRDefault="008D3F8D">
            <w:pPr>
              <w:keepNext/>
              <w:spacing w:before="60" w:after="0" w:line="240" w:lineRule="auto"/>
              <w:rPr>
                <w:sz w:val="16"/>
                <w:szCs w:val="16"/>
              </w:rPr>
            </w:pPr>
            <w:r>
              <w:rPr>
                <w:sz w:val="16"/>
                <w:szCs w:val="16"/>
              </w:rPr>
              <w:t xml:space="preserve">Signature of delegate </w:t>
            </w:r>
          </w:p>
        </w:tc>
      </w:tr>
      <w:tr w:rsidR="00AA68D0" w14:paraId="245004FB"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642E9924" w14:textId="77777777" w:rsidR="00AA68D0" w:rsidRDefault="00AA68D0">
            <w:pPr>
              <w:keepNext/>
              <w:spacing w:after="0" w:line="240" w:lineRule="auto"/>
            </w:pPr>
          </w:p>
        </w:tc>
        <w:tc>
          <w:tcPr>
            <w:tcW w:w="459" w:type="dxa"/>
            <w:vAlign w:val="bottom"/>
          </w:tcPr>
          <w:p w14:paraId="6AB5F8A2" w14:textId="77777777" w:rsidR="00AA68D0" w:rsidRDefault="00AA68D0">
            <w:pPr>
              <w:keepNext/>
              <w:spacing w:after="0" w:line="240" w:lineRule="auto"/>
            </w:pPr>
          </w:p>
        </w:tc>
        <w:tc>
          <w:tcPr>
            <w:tcW w:w="4394" w:type="dxa"/>
            <w:vAlign w:val="bottom"/>
          </w:tcPr>
          <w:p w14:paraId="62103F0F" w14:textId="77777777" w:rsidR="00AA68D0" w:rsidRDefault="00AA68D0">
            <w:pPr>
              <w:keepNext/>
              <w:spacing w:after="0" w:line="240" w:lineRule="auto"/>
            </w:pPr>
          </w:p>
        </w:tc>
      </w:tr>
      <w:tr w:rsidR="00AA68D0" w14:paraId="1344A3EB" w14:textId="77777777">
        <w:tc>
          <w:tcPr>
            <w:tcW w:w="4503" w:type="dxa"/>
            <w:tcBorders>
              <w:top w:val="single" w:sz="4" w:space="0" w:color="808080" w:themeColor="background1" w:themeShade="80"/>
            </w:tcBorders>
          </w:tcPr>
          <w:p w14:paraId="2CDBE58E" w14:textId="77777777" w:rsidR="00AA68D0" w:rsidRDefault="00620E81">
            <w:pPr>
              <w:keepNext/>
              <w:spacing w:before="60" w:after="0" w:line="240" w:lineRule="auto"/>
              <w:rPr>
                <w:sz w:val="16"/>
                <w:szCs w:val="16"/>
              </w:rPr>
            </w:pPr>
            <w:r>
              <w:rPr>
                <w:sz w:val="16"/>
                <w:szCs w:val="16"/>
              </w:rPr>
              <w:t>Name of witness (print)</w:t>
            </w:r>
          </w:p>
        </w:tc>
        <w:tc>
          <w:tcPr>
            <w:tcW w:w="459" w:type="dxa"/>
          </w:tcPr>
          <w:p w14:paraId="0B02404C" w14:textId="77777777" w:rsidR="00AA68D0" w:rsidRDefault="00AA68D0">
            <w:pPr>
              <w:keepNext/>
              <w:spacing w:before="60" w:after="0" w:line="240" w:lineRule="auto"/>
              <w:rPr>
                <w:sz w:val="16"/>
                <w:szCs w:val="16"/>
              </w:rPr>
            </w:pPr>
          </w:p>
        </w:tc>
        <w:tc>
          <w:tcPr>
            <w:tcW w:w="4394" w:type="dxa"/>
          </w:tcPr>
          <w:p w14:paraId="70695090" w14:textId="61EDEE73" w:rsidR="00AA68D0" w:rsidRDefault="008D3F8D">
            <w:pPr>
              <w:keepNext/>
              <w:spacing w:before="60" w:after="0" w:line="240" w:lineRule="auto"/>
              <w:rPr>
                <w:sz w:val="16"/>
                <w:szCs w:val="16"/>
              </w:rPr>
            </w:pPr>
            <w:r>
              <w:rPr>
                <w:sz w:val="16"/>
                <w:szCs w:val="16"/>
              </w:rPr>
              <w:t>Name of delegate (print)</w:t>
            </w:r>
          </w:p>
        </w:tc>
      </w:tr>
    </w:tbl>
    <w:p w14:paraId="4B512EBC" w14:textId="77777777" w:rsidR="00AA68D0" w:rsidRDefault="00AA68D0"/>
    <w:p w14:paraId="047ABD44" w14:textId="798C8AC6" w:rsidR="00AA68D0" w:rsidRPr="005F3D07" w:rsidRDefault="008D3F8D">
      <w:pPr>
        <w:rPr>
          <w:b/>
          <w:bCs/>
        </w:rPr>
      </w:pPr>
      <w:r w:rsidRPr="005F3D07">
        <w:rPr>
          <w:b/>
          <w:bCs/>
        </w:rPr>
        <w:t>The Operator</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8D3F8D" w14:paraId="24775C88" w14:textId="77777777">
        <w:tc>
          <w:tcPr>
            <w:tcW w:w="4503" w:type="dxa"/>
          </w:tcPr>
          <w:p w14:paraId="0C7D366D" w14:textId="4DC3F4FC" w:rsidR="008D3F8D" w:rsidRDefault="008D3F8D" w:rsidP="00791C0E">
            <w:pPr>
              <w:keepNext/>
              <w:spacing w:after="0" w:line="240" w:lineRule="auto"/>
            </w:pPr>
            <w:r>
              <w:rPr>
                <w:b/>
              </w:rPr>
              <w:t>Executed</w:t>
            </w:r>
            <w:r>
              <w:t xml:space="preserve"> by </w:t>
            </w:r>
            <w:r>
              <w:rPr>
                <w:b/>
              </w:rPr>
              <w:t>[</w:t>
            </w:r>
            <w:ins w:id="5650" w:author="MinterEllison" w:date="2024-05-06T15:09:00Z">
              <w:r w:rsidR="00820EC6" w:rsidRPr="003B72FE">
                <w:rPr>
                  <w:bCs/>
                  <w:sz w:val="18"/>
                  <w:szCs w:val="21"/>
                  <w:highlight w:val="lightGray"/>
                </w:rPr>
                <w:t>insert</w:t>
              </w:r>
              <w:r w:rsidR="00820EC6" w:rsidRPr="003B72FE">
                <w:rPr>
                  <w:b/>
                  <w:sz w:val="18"/>
                  <w:szCs w:val="21"/>
                </w:rPr>
                <w:t xml:space="preserve"> </w:t>
              </w:r>
            </w:ins>
            <w:r w:rsidRPr="00651D55">
              <w:rPr>
                <w:rFonts w:cs="Arial"/>
                <w:sz w:val="18"/>
                <w:highlight w:val="lightGray"/>
              </w:rPr>
              <w:t>Name of company</w:t>
            </w:r>
            <w:r>
              <w:rPr>
                <w:b/>
              </w:rPr>
              <w:t>]</w:t>
            </w:r>
            <w:r>
              <w:t xml:space="preserve"> in accordance with Section 127 of the </w:t>
            </w:r>
            <w:r>
              <w:rPr>
                <w:i/>
              </w:rPr>
              <w:t>Corporations Act 2001</w:t>
            </w:r>
          </w:p>
        </w:tc>
        <w:tc>
          <w:tcPr>
            <w:tcW w:w="459" w:type="dxa"/>
          </w:tcPr>
          <w:p w14:paraId="3A9DAECB" w14:textId="77777777" w:rsidR="008D3F8D" w:rsidRDefault="008D3F8D">
            <w:pPr>
              <w:keepNext/>
              <w:spacing w:after="0" w:line="240" w:lineRule="auto"/>
            </w:pPr>
          </w:p>
        </w:tc>
        <w:tc>
          <w:tcPr>
            <w:tcW w:w="4394" w:type="dxa"/>
          </w:tcPr>
          <w:p w14:paraId="4E476841" w14:textId="77777777" w:rsidR="008D3F8D" w:rsidRDefault="008D3F8D">
            <w:pPr>
              <w:keepNext/>
              <w:spacing w:after="0" w:line="240" w:lineRule="auto"/>
            </w:pPr>
          </w:p>
        </w:tc>
      </w:tr>
      <w:tr w:rsidR="008D3F8D" w14:paraId="73301902" w14:textId="77777777">
        <w:tc>
          <w:tcPr>
            <w:tcW w:w="4503" w:type="dxa"/>
          </w:tcPr>
          <w:p w14:paraId="12259BDC" w14:textId="77777777" w:rsidR="008D3F8D" w:rsidRDefault="008D3F8D">
            <w:pPr>
              <w:keepNext/>
              <w:spacing w:after="0" w:line="240" w:lineRule="auto"/>
            </w:pPr>
          </w:p>
        </w:tc>
        <w:tc>
          <w:tcPr>
            <w:tcW w:w="459" w:type="dxa"/>
          </w:tcPr>
          <w:p w14:paraId="47D90137" w14:textId="77777777" w:rsidR="008D3F8D" w:rsidRDefault="008D3F8D">
            <w:pPr>
              <w:keepNext/>
              <w:spacing w:after="0" w:line="240" w:lineRule="auto"/>
            </w:pPr>
          </w:p>
        </w:tc>
        <w:tc>
          <w:tcPr>
            <w:tcW w:w="4394" w:type="dxa"/>
          </w:tcPr>
          <w:p w14:paraId="6B1080F5" w14:textId="77777777" w:rsidR="008D3F8D" w:rsidRDefault="008D3F8D">
            <w:pPr>
              <w:keepNext/>
              <w:spacing w:after="0" w:line="240" w:lineRule="auto"/>
            </w:pPr>
          </w:p>
        </w:tc>
      </w:tr>
      <w:tr w:rsidR="008D3F8D" w14:paraId="091B1428"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73C520C" w14:textId="77777777" w:rsidR="008D3F8D" w:rsidRDefault="008D3F8D">
            <w:pPr>
              <w:keepNext/>
              <w:spacing w:after="0" w:line="240" w:lineRule="auto"/>
            </w:pPr>
          </w:p>
        </w:tc>
        <w:tc>
          <w:tcPr>
            <w:tcW w:w="459" w:type="dxa"/>
            <w:tcBorders>
              <w:right w:val="single" w:sz="4" w:space="0" w:color="808080" w:themeColor="background1" w:themeShade="80"/>
            </w:tcBorders>
            <w:vAlign w:val="bottom"/>
          </w:tcPr>
          <w:p w14:paraId="002454A1" w14:textId="77777777" w:rsidR="008D3F8D" w:rsidRDefault="008D3F8D">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0CCF55CB" w14:textId="77777777" w:rsidR="008D3F8D" w:rsidRDefault="008D3F8D">
            <w:pPr>
              <w:keepNext/>
              <w:spacing w:after="0" w:line="240" w:lineRule="auto"/>
            </w:pPr>
          </w:p>
        </w:tc>
      </w:tr>
      <w:tr w:rsidR="008D3F8D" w14:paraId="1F1AC40D" w14:textId="77777777">
        <w:trPr>
          <w:trHeight w:val="567"/>
        </w:trPr>
        <w:tc>
          <w:tcPr>
            <w:tcW w:w="4503" w:type="dxa"/>
            <w:tcBorders>
              <w:top w:val="single" w:sz="4" w:space="0" w:color="808080" w:themeColor="background1" w:themeShade="80"/>
            </w:tcBorders>
          </w:tcPr>
          <w:p w14:paraId="6EE1085A" w14:textId="77777777" w:rsidR="008D3F8D" w:rsidRDefault="008D3F8D">
            <w:pPr>
              <w:keepNext/>
              <w:spacing w:before="60" w:after="0" w:line="240" w:lineRule="auto"/>
              <w:rPr>
                <w:sz w:val="16"/>
                <w:szCs w:val="16"/>
              </w:rPr>
            </w:pPr>
            <w:r>
              <w:rPr>
                <w:sz w:val="16"/>
                <w:szCs w:val="16"/>
              </w:rPr>
              <w:t>Signature of director</w:t>
            </w:r>
          </w:p>
        </w:tc>
        <w:tc>
          <w:tcPr>
            <w:tcW w:w="459" w:type="dxa"/>
          </w:tcPr>
          <w:p w14:paraId="4A0A60BB" w14:textId="77777777" w:rsidR="008D3F8D" w:rsidRDefault="008D3F8D">
            <w:pPr>
              <w:keepNext/>
              <w:spacing w:before="60" w:after="0" w:line="240" w:lineRule="auto"/>
              <w:rPr>
                <w:sz w:val="16"/>
                <w:szCs w:val="16"/>
              </w:rPr>
            </w:pPr>
          </w:p>
        </w:tc>
        <w:tc>
          <w:tcPr>
            <w:tcW w:w="4394" w:type="dxa"/>
            <w:tcBorders>
              <w:top w:val="single" w:sz="4" w:space="0" w:color="808080" w:themeColor="background1" w:themeShade="80"/>
            </w:tcBorders>
          </w:tcPr>
          <w:p w14:paraId="0B2DB86F" w14:textId="77777777" w:rsidR="008D3F8D" w:rsidRDefault="008D3F8D">
            <w:pPr>
              <w:keepNext/>
              <w:spacing w:after="0" w:line="240" w:lineRule="auto"/>
              <w:rPr>
                <w:sz w:val="16"/>
              </w:rPr>
            </w:pPr>
            <w:r>
              <w:rPr>
                <w:sz w:val="16"/>
              </w:rPr>
              <w:t>Signature of director/company secretary</w:t>
            </w:r>
          </w:p>
          <w:p w14:paraId="74092D46" w14:textId="77777777" w:rsidR="008D3F8D" w:rsidRDefault="008D3F8D">
            <w:pPr>
              <w:keepNext/>
              <w:spacing w:after="0" w:line="240" w:lineRule="auto"/>
              <w:rPr>
                <w:sz w:val="16"/>
                <w:szCs w:val="16"/>
              </w:rPr>
            </w:pPr>
            <w:r>
              <w:rPr>
                <w:sz w:val="16"/>
              </w:rPr>
              <w:t>(Please delete as applicable)</w:t>
            </w:r>
          </w:p>
        </w:tc>
      </w:tr>
      <w:tr w:rsidR="008D3F8D" w14:paraId="3E5463A6"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60DFF6AB" w14:textId="77777777" w:rsidR="008D3F8D" w:rsidRDefault="008D3F8D">
            <w:pPr>
              <w:keepNext/>
              <w:spacing w:after="0" w:line="240" w:lineRule="auto"/>
            </w:pPr>
          </w:p>
        </w:tc>
        <w:tc>
          <w:tcPr>
            <w:tcW w:w="459" w:type="dxa"/>
            <w:tcBorders>
              <w:right w:val="single" w:sz="4" w:space="0" w:color="808080" w:themeColor="background1" w:themeShade="80"/>
            </w:tcBorders>
            <w:vAlign w:val="bottom"/>
          </w:tcPr>
          <w:p w14:paraId="0B06F70F" w14:textId="77777777" w:rsidR="008D3F8D" w:rsidRDefault="008D3F8D">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540B45F" w14:textId="77777777" w:rsidR="008D3F8D" w:rsidRDefault="008D3F8D">
            <w:pPr>
              <w:keepNext/>
              <w:spacing w:after="0" w:line="240" w:lineRule="auto"/>
            </w:pPr>
          </w:p>
        </w:tc>
      </w:tr>
      <w:tr w:rsidR="008D3F8D" w14:paraId="10677F5F" w14:textId="77777777">
        <w:tc>
          <w:tcPr>
            <w:tcW w:w="4503" w:type="dxa"/>
            <w:tcBorders>
              <w:top w:val="single" w:sz="4" w:space="0" w:color="808080" w:themeColor="background1" w:themeShade="80"/>
            </w:tcBorders>
          </w:tcPr>
          <w:p w14:paraId="467FA78E" w14:textId="77777777" w:rsidR="008D3F8D" w:rsidRDefault="008D3F8D">
            <w:pPr>
              <w:keepNext/>
              <w:spacing w:before="60" w:after="0" w:line="240" w:lineRule="auto"/>
              <w:rPr>
                <w:sz w:val="16"/>
                <w:szCs w:val="16"/>
              </w:rPr>
            </w:pPr>
            <w:r>
              <w:rPr>
                <w:sz w:val="16"/>
                <w:szCs w:val="16"/>
              </w:rPr>
              <w:t>Name of director (print)</w:t>
            </w:r>
          </w:p>
        </w:tc>
        <w:tc>
          <w:tcPr>
            <w:tcW w:w="459" w:type="dxa"/>
          </w:tcPr>
          <w:p w14:paraId="2A4BBAAB" w14:textId="77777777" w:rsidR="008D3F8D" w:rsidRDefault="008D3F8D">
            <w:pPr>
              <w:keepNext/>
              <w:spacing w:before="60" w:after="0" w:line="240" w:lineRule="auto"/>
              <w:rPr>
                <w:sz w:val="16"/>
                <w:szCs w:val="16"/>
              </w:rPr>
            </w:pPr>
          </w:p>
        </w:tc>
        <w:tc>
          <w:tcPr>
            <w:tcW w:w="4394" w:type="dxa"/>
            <w:tcBorders>
              <w:top w:val="single" w:sz="4" w:space="0" w:color="808080" w:themeColor="background1" w:themeShade="80"/>
            </w:tcBorders>
          </w:tcPr>
          <w:p w14:paraId="364501EC" w14:textId="77777777" w:rsidR="008D3F8D" w:rsidRDefault="008D3F8D">
            <w:pPr>
              <w:keepNext/>
              <w:spacing w:before="60" w:after="0" w:line="240" w:lineRule="auto"/>
              <w:rPr>
                <w:sz w:val="16"/>
                <w:szCs w:val="16"/>
              </w:rPr>
            </w:pPr>
            <w:r>
              <w:rPr>
                <w:sz w:val="16"/>
              </w:rPr>
              <w:t>Name of director/company secretary (print)</w:t>
            </w:r>
          </w:p>
        </w:tc>
      </w:tr>
    </w:tbl>
    <w:p w14:paraId="6D8E21AC" w14:textId="77777777" w:rsidR="008D3F8D" w:rsidRDefault="008D3F8D"/>
    <w:sectPr w:rsidR="008D3F8D" w:rsidSect="00187E73">
      <w:headerReference w:type="default" r:id="rId27"/>
      <w:pgSz w:w="11907" w:h="16840" w:code="9"/>
      <w:pgMar w:top="992" w:right="1134" w:bottom="39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EDCBE" w14:textId="77777777" w:rsidR="00E77127" w:rsidRDefault="00E77127">
      <w:r>
        <w:separator/>
      </w:r>
    </w:p>
  </w:endnote>
  <w:endnote w:type="continuationSeparator" w:id="0">
    <w:p w14:paraId="52CD5F32" w14:textId="77777777" w:rsidR="00E77127" w:rsidRDefault="00E77127">
      <w:r>
        <w:continuationSeparator/>
      </w:r>
    </w:p>
  </w:endnote>
  <w:endnote w:type="continuationNotice" w:id="1">
    <w:p w14:paraId="7A5C589A" w14:textId="77777777" w:rsidR="00E77127" w:rsidRDefault="00E771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42F4" w14:textId="51C4449A" w:rsidR="008611A2" w:rsidRDefault="00711F3B">
    <w:pPr>
      <w:pStyle w:val="Footer"/>
    </w:pPr>
    <w:r>
      <w:fldChar w:fldCharType="begin"/>
    </w:r>
    <w:r>
      <w:instrText xml:space="preserve"> DOCPROPERTY DocumentID \* MERGEFORMAT </w:instrText>
    </w:r>
    <w:r>
      <w:fldChar w:fldCharType="separate"/>
    </w:r>
    <w:r w:rsidR="00E977C7" w:rsidRPr="00E977C7">
      <w:rPr>
        <w:color w:val="191919"/>
        <w:sz w:val="13"/>
      </w:rPr>
      <w:t>ME_216931400_1</w:t>
    </w:r>
    <w:r>
      <w:rPr>
        <w:color w:val="191919"/>
        <w:sz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FD06" w14:textId="1224AE4B" w:rsidR="008611A2" w:rsidRDefault="00711F3B">
    <w:pPr>
      <w:pStyle w:val="Footer"/>
    </w:pPr>
    <w:r>
      <w:fldChar w:fldCharType="begin"/>
    </w:r>
    <w:r>
      <w:instrText xml:space="preserve"> DOCPROPERTY DocumentID \* MERGEFORMAT </w:instrText>
    </w:r>
    <w:r>
      <w:fldChar w:fldCharType="separate"/>
    </w:r>
    <w:r w:rsidR="00E977C7" w:rsidRPr="00E977C7">
      <w:rPr>
        <w:color w:val="191919"/>
        <w:sz w:val="13"/>
      </w:rPr>
      <w:t>ME_216931400_1</w:t>
    </w:r>
    <w:r>
      <w:rPr>
        <w:color w:val="191919"/>
        <w:sz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678"/>
      <w:gridCol w:w="4253"/>
    </w:tblGrid>
    <w:tr w:rsidR="00AA68D0" w14:paraId="361DCE82" w14:textId="77777777" w:rsidTr="009D630D">
      <w:tc>
        <w:tcPr>
          <w:tcW w:w="4678" w:type="dxa"/>
        </w:tcPr>
        <w:p w14:paraId="1D0750C9" w14:textId="661FD6F5" w:rsidR="00AA68D0" w:rsidRDefault="00620E81">
          <w:pPr>
            <w:pStyle w:val="Footer"/>
            <w:tabs>
              <w:tab w:val="center" w:pos="4678"/>
            </w:tabs>
            <w:spacing w:line="180" w:lineRule="exact"/>
            <w:rPr>
              <w:b/>
            </w:rPr>
          </w:pPr>
          <w:r>
            <w:rPr>
              <w:b/>
            </w:rPr>
            <w:t xml:space="preserve"> </w:t>
          </w:r>
        </w:p>
      </w:tc>
      <w:tc>
        <w:tcPr>
          <w:tcW w:w="4253" w:type="dxa"/>
          <w:vAlign w:val="bottom"/>
        </w:tcPr>
        <w:p w14:paraId="3CB2E591" w14:textId="0B4F6C7C" w:rsidR="00AA68D0" w:rsidRDefault="00AA68D0">
          <w:pPr>
            <w:jc w:val="right"/>
          </w:pPr>
          <w:bookmarkStart w:id="17" w:name="bkMELogo"/>
          <w:bookmarkEnd w:id="17"/>
        </w:p>
      </w:tc>
    </w:tr>
  </w:tbl>
  <w:p w14:paraId="30881B1B" w14:textId="60A04727" w:rsidR="00AA68D0" w:rsidRDefault="00C24E25" w:rsidP="00F24B8B">
    <w:pPr>
      <w:pStyle w:val="Footer"/>
      <w:tabs>
        <w:tab w:val="center" w:pos="4678"/>
      </w:tabs>
      <w:ind w:left="567"/>
    </w:pPr>
    <w:del w:id="18" w:author="MinterEllison" w:date="2024-05-06T15:09:00Z">
      <w:r>
        <w:fldChar w:fldCharType="begin"/>
      </w:r>
      <w:r>
        <w:delInstrText xml:space="preserve"> DOCPROPERTY DocumentID \* MERGEFORMAT </w:delInstrText>
      </w:r>
      <w:r>
        <w:fldChar w:fldCharType="separate"/>
      </w:r>
      <w:r w:rsidR="00E977C7" w:rsidRPr="00E977C7">
        <w:rPr>
          <w:color w:val="191919"/>
          <w:sz w:val="13"/>
        </w:rPr>
        <w:delText>ME_216931400_1</w:delText>
      </w:r>
      <w:r>
        <w:rPr>
          <w:color w:val="191919"/>
          <w:sz w:val="13"/>
        </w:rPr>
        <w:fldChar w:fldCharType="end"/>
      </w:r>
    </w:del>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AA68D0" w14:paraId="2484A4AC" w14:textId="77777777" w:rsidTr="00F22B93">
      <w:trPr>
        <w:trHeight w:val="425"/>
      </w:trPr>
      <w:tc>
        <w:tcPr>
          <w:tcW w:w="6345" w:type="dxa"/>
          <w:vAlign w:val="bottom"/>
        </w:tcPr>
        <w:p w14:paraId="2EA2CF83" w14:textId="41F020EF" w:rsidR="00AA68D0" w:rsidRDefault="008611A2">
          <w:pPr>
            <w:pStyle w:val="Footer"/>
          </w:pPr>
          <w:bookmarkStart w:id="4255" w:name="bkDocumentTitle"/>
          <w:r>
            <w:t xml:space="preserve">Capacity Investment Scheme </w:t>
          </w:r>
          <w:bookmarkEnd w:id="4255"/>
          <w:r w:rsidR="000D6DFB">
            <w:t>Agreement</w:t>
          </w:r>
          <w:r w:rsidR="00620E81">
            <w:t xml:space="preserve"> </w:t>
          </w:r>
        </w:p>
        <w:p w14:paraId="36FF9FBE" w14:textId="40E0AD16" w:rsidR="00AA68D0" w:rsidRDefault="00AA68D0">
          <w:pPr>
            <w:pStyle w:val="Footer"/>
          </w:pPr>
        </w:p>
      </w:tc>
      <w:tc>
        <w:tcPr>
          <w:tcW w:w="3261" w:type="dxa"/>
          <w:vAlign w:val="center"/>
        </w:tcPr>
        <w:p w14:paraId="07A01CFC" w14:textId="77777777" w:rsidR="00AA68D0" w:rsidRDefault="00620E81">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sidR="00543E03">
            <w:rPr>
              <w:rStyle w:val="PageNumber"/>
              <w:b w:val="0"/>
              <w:noProof/>
            </w:rPr>
            <w:t>9</w:t>
          </w:r>
          <w:r>
            <w:rPr>
              <w:rStyle w:val="PageNumber"/>
              <w:b w:val="0"/>
            </w:rPr>
            <w:fldChar w:fldCharType="end"/>
          </w:r>
        </w:p>
      </w:tc>
    </w:tr>
  </w:tbl>
  <w:p w14:paraId="0FAE2C02" w14:textId="4A0A2F85" w:rsidR="00AA68D0" w:rsidRDefault="00C24E25" w:rsidP="00E55821">
    <w:pPr>
      <w:pStyle w:val="Footer"/>
    </w:pPr>
    <w:del w:id="4256" w:author="MinterEllison" w:date="2024-05-06T15:09:00Z">
      <w:r>
        <w:fldChar w:fldCharType="begin"/>
      </w:r>
      <w:r>
        <w:delInstrText xml:space="preserve"> DOCPROPERTY DocumentID \* MERGEFORMAT </w:delInstrText>
      </w:r>
      <w:r>
        <w:fldChar w:fldCharType="separate"/>
      </w:r>
      <w:r w:rsidR="00E977C7" w:rsidRPr="00E977C7">
        <w:rPr>
          <w:color w:val="191919"/>
          <w:sz w:val="13"/>
        </w:rPr>
        <w:delText>ME_216931400_1</w:delText>
      </w:r>
      <w:r>
        <w:rPr>
          <w:color w:val="191919"/>
          <w:sz w:val="13"/>
        </w:rPr>
        <w:fldChar w:fldCharType="end"/>
      </w:r>
    </w:del>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5A1DEB" w14:paraId="6742AAF7" w14:textId="77777777" w:rsidTr="00E232F7">
      <w:trPr>
        <w:trHeight w:val="425"/>
      </w:trPr>
      <w:tc>
        <w:tcPr>
          <w:tcW w:w="6345" w:type="dxa"/>
          <w:vAlign w:val="bottom"/>
        </w:tcPr>
        <w:p w14:paraId="3233640A" w14:textId="77777777" w:rsidR="005A1DEB" w:rsidRDefault="005A1DEB" w:rsidP="005A1DEB">
          <w:pPr>
            <w:pStyle w:val="Footer"/>
          </w:pPr>
          <w:r>
            <w:t xml:space="preserve">Capacity Investment Scheme Agreement </w:t>
          </w:r>
        </w:p>
        <w:p w14:paraId="7891AF91" w14:textId="77777777" w:rsidR="005A1DEB" w:rsidRDefault="005A1DEB" w:rsidP="005A1DEB">
          <w:pPr>
            <w:pStyle w:val="Footer"/>
          </w:pPr>
        </w:p>
      </w:tc>
      <w:tc>
        <w:tcPr>
          <w:tcW w:w="3261" w:type="dxa"/>
          <w:vAlign w:val="center"/>
        </w:tcPr>
        <w:p w14:paraId="08094903" w14:textId="77777777" w:rsidR="005A1DEB" w:rsidRDefault="005A1DEB" w:rsidP="005A1DEB">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071C3D1E" w14:textId="0E97CD3A" w:rsidR="00A441C5" w:rsidRPr="005A1DEB" w:rsidRDefault="00C24E25" w:rsidP="00E55821">
    <w:pPr>
      <w:pStyle w:val="Footer"/>
    </w:pPr>
    <w:del w:id="5007" w:author="MinterEllison" w:date="2024-05-06T15:09:00Z">
      <w:r>
        <w:fldChar w:fldCharType="begin"/>
      </w:r>
      <w:r>
        <w:delInstrText xml:space="preserve"> DOCPROPERTY DocumentID \* MERGEFORMAT </w:delInstrText>
      </w:r>
      <w:r>
        <w:fldChar w:fldCharType="separate"/>
      </w:r>
      <w:r w:rsidR="00E977C7" w:rsidRPr="00E977C7">
        <w:rPr>
          <w:color w:val="191919"/>
          <w:sz w:val="13"/>
        </w:rPr>
        <w:delText>ME_216931400_1</w:delText>
      </w:r>
      <w:r>
        <w:rPr>
          <w:color w:val="191919"/>
          <w:sz w:val="13"/>
        </w:rPr>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C1969" w14:textId="77777777" w:rsidR="00E77127" w:rsidRDefault="00E77127">
      <w:r>
        <w:separator/>
      </w:r>
    </w:p>
  </w:footnote>
  <w:footnote w:type="continuationSeparator" w:id="0">
    <w:p w14:paraId="5B5D7E88" w14:textId="77777777" w:rsidR="00E77127" w:rsidRDefault="00E77127">
      <w:r>
        <w:continuationSeparator/>
      </w:r>
    </w:p>
  </w:footnote>
  <w:footnote w:type="continuationNotice" w:id="1">
    <w:p w14:paraId="2D0D34E2" w14:textId="77777777" w:rsidR="00E77127" w:rsidRDefault="00E771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FF97" w14:textId="0112C979" w:rsidR="00AA68D0" w:rsidRDefault="00620E8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2D21527" w14:textId="77777777" w:rsidR="00AA68D0" w:rsidRDefault="00AA68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3A73" w14:textId="10BF5351" w:rsidR="002324D5" w:rsidRPr="002324D5" w:rsidRDefault="002324D5">
    <w:pPr>
      <w:pStyle w:val="Header"/>
      <w:rPr>
        <w:sz w:val="48"/>
        <w:szCs w:val="48"/>
      </w:rPr>
    </w:pPr>
    <w:r w:rsidRPr="002324D5">
      <w:rPr>
        <w:sz w:val="48"/>
        <w:szCs w:val="48"/>
      </w:rPr>
      <w:t>Tripartite Deed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D201" w14:textId="1997729A" w:rsidR="002324D5" w:rsidRDefault="00232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2019" w14:textId="3416DCE4" w:rsidR="00AA68D0" w:rsidRDefault="00AA68D0" w:rsidP="0008658C">
    <w:pPr>
      <w:pStyle w:val="Header"/>
      <w:tabs>
        <w:tab w:val="right" w:pos="935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FD00" w14:textId="48C7CD2C" w:rsidR="00B7070E" w:rsidRDefault="00B707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5B51" w14:textId="714F4ACB" w:rsidR="00B7070E" w:rsidRDefault="00B707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93A8" w14:textId="563799B3" w:rsidR="00B7070E" w:rsidRDefault="00711F3B">
    <w:pPr>
      <w:pStyle w:val="Header"/>
    </w:pPr>
    <w:r>
      <w:rPr>
        <w:noProof/>
      </w:rPr>
      <w:pict w14:anchorId="58B56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112" o:spid="_x0000_s1030" type="#_x0000_t136" style="position:absolute;margin-left:0;margin-top:0;width:471.05pt;height:188.4pt;rotation:315;z-index:-251658240;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1CEA" w14:textId="6C24D5D7" w:rsidR="002324D5" w:rsidRPr="002324D5" w:rsidRDefault="002324D5" w:rsidP="005C3C6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29A1" w14:textId="68662CC0" w:rsidR="002324D5" w:rsidRPr="005C3C65" w:rsidRDefault="005C3C65">
    <w:pPr>
      <w:pStyle w:val="Header"/>
      <w:rPr>
        <w:sz w:val="48"/>
        <w:szCs w:val="48"/>
      </w:rPr>
    </w:pPr>
    <w:r w:rsidRPr="002324D5">
      <w:rPr>
        <w:sz w:val="48"/>
        <w:szCs w:val="48"/>
      </w:rPr>
      <w:t>Tripartite Deed</w:t>
    </w:r>
    <w:del w:id="4753" w:author="MinterEllison" w:date="2024-05-06T15:09:00Z">
      <w:r>
        <w:rPr>
          <w:noProof/>
        </w:rPr>
        <mc:AlternateContent>
          <mc:Choice Requires="wps">
            <w:drawing>
              <wp:anchor distT="0" distB="0" distL="114300" distR="114300" simplePos="0" relativeHeight="251657216" behindDoc="1" locked="0" layoutInCell="0" allowOverlap="1" wp14:anchorId="26EA2207" wp14:editId="7F281F7C">
                <wp:simplePos x="0" y="0"/>
                <wp:positionH relativeFrom="margin">
                  <wp:align>center</wp:align>
                </wp:positionH>
                <wp:positionV relativeFrom="margin">
                  <wp:align>center</wp:align>
                </wp:positionV>
                <wp:extent cx="5982335" cy="2392680"/>
                <wp:effectExtent l="0" t="1619250" r="0" b="13125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335" cy="2392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7F2DD8" w14:textId="5884A27B" w:rsidR="005C3C65" w:rsidRDefault="005C3C65" w:rsidP="005C3C65">
                            <w:pPr>
                              <w:jc w:val="center"/>
                              <w:rPr>
                                <w:del w:id="4754" w:author="MinterEllison" w:date="2024-05-06T15:09:00Z"/>
                                <w:rFonts w:cs="Arial"/>
                                <w:color w:val="D9D9D9" w:themeColor="background1" w:themeShade="D9"/>
                                <w:sz w:val="2"/>
                                <w:szCs w:val="2"/>
                                <w14:textFill>
                                  <w14:solidFill>
                                    <w14:schemeClr w14:val="bg1">
                                      <w14:alpha w14:val="50000"/>
                                      <w14:lumMod w14:val="8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EA2207" id="_x0000_t202" coordsize="21600,21600" o:spt="202" path="m,l,21600r21600,l21600,xe">
                <v:stroke joinstyle="miter"/>
                <v:path gradientshapeok="t" o:connecttype="rect"/>
              </v:shapetype>
              <v:shape id="Text Box 4" o:spid="_x0000_s1026" type="#_x0000_t202" style="position:absolute;margin-left:0;margin-top:0;width:471.05pt;height:188.4pt;rotation:-45;z-index:-251643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" o:allowincell="f" filled="f" stroked="f">
                <v:stroke joinstyle="round"/>
                <o:lock v:ext="edit" shapetype="t"/>
                <v:textbox style="mso-fit-shape-to-text:t">
                  <w:txbxContent>
                    <w:p w14:paraId="647F2DD8" w14:textId="5884A27B" w:rsidR="005C3C65" w:rsidRDefault="005C3C65" w:rsidP="005C3C65">
                      <w:pPr>
                        <w:jc w:val="center"/>
                        <w:rPr>
                          <w:del w:id="4643" w:author="MinterEllison" w:date="2024-05-06T15:09:00Z"/>
                          <w:rFonts w:cs="Arial"/>
                          <w:color w:val="D9D9D9" w:themeColor="background1" w:themeShade="D9"/>
                          <w:sz w:val="2"/>
                          <w:szCs w:val="2"/>
                          <w14:textFill>
                            <w14:solidFill>
                              <w14:schemeClr w14:val="bg1">
                                <w14:alpha w14:val="50000"/>
                                <w14:lumMod w14:val="85000"/>
                              </w14:schemeClr>
                            </w14:solidFill>
                          </w14:textFill>
                        </w:rPr>
                      </w:pPr>
                    </w:p>
                  </w:txbxContent>
                </v:textbox>
                <w10:wrap anchorx="margin" anchory="margin"/>
              </v:shape>
            </w:pict>
          </mc:Fallback>
        </mc:AlternateContent>
      </w:r>
    </w:del>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DEAD" w14:textId="1FD6E35E" w:rsidR="002324D5" w:rsidRPr="005C3C65" w:rsidRDefault="005C3C65">
    <w:pPr>
      <w:pStyle w:val="Header"/>
      <w:tabs>
        <w:tab w:val="center" w:pos="4677"/>
      </w:tabs>
      <w:rPr>
        <w:sz w:val="48"/>
        <w:szCs w:val="48"/>
      </w:rPr>
      <w:pPrChange w:id="5005" w:author="MinterEllison" w:date="2024-05-06T15:09:00Z">
        <w:pPr>
          <w:pStyle w:val="Header"/>
        </w:pPr>
      </w:pPrChange>
    </w:pPr>
    <w:r w:rsidRPr="002324D5">
      <w:rPr>
        <w:sz w:val="48"/>
        <w:szCs w:val="48"/>
      </w:rPr>
      <w:t>Tripartite Deed</w:t>
    </w:r>
    <w:ins w:id="5006" w:author="MinterEllison" w:date="2024-05-06T15:09:00Z">
      <w:r w:rsidR="00F7556E">
        <w:rPr>
          <w:sz w:val="48"/>
          <w:szCs w:val="48"/>
        </w:rPr>
        <w:tab/>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EB1B" w14:textId="3D4ACD66" w:rsidR="002324D5" w:rsidRPr="005C3C65" w:rsidRDefault="005C3C65">
    <w:pPr>
      <w:pStyle w:val="Header"/>
      <w:rPr>
        <w:sz w:val="48"/>
        <w:szCs w:val="48"/>
      </w:rPr>
    </w:pPr>
    <w:r w:rsidRPr="002324D5">
      <w:rPr>
        <w:sz w:val="48"/>
        <w:szCs w:val="48"/>
      </w:rPr>
      <w:t>Tripartite Deed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05280611"/>
    <w:multiLevelType w:val="hybridMultilevel"/>
    <w:tmpl w:val="6706BCB4"/>
    <w:lvl w:ilvl="0" w:tplc="E66C72E2">
      <w:start w:val="1"/>
      <w:numFmt w:val="upperLetter"/>
      <w:pStyle w:val="Exhibit"/>
      <w:suff w:val="nothing"/>
      <w:lvlText w:val="Exhibit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8CA5CEB"/>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9EB342C"/>
    <w:multiLevelType w:val="multilevel"/>
    <w:tmpl w:val="2D1CD976"/>
    <w:numStyleLink w:val="MENoIndent"/>
  </w:abstractNum>
  <w:abstractNum w:abstractNumId="13" w15:restartNumberingAfterBreak="0">
    <w:nsid w:val="0B8801B0"/>
    <w:multiLevelType w:val="multilevel"/>
    <w:tmpl w:val="E7A2C3AA"/>
    <w:styleLink w:val="MENumber"/>
    <w:lvl w:ilvl="0">
      <w:start w:val="1"/>
      <w:numFmt w:val="decimal"/>
      <w:lvlText w:val="%1."/>
      <w:lvlJc w:val="left"/>
      <w:pPr>
        <w:ind w:left="680" w:hanging="680"/>
      </w:pPr>
    </w:lvl>
    <w:lvl w:ilvl="1">
      <w:start w:val="1"/>
      <w:numFmt w:val="lowerLetter"/>
      <w:lvlText w:val="(%2)"/>
      <w:lvlJc w:val="left"/>
      <w:pPr>
        <w:ind w:left="1360" w:hanging="680"/>
      </w:pPr>
    </w:lvl>
    <w:lvl w:ilvl="2">
      <w:start w:val="1"/>
      <w:numFmt w:val="lowerRoman"/>
      <w:lvlText w:val="(%3)"/>
      <w:lvlJc w:val="left"/>
      <w:pPr>
        <w:ind w:left="2040" w:hanging="680"/>
      </w:pPr>
    </w:lvl>
    <w:lvl w:ilvl="3">
      <w:start w:val="1"/>
      <w:numFmt w:val="upperLetter"/>
      <w:lvlText w:val="(%4)"/>
      <w:lvlJc w:val="left"/>
      <w:pPr>
        <w:ind w:left="2720" w:hanging="680"/>
      </w:pPr>
    </w:lvl>
    <w:lvl w:ilvl="4">
      <w:start w:val="1"/>
      <w:numFmt w:val="upperRoman"/>
      <w:lvlText w:val="(%5)"/>
      <w:lvlJc w:val="left"/>
      <w:pPr>
        <w:ind w:left="3400" w:hanging="680"/>
      </w:pPr>
    </w:lvl>
    <w:lvl w:ilvl="5">
      <w:start w:val="1"/>
      <w:numFmt w:val="decimal"/>
      <w:lvlText w:val="(%6)"/>
      <w:lvlJc w:val="left"/>
      <w:pPr>
        <w:ind w:left="4080" w:hanging="680"/>
      </w:pPr>
    </w:lvl>
    <w:lvl w:ilvl="6">
      <w:start w:val="1"/>
      <w:numFmt w:val="upperLetter"/>
      <w:lvlText w:val="%7."/>
      <w:lvlJc w:val="left"/>
      <w:pPr>
        <w:ind w:left="4760" w:hanging="680"/>
      </w:pPr>
    </w:lvl>
    <w:lvl w:ilvl="7">
      <w:start w:val="1"/>
      <w:numFmt w:val="upperRoman"/>
      <w:lvlText w:val="%8."/>
      <w:lvlJc w:val="left"/>
      <w:pPr>
        <w:ind w:left="5443" w:hanging="683"/>
      </w:pPr>
    </w:lvl>
    <w:lvl w:ilvl="8">
      <w:start w:val="1"/>
      <w:numFmt w:val="lowerLetter"/>
      <w:lvlText w:val="%9."/>
      <w:lvlJc w:val="left"/>
      <w:pPr>
        <w:ind w:left="6124" w:hanging="681"/>
      </w:pPr>
    </w:lvl>
  </w:abstractNum>
  <w:abstractNum w:abstractNumId="14" w15:restartNumberingAfterBreak="0">
    <w:nsid w:val="107F05D4"/>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B05E06"/>
    <w:multiLevelType w:val="multilevel"/>
    <w:tmpl w:val="9280D0E6"/>
    <w:styleLink w:val="MEBulletedList"/>
    <w:lvl w:ilvl="0">
      <w:start w:val="1"/>
      <w:numFmt w:val="bullet"/>
      <w:pStyle w:val="Bullet1"/>
      <w:lvlText w:val=""/>
      <w:lvlJc w:val="left"/>
      <w:pPr>
        <w:tabs>
          <w:tab w:val="num" w:pos="340"/>
        </w:tabs>
        <w:ind w:left="340" w:hanging="340"/>
      </w:pPr>
      <w:rPr>
        <w:rFonts w:ascii="Wingdings" w:hAnsi="Wingdings" w:hint="default"/>
        <w:b w:val="0"/>
        <w:i w:val="0"/>
        <w:color w:val="404040" w:themeColor="text1" w:themeTint="BF"/>
        <w:position w:val="1"/>
        <w:sz w:val="16"/>
      </w:rPr>
    </w:lvl>
    <w:lvl w:ilvl="1">
      <w:start w:val="1"/>
      <w:numFmt w:val="bullet"/>
      <w:pStyle w:val="Bullet2"/>
      <w:lvlText w:val="–"/>
      <w:lvlJc w:val="left"/>
      <w:pPr>
        <w:tabs>
          <w:tab w:val="num" w:pos="680"/>
        </w:tabs>
        <w:ind w:left="680" w:hanging="340"/>
      </w:pPr>
      <w:rPr>
        <w:rFonts w:ascii="Arial" w:hAnsi="Arial" w:hint="default"/>
        <w:color w:val="000000" w:themeColor="text1"/>
      </w:rPr>
    </w:lvl>
    <w:lvl w:ilvl="2">
      <w:start w:val="1"/>
      <w:numFmt w:val="bullet"/>
      <w:pStyle w:val="Bullet3"/>
      <w:lvlText w:val="&gt;"/>
      <w:lvlJc w:val="left"/>
      <w:pPr>
        <w:tabs>
          <w:tab w:val="num" w:pos="1021"/>
        </w:tabs>
        <w:ind w:left="1021" w:hanging="341"/>
      </w:pPr>
      <w:rPr>
        <w:rFonts w:ascii="Arial" w:hAnsi="Arial" w:hint="default"/>
        <w:color w:val="595959" w:themeColor="text1" w:themeTint="A6"/>
      </w:rPr>
    </w:lvl>
    <w:lvl w:ilvl="3">
      <w:start w:val="1"/>
      <w:numFmt w:val="bullet"/>
      <w:pStyle w:val="Bullet4"/>
      <w:lvlText w:val=""/>
      <w:lvlJc w:val="left"/>
      <w:pPr>
        <w:tabs>
          <w:tab w:val="num" w:pos="1361"/>
        </w:tabs>
        <w:ind w:left="1361" w:hanging="340"/>
      </w:pPr>
      <w:rPr>
        <w:rFonts w:ascii="Wingdings" w:hAnsi="Wingdings" w:hint="default"/>
        <w:color w:val="000000" w:themeColor="text1"/>
        <w:sz w:val="16"/>
      </w:rPr>
    </w:lvl>
    <w:lvl w:ilvl="4">
      <w:start w:val="1"/>
      <w:numFmt w:val="bullet"/>
      <w:pStyle w:val="Bullet5"/>
      <w:lvlText w:val="~"/>
      <w:lvlJc w:val="left"/>
      <w:pPr>
        <w:tabs>
          <w:tab w:val="num" w:pos="1701"/>
        </w:tabs>
        <w:ind w:left="1701" w:hanging="340"/>
      </w:pPr>
      <w:rPr>
        <w:rFonts w:ascii="Avenir" w:hAnsi="Avenir" w:hint="default"/>
      </w:rPr>
    </w:lvl>
    <w:lvl w:ilvl="5">
      <w:start w:val="1"/>
      <w:numFmt w:val="bullet"/>
      <w:pStyle w:val="Bullet6"/>
      <w:lvlText w:val=""/>
      <w:lvlJc w:val="left"/>
      <w:pPr>
        <w:tabs>
          <w:tab w:val="num" w:pos="2041"/>
        </w:tabs>
        <w:ind w:left="2041" w:hanging="340"/>
      </w:pPr>
      <w:rPr>
        <w:rFonts w:ascii="Wingdings" w:hAnsi="Wingdings" w:hint="default"/>
      </w:rPr>
    </w:lvl>
    <w:lvl w:ilvl="6">
      <w:start w:val="1"/>
      <w:numFmt w:val="bullet"/>
      <w:pStyle w:val="Bullet7"/>
      <w:lvlText w:val=""/>
      <w:lvlJc w:val="left"/>
      <w:pPr>
        <w:tabs>
          <w:tab w:val="num" w:pos="2381"/>
        </w:tabs>
        <w:ind w:left="2381" w:hanging="340"/>
      </w:pPr>
      <w:rPr>
        <w:rFonts w:ascii="Symbol" w:hAnsi="Symbol" w:hint="default"/>
      </w:rPr>
    </w:lvl>
    <w:lvl w:ilvl="7">
      <w:start w:val="1"/>
      <w:numFmt w:val="bullet"/>
      <w:pStyle w:val="Bullet8"/>
      <w:lvlText w:val="o"/>
      <w:lvlJc w:val="left"/>
      <w:pPr>
        <w:tabs>
          <w:tab w:val="num" w:pos="2722"/>
        </w:tabs>
        <w:ind w:left="2722" w:hanging="341"/>
      </w:pPr>
      <w:rPr>
        <w:rFonts w:ascii="Courier New" w:hAnsi="Courier New" w:hint="default"/>
      </w:rPr>
    </w:lvl>
    <w:lvl w:ilvl="8">
      <w:start w:val="1"/>
      <w:numFmt w:val="bullet"/>
      <w:pStyle w:val="Bullet9"/>
      <w:lvlText w:val=""/>
      <w:lvlJc w:val="left"/>
      <w:pPr>
        <w:tabs>
          <w:tab w:val="num" w:pos="3062"/>
        </w:tabs>
        <w:ind w:left="3062" w:hanging="340"/>
      </w:pPr>
      <w:rPr>
        <w:rFonts w:ascii="Wingdings" w:hAnsi="Wingdings" w:hint="default"/>
      </w:rPr>
    </w:lvl>
  </w:abstractNum>
  <w:abstractNum w:abstractNumId="16" w15:restartNumberingAfterBreak="0">
    <w:nsid w:val="148F5651"/>
    <w:multiLevelType w:val="multilevel"/>
    <w:tmpl w:val="0268A352"/>
    <w:numStyleLink w:val="METableBullets"/>
  </w:abstractNum>
  <w:abstractNum w:abstractNumId="17" w15:restartNumberingAfterBreak="0">
    <w:nsid w:val="17792030"/>
    <w:multiLevelType w:val="multilevel"/>
    <w:tmpl w:val="2D1CD976"/>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8" w15:restartNumberingAfterBreak="0">
    <w:nsid w:val="19504536"/>
    <w:multiLevelType w:val="hybridMultilevel"/>
    <w:tmpl w:val="38D6B264"/>
    <w:lvl w:ilvl="0" w:tplc="C6E0FFD4">
      <w:start w:val="1"/>
      <w:numFmt w:val="upperLetter"/>
      <w:pStyle w:val="Annexure"/>
      <w:suff w:val="nothing"/>
      <w:lvlText w:val="Annexure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FA53F22"/>
    <w:multiLevelType w:val="multilevel"/>
    <w:tmpl w:val="97FC3F78"/>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0" w15:restartNumberingAfterBreak="0">
    <w:nsid w:val="21F14F26"/>
    <w:multiLevelType w:val="hybridMultilevel"/>
    <w:tmpl w:val="60EE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814AB5"/>
    <w:multiLevelType w:val="multilevel"/>
    <w:tmpl w:val="529202EE"/>
    <w:styleLink w:val="Item"/>
    <w:lvl w:ilvl="0">
      <w:start w:val="1"/>
      <w:numFmt w:val="decimal"/>
      <w:pStyle w:val="ItemL1"/>
      <w:suff w:val="nothing"/>
      <w:lvlText w:val="Item %1"/>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tabs>
          <w:tab w:val="num" w:pos="1361"/>
        </w:tabs>
        <w:ind w:left="2041" w:hanging="680"/>
      </w:pPr>
      <w:rPr>
        <w:rFonts w:hint="default"/>
      </w:rPr>
    </w:lvl>
    <w:lvl w:ilvl="5">
      <w:start w:val="1"/>
      <w:numFmt w:val="upperRoman"/>
      <w:pStyle w:val="ItemL6"/>
      <w:lvlText w:val="(%6)"/>
      <w:lvlJc w:val="left"/>
      <w:pPr>
        <w:ind w:left="680" w:hanging="680"/>
      </w:pPr>
      <w:rPr>
        <w:rFonts w:hint="default"/>
      </w:rPr>
    </w:lvl>
    <w:lvl w:ilvl="6">
      <w:start w:val="1"/>
      <w:numFmt w:val="decimal"/>
      <w:pStyle w:val="ItemL7"/>
      <w:lvlText w:val="(%7)"/>
      <w:lvlJc w:val="left"/>
      <w:pPr>
        <w:ind w:left="680" w:hanging="680"/>
      </w:pPr>
      <w:rPr>
        <w:rFonts w:hint="default"/>
      </w:rPr>
    </w:lvl>
    <w:lvl w:ilvl="7">
      <w:start w:val="1"/>
      <w:numFmt w:val="upperLetter"/>
      <w:pStyle w:val="ItemL8"/>
      <w:lvlText w:val="%8."/>
      <w:lvlJc w:val="left"/>
      <w:pPr>
        <w:ind w:left="680" w:hanging="680"/>
      </w:pPr>
      <w:rPr>
        <w:rFonts w:hint="default"/>
      </w:rPr>
    </w:lvl>
    <w:lvl w:ilvl="8">
      <w:start w:val="1"/>
      <w:numFmt w:val="upperRoman"/>
      <w:pStyle w:val="ItemL9"/>
      <w:lvlText w:val="%9."/>
      <w:lvlJc w:val="left"/>
      <w:pPr>
        <w:ind w:left="680" w:hanging="680"/>
      </w:pPr>
      <w:rPr>
        <w:rFonts w:hint="default"/>
      </w:rPr>
    </w:lvl>
  </w:abstractNum>
  <w:abstractNum w:abstractNumId="22" w15:restartNumberingAfterBreak="0">
    <w:nsid w:val="26CA5960"/>
    <w:multiLevelType w:val="multilevel"/>
    <w:tmpl w:val="C08084CE"/>
    <w:lvl w:ilvl="0">
      <w:start w:val="1"/>
      <w:numFmt w:val="decimal"/>
      <w:suff w:val="nothing"/>
      <w:lvlText w:val="Item %1"/>
      <w:lvlJc w:val="left"/>
      <w:pPr>
        <w:ind w:left="0" w:firstLine="0"/>
      </w:pPr>
      <w:rPr>
        <w:rFonts w:ascii="Arial" w:hAnsi="Arial" w:hint="default"/>
        <w:b/>
        <w:sz w:val="20"/>
      </w:rPr>
    </w:lvl>
    <w:lvl w:ilvl="1">
      <w:start w:val="1"/>
      <w:numFmt w:val="upperLetter"/>
      <w:suff w:val="nothing"/>
      <w:lvlText w:val="Item %1%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C114F38"/>
    <w:multiLevelType w:val="multilevel"/>
    <w:tmpl w:val="A1941708"/>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tabs>
          <w:tab w:val="num" w:pos="2041"/>
        </w:tabs>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24" w15:restartNumberingAfterBreak="0">
    <w:nsid w:val="34137597"/>
    <w:multiLevelType w:val="multilevel"/>
    <w:tmpl w:val="B49075D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5"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26" w15:restartNumberingAfterBreak="0">
    <w:nsid w:val="3DAC2CEB"/>
    <w:multiLevelType w:val="hybridMultilevel"/>
    <w:tmpl w:val="170EF75C"/>
    <w:lvl w:ilvl="0" w:tplc="7D686BF2">
      <w:start w:val="1"/>
      <w:numFmt w:val="bullet"/>
      <w:pStyle w:val="Bullet"/>
      <w:lvlText w:val=""/>
      <w:lvlJc w:val="left"/>
      <w:pPr>
        <w:tabs>
          <w:tab w:val="num" w:pos="680"/>
        </w:tabs>
        <w:ind w:left="680" w:hanging="680"/>
      </w:pPr>
      <w:rPr>
        <w:rFonts w:ascii="Symbol" w:hAnsi="Symbol" w:hint="default"/>
        <w:sz w:val="18"/>
      </w:rPr>
    </w:lvl>
    <w:lvl w:ilvl="1" w:tplc="79D42E3C" w:tentative="1">
      <w:start w:val="1"/>
      <w:numFmt w:val="bullet"/>
      <w:lvlText w:val="o"/>
      <w:lvlJc w:val="left"/>
      <w:pPr>
        <w:tabs>
          <w:tab w:val="num" w:pos="1440"/>
        </w:tabs>
        <w:ind w:left="1440" w:hanging="360"/>
      </w:pPr>
      <w:rPr>
        <w:rFonts w:ascii="Courier New" w:hAnsi="Courier New" w:cs="Courier New" w:hint="default"/>
      </w:rPr>
    </w:lvl>
    <w:lvl w:ilvl="2" w:tplc="095C927C" w:tentative="1">
      <w:start w:val="1"/>
      <w:numFmt w:val="bullet"/>
      <w:lvlText w:val=""/>
      <w:lvlJc w:val="left"/>
      <w:pPr>
        <w:tabs>
          <w:tab w:val="num" w:pos="2160"/>
        </w:tabs>
        <w:ind w:left="2160" w:hanging="360"/>
      </w:pPr>
      <w:rPr>
        <w:rFonts w:ascii="Wingdings" w:hAnsi="Wingdings" w:hint="default"/>
      </w:rPr>
    </w:lvl>
    <w:lvl w:ilvl="3" w:tplc="409E5C1E" w:tentative="1">
      <w:start w:val="1"/>
      <w:numFmt w:val="bullet"/>
      <w:lvlText w:val=""/>
      <w:lvlJc w:val="left"/>
      <w:pPr>
        <w:tabs>
          <w:tab w:val="num" w:pos="2880"/>
        </w:tabs>
        <w:ind w:left="2880" w:hanging="360"/>
      </w:pPr>
      <w:rPr>
        <w:rFonts w:ascii="Symbol" w:hAnsi="Symbol" w:hint="default"/>
      </w:rPr>
    </w:lvl>
    <w:lvl w:ilvl="4" w:tplc="416C3004" w:tentative="1">
      <w:start w:val="1"/>
      <w:numFmt w:val="bullet"/>
      <w:lvlText w:val="o"/>
      <w:lvlJc w:val="left"/>
      <w:pPr>
        <w:tabs>
          <w:tab w:val="num" w:pos="3600"/>
        </w:tabs>
        <w:ind w:left="3600" w:hanging="360"/>
      </w:pPr>
      <w:rPr>
        <w:rFonts w:ascii="Courier New" w:hAnsi="Courier New" w:cs="Courier New" w:hint="default"/>
      </w:rPr>
    </w:lvl>
    <w:lvl w:ilvl="5" w:tplc="58D8D18E" w:tentative="1">
      <w:start w:val="1"/>
      <w:numFmt w:val="bullet"/>
      <w:lvlText w:val=""/>
      <w:lvlJc w:val="left"/>
      <w:pPr>
        <w:tabs>
          <w:tab w:val="num" w:pos="4320"/>
        </w:tabs>
        <w:ind w:left="4320" w:hanging="360"/>
      </w:pPr>
      <w:rPr>
        <w:rFonts w:ascii="Wingdings" w:hAnsi="Wingdings" w:hint="default"/>
      </w:rPr>
    </w:lvl>
    <w:lvl w:ilvl="6" w:tplc="D54088A4" w:tentative="1">
      <w:start w:val="1"/>
      <w:numFmt w:val="bullet"/>
      <w:lvlText w:val=""/>
      <w:lvlJc w:val="left"/>
      <w:pPr>
        <w:tabs>
          <w:tab w:val="num" w:pos="5040"/>
        </w:tabs>
        <w:ind w:left="5040" w:hanging="360"/>
      </w:pPr>
      <w:rPr>
        <w:rFonts w:ascii="Symbol" w:hAnsi="Symbol" w:hint="default"/>
      </w:rPr>
    </w:lvl>
    <w:lvl w:ilvl="7" w:tplc="886AAD64" w:tentative="1">
      <w:start w:val="1"/>
      <w:numFmt w:val="bullet"/>
      <w:lvlText w:val="o"/>
      <w:lvlJc w:val="left"/>
      <w:pPr>
        <w:tabs>
          <w:tab w:val="num" w:pos="5760"/>
        </w:tabs>
        <w:ind w:left="5760" w:hanging="360"/>
      </w:pPr>
      <w:rPr>
        <w:rFonts w:ascii="Courier New" w:hAnsi="Courier New" w:cs="Courier New" w:hint="default"/>
      </w:rPr>
    </w:lvl>
    <w:lvl w:ilvl="8" w:tplc="7D00D12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E526C6"/>
    <w:multiLevelType w:val="multilevel"/>
    <w:tmpl w:val="B49075D6"/>
    <w:numStyleLink w:val="Definition"/>
  </w:abstractNum>
  <w:abstractNum w:abstractNumId="28" w15:restartNumberingAfterBreak="0">
    <w:nsid w:val="401D5F41"/>
    <w:multiLevelType w:val="multilevel"/>
    <w:tmpl w:val="FDBEE480"/>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29" w15:restartNumberingAfterBreak="0">
    <w:nsid w:val="439E57EB"/>
    <w:multiLevelType w:val="multilevel"/>
    <w:tmpl w:val="97FC3F78"/>
    <w:numStyleLink w:val="Schedule"/>
  </w:abstractNum>
  <w:abstractNum w:abstractNumId="30" w15:restartNumberingAfterBreak="0">
    <w:nsid w:val="48B15FC3"/>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45143D"/>
    <w:multiLevelType w:val="hybridMultilevel"/>
    <w:tmpl w:val="32C04808"/>
    <w:lvl w:ilvl="0" w:tplc="CE1C8212">
      <w:start w:val="1"/>
      <w:numFmt w:val="lowerLetter"/>
      <w:lvlText w:val="(%1)"/>
      <w:lvlJc w:val="left"/>
      <w:pPr>
        <w:ind w:left="14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55CDBC8">
      <w:start w:val="1"/>
      <w:numFmt w:val="lowerRoman"/>
      <w:lvlText w:val="(%2)"/>
      <w:lvlJc w:val="left"/>
      <w:pPr>
        <w:ind w:left="221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EA4D3D8">
      <w:start w:val="1"/>
      <w:numFmt w:val="lowerRoman"/>
      <w:lvlText w:val="%3"/>
      <w:lvlJc w:val="left"/>
      <w:pPr>
        <w:ind w:left="25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0544892">
      <w:start w:val="1"/>
      <w:numFmt w:val="decimal"/>
      <w:lvlText w:val="%4"/>
      <w:lvlJc w:val="left"/>
      <w:pPr>
        <w:ind w:left="32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725A10">
      <w:start w:val="1"/>
      <w:numFmt w:val="lowerLetter"/>
      <w:lvlText w:val="%5"/>
      <w:lvlJc w:val="left"/>
      <w:pPr>
        <w:ind w:left="39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4607802">
      <w:start w:val="1"/>
      <w:numFmt w:val="lowerRoman"/>
      <w:lvlText w:val="%6"/>
      <w:lvlJc w:val="left"/>
      <w:pPr>
        <w:ind w:left="471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8AD0C786">
      <w:start w:val="1"/>
      <w:numFmt w:val="decimal"/>
      <w:lvlText w:val="%7"/>
      <w:lvlJc w:val="left"/>
      <w:pPr>
        <w:ind w:left="543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C42BF22">
      <w:start w:val="1"/>
      <w:numFmt w:val="lowerLetter"/>
      <w:lvlText w:val="%8"/>
      <w:lvlJc w:val="left"/>
      <w:pPr>
        <w:ind w:left="61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49C8CD8">
      <w:start w:val="1"/>
      <w:numFmt w:val="lowerRoman"/>
      <w:lvlText w:val="%9"/>
      <w:lvlJc w:val="left"/>
      <w:pPr>
        <w:ind w:left="68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2" w15:restartNumberingAfterBreak="0">
    <w:nsid w:val="49DA7D08"/>
    <w:multiLevelType w:val="multilevel"/>
    <w:tmpl w:val="0C090023"/>
    <w:styleLink w:val="ArticleSection"/>
    <w:lvl w:ilvl="0">
      <w:start w:val="1"/>
      <w:numFmt w:val="upperRoman"/>
      <w:pStyle w:val="Heading1"/>
      <w:lvlText w:val="Article %1."/>
      <w:lvlJc w:val="left"/>
      <w:pPr>
        <w:ind w:left="0" w:firstLine="0"/>
      </w:pPr>
      <w:rPr>
        <w:rFonts w:ascii="Arial" w:hAnsi="Arial" w:cs="Arial"/>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4E4A2254"/>
    <w:multiLevelType w:val="hybridMultilevel"/>
    <w:tmpl w:val="F9FE2CCA"/>
    <w:lvl w:ilvl="0" w:tplc="AECC5232">
      <w:start w:val="1"/>
      <w:numFmt w:val="bullet"/>
      <w:pStyle w:val="Tick"/>
      <w:lvlText w:val="P"/>
      <w:lvlJc w:val="left"/>
      <w:pPr>
        <w:ind w:left="284" w:hanging="284"/>
      </w:pPr>
      <w:rPr>
        <w:rFonts w:ascii="Wingdings 2" w:hAnsi="Wingdings 2" w:hint="default"/>
        <w:b/>
        <w:i w:val="0"/>
        <w:color w:val="CE0E2D"/>
        <w:position w:val="1"/>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9C32F0"/>
    <w:multiLevelType w:val="multilevel"/>
    <w:tmpl w:val="0ACEF2A2"/>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lvlRestart w:val="1"/>
      <w:pStyle w:val="MELegal7"/>
      <w:lvlText w:val="(%7)"/>
      <w:lvlJc w:val="left"/>
      <w:pPr>
        <w:tabs>
          <w:tab w:val="num" w:pos="4082"/>
        </w:tabs>
        <w:ind w:left="4082" w:hanging="680"/>
      </w:pPr>
      <w:rPr>
        <w:rFonts w:hint="default"/>
      </w:rPr>
    </w:lvl>
    <w:lvl w:ilvl="7">
      <w:start w:val="1"/>
      <w:numFmt w:val="upperLetter"/>
      <w:lvlRestart w:val="2"/>
      <w:pStyle w:val="MELegal8"/>
      <w:lvlText w:val="%8."/>
      <w:lvlJc w:val="left"/>
      <w:pPr>
        <w:tabs>
          <w:tab w:val="num" w:pos="4763"/>
        </w:tabs>
        <w:ind w:left="4763" w:hanging="681"/>
      </w:pPr>
      <w:rPr>
        <w:rFonts w:hint="default"/>
      </w:rPr>
    </w:lvl>
    <w:lvl w:ilvl="8">
      <w:start w:val="1"/>
      <w:numFmt w:val="upperRoman"/>
      <w:lvlRestart w:val="2"/>
      <w:pStyle w:val="MELegal9"/>
      <w:lvlText w:val="%9."/>
      <w:lvlJc w:val="left"/>
      <w:pPr>
        <w:tabs>
          <w:tab w:val="num" w:pos="5443"/>
        </w:tabs>
        <w:ind w:left="5443" w:hanging="680"/>
      </w:pPr>
      <w:rPr>
        <w:rFonts w:hint="default"/>
      </w:rPr>
    </w:lvl>
  </w:abstractNum>
  <w:abstractNum w:abstractNumId="35" w15:restartNumberingAfterBreak="0">
    <w:nsid w:val="588244BF"/>
    <w:multiLevelType w:val="multilevel"/>
    <w:tmpl w:val="0268A352"/>
    <w:styleLink w:val="METableBullets"/>
    <w:lvl w:ilvl="0">
      <w:start w:val="1"/>
      <w:numFmt w:val="bullet"/>
      <w:pStyle w:val="Tablebullet1"/>
      <w:lvlText w:val="■"/>
      <w:lvlJc w:val="left"/>
      <w:pPr>
        <w:tabs>
          <w:tab w:val="num" w:pos="340"/>
        </w:tabs>
        <w:ind w:left="170" w:hanging="170"/>
      </w:pPr>
      <w:rPr>
        <w:rFonts w:ascii="Arial" w:hAnsi="Aria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6" w15:restartNumberingAfterBreak="0">
    <w:nsid w:val="5CAC0974"/>
    <w:multiLevelType w:val="multilevel"/>
    <w:tmpl w:val="2C7A9A8E"/>
    <w:numStyleLink w:val="Warranty"/>
  </w:abstractNum>
  <w:abstractNum w:abstractNumId="37" w15:restartNumberingAfterBreak="0">
    <w:nsid w:val="5F55191B"/>
    <w:multiLevelType w:val="multilevel"/>
    <w:tmpl w:val="529202EE"/>
    <w:numStyleLink w:val="Item"/>
  </w:abstractNum>
  <w:abstractNum w:abstractNumId="38"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39" w15:restartNumberingAfterBreak="0">
    <w:nsid w:val="61FA7149"/>
    <w:multiLevelType w:val="multilevel"/>
    <w:tmpl w:val="2C7A9A8E"/>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40" w15:restartNumberingAfterBreak="0">
    <w:nsid w:val="66482B96"/>
    <w:multiLevelType w:val="multilevel"/>
    <w:tmpl w:val="A1941708"/>
    <w:numStyleLink w:val="Part"/>
  </w:abstractNum>
  <w:abstractNum w:abstractNumId="41" w15:restartNumberingAfterBreak="0">
    <w:nsid w:val="77816FA1"/>
    <w:multiLevelType w:val="multilevel"/>
    <w:tmpl w:val="6366B546"/>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A845DF6"/>
    <w:multiLevelType w:val="multilevel"/>
    <w:tmpl w:val="9280D0E6"/>
    <w:numStyleLink w:val="MEBulletedList"/>
  </w:abstractNum>
  <w:num w:numId="1" w16cid:durableId="1277252949">
    <w:abstractNumId w:val="9"/>
  </w:num>
  <w:num w:numId="2" w16cid:durableId="1112868925">
    <w:abstractNumId w:val="11"/>
  </w:num>
  <w:num w:numId="3" w16cid:durableId="1547521842">
    <w:abstractNumId w:val="7"/>
  </w:num>
  <w:num w:numId="4" w16cid:durableId="406660279">
    <w:abstractNumId w:val="6"/>
  </w:num>
  <w:num w:numId="5" w16cid:durableId="290943874">
    <w:abstractNumId w:val="5"/>
  </w:num>
  <w:num w:numId="6" w16cid:durableId="1252928585">
    <w:abstractNumId w:val="4"/>
  </w:num>
  <w:num w:numId="7" w16cid:durableId="1358852976">
    <w:abstractNumId w:val="8"/>
  </w:num>
  <w:num w:numId="8" w16cid:durableId="1412044864">
    <w:abstractNumId w:val="3"/>
  </w:num>
  <w:num w:numId="9" w16cid:durableId="1671568423">
    <w:abstractNumId w:val="2"/>
  </w:num>
  <w:num w:numId="10" w16cid:durableId="1862666886">
    <w:abstractNumId w:val="1"/>
  </w:num>
  <w:num w:numId="11" w16cid:durableId="157700643">
    <w:abstractNumId w:val="0"/>
  </w:num>
  <w:num w:numId="12" w16cid:durableId="2069105180">
    <w:abstractNumId w:val="24"/>
  </w:num>
  <w:num w:numId="13" w16cid:durableId="1022173242">
    <w:abstractNumId w:val="25"/>
  </w:num>
  <w:num w:numId="14" w16cid:durableId="1099788492">
    <w:abstractNumId w:val="38"/>
  </w:num>
  <w:num w:numId="15" w16cid:durableId="740642342">
    <w:abstractNumId w:val="28"/>
  </w:num>
  <w:num w:numId="16" w16cid:durableId="1451897662">
    <w:abstractNumId w:val="23"/>
  </w:num>
  <w:num w:numId="17" w16cid:durableId="1875195939">
    <w:abstractNumId w:val="19"/>
  </w:num>
  <w:num w:numId="18" w16cid:durableId="136342152">
    <w:abstractNumId w:val="39"/>
  </w:num>
  <w:num w:numId="19" w16cid:durableId="778531171">
    <w:abstractNumId w:val="17"/>
  </w:num>
  <w:num w:numId="20" w16cid:durableId="907612066">
    <w:abstractNumId w:val="12"/>
    <w:lvlOverride w:ilvl="0">
      <w:lvl w:ilvl="0">
        <w:start w:val="1"/>
        <w:numFmt w:val="decimal"/>
        <w:pStyle w:val="MENoIndent1"/>
        <w:suff w:val="nothing"/>
        <w:lvlText w:val="%1"/>
        <w:lvlJc w:val="left"/>
        <w:pPr>
          <w:ind w:left="0" w:firstLine="0"/>
        </w:pPr>
        <w:rPr>
          <w:rFonts w:hint="default"/>
        </w:rPr>
      </w:lvl>
    </w:lvlOverride>
  </w:num>
  <w:num w:numId="21" w16cid:durableId="1453136717">
    <w:abstractNumId w:val="40"/>
  </w:num>
  <w:num w:numId="22" w16cid:durableId="108090513">
    <w:abstractNumId w:val="36"/>
  </w:num>
  <w:num w:numId="23" w16cid:durableId="1177883185">
    <w:abstractNumId w:val="35"/>
  </w:num>
  <w:num w:numId="24" w16cid:durableId="1991909348">
    <w:abstractNumId w:val="27"/>
  </w:num>
  <w:num w:numId="25" w16cid:durableId="637959588">
    <w:abstractNumId w:val="33"/>
  </w:num>
  <w:num w:numId="26" w16cid:durableId="422073364">
    <w:abstractNumId w:val="15"/>
  </w:num>
  <w:num w:numId="27" w16cid:durableId="1494641667">
    <w:abstractNumId w:val="42"/>
  </w:num>
  <w:num w:numId="28" w16cid:durableId="1163935312">
    <w:abstractNumId w:val="29"/>
  </w:num>
  <w:num w:numId="29" w16cid:durableId="1222014577">
    <w:abstractNumId w:val="16"/>
  </w:num>
  <w:num w:numId="30" w16cid:durableId="650789180">
    <w:abstractNumId w:val="18"/>
  </w:num>
  <w:num w:numId="31" w16cid:durableId="316569451">
    <w:abstractNumId w:val="10"/>
  </w:num>
  <w:num w:numId="32" w16cid:durableId="866332987">
    <w:abstractNumId w:val="34"/>
  </w:num>
  <w:num w:numId="33" w16cid:durableId="1107774645">
    <w:abstractNumId w:val="24"/>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34" w16cid:durableId="2112889462">
    <w:abstractNumId w:val="13"/>
  </w:num>
  <w:num w:numId="35" w16cid:durableId="235550134">
    <w:abstractNumId w:val="26"/>
  </w:num>
  <w:num w:numId="36" w16cid:durableId="2088572591">
    <w:abstractNumId w:val="41"/>
  </w:num>
  <w:num w:numId="37" w16cid:durableId="1443382012">
    <w:abstractNumId w:val="21"/>
  </w:num>
  <w:num w:numId="38" w16cid:durableId="188838931">
    <w:abstractNumId w:val="37"/>
    <w:lvlOverride w:ilvl="0">
      <w:lvl w:ilvl="0">
        <w:start w:val="1"/>
        <w:numFmt w:val="decimal"/>
        <w:pStyle w:val="ItemL1"/>
        <w:suff w:val="nothing"/>
        <w:lvlText w:val="Item %1"/>
        <w:lvlJc w:val="left"/>
        <w:pPr>
          <w:ind w:left="0" w:firstLine="0"/>
        </w:pPr>
        <w:rPr>
          <w:rFonts w:hint="default"/>
        </w:rPr>
      </w:lvl>
    </w:lvlOverride>
    <w:lvlOverride w:ilvl="1">
      <w:lvl w:ilvl="1">
        <w:start w:val="1"/>
        <w:numFmt w:val="decimal"/>
        <w:pStyle w:val="ItemL2"/>
        <w:lvlText w:val="%1.%2"/>
        <w:lvlJc w:val="left"/>
        <w:pPr>
          <w:ind w:left="680" w:hanging="680"/>
        </w:pPr>
        <w:rPr>
          <w:rFonts w:hint="default"/>
        </w:rPr>
      </w:lvl>
    </w:lvlOverride>
    <w:lvlOverride w:ilvl="2">
      <w:lvl w:ilvl="2">
        <w:start w:val="1"/>
        <w:numFmt w:val="lowerLetter"/>
        <w:pStyle w:val="ItemL3"/>
        <w:lvlText w:val="(%3)"/>
        <w:lvlJc w:val="left"/>
        <w:pPr>
          <w:ind w:left="680" w:hanging="680"/>
        </w:pPr>
        <w:rPr>
          <w:rFonts w:hint="default"/>
        </w:rPr>
      </w:lvl>
    </w:lvlOverride>
    <w:lvlOverride w:ilvl="3">
      <w:lvl w:ilvl="3">
        <w:start w:val="1"/>
        <w:numFmt w:val="lowerRoman"/>
        <w:pStyle w:val="ItemL4"/>
        <w:lvlText w:val="(%4)"/>
        <w:lvlJc w:val="left"/>
        <w:pPr>
          <w:ind w:left="1361" w:hanging="681"/>
        </w:pPr>
        <w:rPr>
          <w:rFonts w:hint="default"/>
        </w:rPr>
      </w:lvl>
    </w:lvlOverride>
    <w:lvlOverride w:ilvl="4">
      <w:lvl w:ilvl="4">
        <w:start w:val="1"/>
        <w:numFmt w:val="upperLetter"/>
        <w:pStyle w:val="ItemL5"/>
        <w:lvlText w:val="(%5)"/>
        <w:lvlJc w:val="left"/>
        <w:pPr>
          <w:tabs>
            <w:tab w:val="num" w:pos="1361"/>
          </w:tabs>
          <w:ind w:left="2041" w:hanging="680"/>
        </w:pPr>
        <w:rPr>
          <w:rFonts w:hint="default"/>
        </w:rPr>
      </w:lvl>
    </w:lvlOverride>
    <w:lvlOverride w:ilvl="5">
      <w:lvl w:ilvl="5">
        <w:start w:val="1"/>
        <w:numFmt w:val="upperRoman"/>
        <w:pStyle w:val="ItemL6"/>
        <w:lvlText w:val="(%6)"/>
        <w:lvlJc w:val="left"/>
        <w:pPr>
          <w:ind w:left="680" w:hanging="680"/>
        </w:pPr>
        <w:rPr>
          <w:rFonts w:hint="default"/>
        </w:rPr>
      </w:lvl>
    </w:lvlOverride>
    <w:lvlOverride w:ilvl="6">
      <w:lvl w:ilvl="6">
        <w:start w:val="1"/>
        <w:numFmt w:val="decimal"/>
        <w:pStyle w:val="ItemL7"/>
        <w:lvlText w:val="(%7)"/>
        <w:lvlJc w:val="left"/>
        <w:pPr>
          <w:ind w:left="680" w:hanging="680"/>
        </w:pPr>
        <w:rPr>
          <w:rFonts w:hint="default"/>
        </w:rPr>
      </w:lvl>
    </w:lvlOverride>
    <w:lvlOverride w:ilvl="7">
      <w:lvl w:ilvl="7">
        <w:start w:val="1"/>
        <w:numFmt w:val="upperLetter"/>
        <w:pStyle w:val="ItemL8"/>
        <w:lvlText w:val="%8."/>
        <w:lvlJc w:val="left"/>
        <w:pPr>
          <w:ind w:left="680" w:hanging="680"/>
        </w:pPr>
        <w:rPr>
          <w:rFonts w:hint="default"/>
        </w:rPr>
      </w:lvl>
    </w:lvlOverride>
    <w:lvlOverride w:ilvl="8">
      <w:lvl w:ilvl="8">
        <w:start w:val="1"/>
        <w:numFmt w:val="upperRoman"/>
        <w:pStyle w:val="ItemL9"/>
        <w:lvlText w:val="%9."/>
        <w:lvlJc w:val="left"/>
        <w:pPr>
          <w:ind w:left="680" w:hanging="680"/>
        </w:pPr>
        <w:rPr>
          <w:rFonts w:hint="default"/>
        </w:rPr>
      </w:lvl>
    </w:lvlOverride>
  </w:num>
  <w:num w:numId="39" w16cid:durableId="924722574">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0" w16cid:durableId="1682124655">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1" w16cid:durableId="20262474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0392006">
    <w:abstractNumId w:val="24"/>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43" w16cid:durableId="278776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368167">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5" w16cid:durableId="1976790566">
    <w:abstractNumId w:val="30"/>
  </w:num>
  <w:num w:numId="46" w16cid:durableId="16472125">
    <w:abstractNumId w:val="14"/>
  </w:num>
  <w:num w:numId="47" w16cid:durableId="1855337345">
    <w:abstractNumId w:val="32"/>
  </w:num>
  <w:num w:numId="48" w16cid:durableId="346373670">
    <w:abstractNumId w:val="22"/>
  </w:num>
  <w:num w:numId="49" w16cid:durableId="16703329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31000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9001095">
    <w:abstractNumId w:val="37"/>
  </w:num>
  <w:num w:numId="52" w16cid:durableId="10688427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372593">
    <w:abstractNumId w:val="27"/>
  </w:num>
  <w:num w:numId="54" w16cid:durableId="97406853">
    <w:abstractNumId w:val="27"/>
  </w:num>
  <w:num w:numId="55" w16cid:durableId="974066902">
    <w:abstractNumId w:val="27"/>
  </w:num>
  <w:num w:numId="56" w16cid:durableId="1120030154">
    <w:abstractNumId w:val="29"/>
  </w:num>
  <w:num w:numId="57" w16cid:durableId="208345156">
    <w:abstractNumId w:val="29"/>
  </w:num>
  <w:num w:numId="58" w16cid:durableId="220484783">
    <w:abstractNumId w:val="29"/>
  </w:num>
  <w:num w:numId="59" w16cid:durableId="4903704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80678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68923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3830686">
    <w:abstractNumId w:val="29"/>
  </w:num>
  <w:num w:numId="63" w16cid:durableId="2102678741">
    <w:abstractNumId w:val="27"/>
  </w:num>
  <w:num w:numId="64" w16cid:durableId="1901088683">
    <w:abstractNumId w:val="34"/>
  </w:num>
  <w:num w:numId="65" w16cid:durableId="10801777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9113956">
    <w:abstractNumId w:val="20"/>
  </w:num>
  <w:num w:numId="67" w16cid:durableId="92213501">
    <w:abstractNumId w:val="34"/>
  </w:num>
  <w:num w:numId="68" w16cid:durableId="1005325813">
    <w:abstractNumId w:val="29"/>
  </w:num>
  <w:num w:numId="69" w16cid:durableId="242643790">
    <w:abstractNumId w:val="29"/>
  </w:num>
  <w:num w:numId="70" w16cid:durableId="157549316">
    <w:abstractNumId w:val="34"/>
  </w:num>
  <w:num w:numId="71" w16cid:durableId="706223334">
    <w:abstractNumId w:val="34"/>
  </w:num>
  <w:num w:numId="72" w16cid:durableId="542601251">
    <w:abstractNumId w:val="34"/>
  </w:num>
  <w:num w:numId="73" w16cid:durableId="198324425">
    <w:abstractNumId w:val="29"/>
  </w:num>
  <w:num w:numId="74" w16cid:durableId="1357121762">
    <w:abstractNumId w:val="29"/>
  </w:num>
  <w:num w:numId="75" w16cid:durableId="238952810">
    <w:abstractNumId w:val="34"/>
  </w:num>
  <w:num w:numId="76" w16cid:durableId="848715423">
    <w:abstractNumId w:val="27"/>
  </w:num>
  <w:num w:numId="77" w16cid:durableId="352345066">
    <w:abstractNumId w:val="27"/>
  </w:num>
  <w:num w:numId="78" w16cid:durableId="1927807885">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79" w16cid:durableId="1410342706">
    <w:abstractNumId w:val="27"/>
  </w:num>
  <w:num w:numId="80" w16cid:durableId="2079327392">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81" w16cid:durableId="254940409">
    <w:abstractNumId w:val="27"/>
  </w:num>
  <w:num w:numId="82" w16cid:durableId="1448545472">
    <w:abstractNumId w:val="29"/>
  </w:num>
  <w:num w:numId="83" w16cid:durableId="170608288">
    <w:abstractNumId w:val="34"/>
  </w:num>
  <w:num w:numId="84" w16cid:durableId="1994675148">
    <w:abstractNumId w:val="34"/>
  </w:num>
  <w:num w:numId="85" w16cid:durableId="1713725957">
    <w:abstractNumId w:val="34"/>
  </w:num>
  <w:num w:numId="86" w16cid:durableId="283972908">
    <w:abstractNumId w:val="34"/>
  </w:num>
  <w:num w:numId="87" w16cid:durableId="2119715161">
    <w:abstractNumId w:val="34"/>
  </w:num>
  <w:num w:numId="88" w16cid:durableId="1796943035">
    <w:abstractNumId w:val="34"/>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terEllison">
    <w15:presenceInfo w15:providerId="None" w15:userId="MinterElli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680"/>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1A2"/>
    <w:rsid w:val="0000048C"/>
    <w:rsid w:val="00000625"/>
    <w:rsid w:val="00002BE5"/>
    <w:rsid w:val="00002DDC"/>
    <w:rsid w:val="000075DC"/>
    <w:rsid w:val="000103AE"/>
    <w:rsid w:val="00010681"/>
    <w:rsid w:val="00010F43"/>
    <w:rsid w:val="00015A28"/>
    <w:rsid w:val="0001606C"/>
    <w:rsid w:val="0001639F"/>
    <w:rsid w:val="00016A03"/>
    <w:rsid w:val="00016DB3"/>
    <w:rsid w:val="0001765D"/>
    <w:rsid w:val="00017D17"/>
    <w:rsid w:val="00020FA0"/>
    <w:rsid w:val="00021426"/>
    <w:rsid w:val="0002212B"/>
    <w:rsid w:val="000232A8"/>
    <w:rsid w:val="000249D4"/>
    <w:rsid w:val="000262F8"/>
    <w:rsid w:val="000266BB"/>
    <w:rsid w:val="000279F5"/>
    <w:rsid w:val="00031A77"/>
    <w:rsid w:val="0003374B"/>
    <w:rsid w:val="0003391C"/>
    <w:rsid w:val="00034084"/>
    <w:rsid w:val="00035423"/>
    <w:rsid w:val="00035803"/>
    <w:rsid w:val="00035AB8"/>
    <w:rsid w:val="00035ED7"/>
    <w:rsid w:val="000362A0"/>
    <w:rsid w:val="00037CFA"/>
    <w:rsid w:val="0004022D"/>
    <w:rsid w:val="00040853"/>
    <w:rsid w:val="000409DF"/>
    <w:rsid w:val="000417B0"/>
    <w:rsid w:val="00041945"/>
    <w:rsid w:val="00041AF4"/>
    <w:rsid w:val="00041B3E"/>
    <w:rsid w:val="00043EA3"/>
    <w:rsid w:val="00043EFE"/>
    <w:rsid w:val="000444D7"/>
    <w:rsid w:val="00045B46"/>
    <w:rsid w:val="000462AA"/>
    <w:rsid w:val="00047884"/>
    <w:rsid w:val="00050C0F"/>
    <w:rsid w:val="00051D34"/>
    <w:rsid w:val="00052C9B"/>
    <w:rsid w:val="00052CE6"/>
    <w:rsid w:val="00055287"/>
    <w:rsid w:val="00057970"/>
    <w:rsid w:val="00061F1B"/>
    <w:rsid w:val="00062642"/>
    <w:rsid w:val="000626B7"/>
    <w:rsid w:val="000629E6"/>
    <w:rsid w:val="00063CB5"/>
    <w:rsid w:val="00064E7A"/>
    <w:rsid w:val="00066E38"/>
    <w:rsid w:val="00070780"/>
    <w:rsid w:val="000719CA"/>
    <w:rsid w:val="00071CE2"/>
    <w:rsid w:val="00072380"/>
    <w:rsid w:val="000724B1"/>
    <w:rsid w:val="00072947"/>
    <w:rsid w:val="00072D23"/>
    <w:rsid w:val="000732A8"/>
    <w:rsid w:val="000747D4"/>
    <w:rsid w:val="00080F12"/>
    <w:rsid w:val="00082ACF"/>
    <w:rsid w:val="00083ADB"/>
    <w:rsid w:val="00084441"/>
    <w:rsid w:val="0008634E"/>
    <w:rsid w:val="000864A8"/>
    <w:rsid w:val="0008658C"/>
    <w:rsid w:val="00086E5F"/>
    <w:rsid w:val="00087FDA"/>
    <w:rsid w:val="00090E86"/>
    <w:rsid w:val="000911E1"/>
    <w:rsid w:val="00092681"/>
    <w:rsid w:val="00094733"/>
    <w:rsid w:val="00094F26"/>
    <w:rsid w:val="00095CCE"/>
    <w:rsid w:val="00096E7A"/>
    <w:rsid w:val="000A103E"/>
    <w:rsid w:val="000A190A"/>
    <w:rsid w:val="000A3FEB"/>
    <w:rsid w:val="000B01B5"/>
    <w:rsid w:val="000B23DC"/>
    <w:rsid w:val="000B285C"/>
    <w:rsid w:val="000B49C1"/>
    <w:rsid w:val="000B5844"/>
    <w:rsid w:val="000B6036"/>
    <w:rsid w:val="000B74AE"/>
    <w:rsid w:val="000B76D5"/>
    <w:rsid w:val="000C21A0"/>
    <w:rsid w:val="000C2FC0"/>
    <w:rsid w:val="000C4A3A"/>
    <w:rsid w:val="000D0257"/>
    <w:rsid w:val="000D0C7F"/>
    <w:rsid w:val="000D0E8C"/>
    <w:rsid w:val="000D1B84"/>
    <w:rsid w:val="000D2397"/>
    <w:rsid w:val="000D6C99"/>
    <w:rsid w:val="000D6DFB"/>
    <w:rsid w:val="000D7D4C"/>
    <w:rsid w:val="000E00AF"/>
    <w:rsid w:val="000E049B"/>
    <w:rsid w:val="000E2ED6"/>
    <w:rsid w:val="000E317E"/>
    <w:rsid w:val="000E32A8"/>
    <w:rsid w:val="000E4C72"/>
    <w:rsid w:val="000E5E38"/>
    <w:rsid w:val="000E7F65"/>
    <w:rsid w:val="000F0E45"/>
    <w:rsid w:val="000F2911"/>
    <w:rsid w:val="000F4DDF"/>
    <w:rsid w:val="000F5B9B"/>
    <w:rsid w:val="000F7B7A"/>
    <w:rsid w:val="001010AB"/>
    <w:rsid w:val="001025BB"/>
    <w:rsid w:val="00102D67"/>
    <w:rsid w:val="001042D0"/>
    <w:rsid w:val="00105CF7"/>
    <w:rsid w:val="001112F1"/>
    <w:rsid w:val="00112005"/>
    <w:rsid w:val="00117879"/>
    <w:rsid w:val="00117AA4"/>
    <w:rsid w:val="00122CE7"/>
    <w:rsid w:val="00124B3D"/>
    <w:rsid w:val="00125728"/>
    <w:rsid w:val="00130B41"/>
    <w:rsid w:val="0013137C"/>
    <w:rsid w:val="00131913"/>
    <w:rsid w:val="00132A8D"/>
    <w:rsid w:val="00132F11"/>
    <w:rsid w:val="0013359D"/>
    <w:rsid w:val="001335EA"/>
    <w:rsid w:val="001346FC"/>
    <w:rsid w:val="00135816"/>
    <w:rsid w:val="00135ADF"/>
    <w:rsid w:val="00140943"/>
    <w:rsid w:val="0014131D"/>
    <w:rsid w:val="001425B9"/>
    <w:rsid w:val="00142896"/>
    <w:rsid w:val="00143E3B"/>
    <w:rsid w:val="001461E8"/>
    <w:rsid w:val="00146611"/>
    <w:rsid w:val="00147517"/>
    <w:rsid w:val="00147AB6"/>
    <w:rsid w:val="00147B47"/>
    <w:rsid w:val="001506D8"/>
    <w:rsid w:val="0015112D"/>
    <w:rsid w:val="00151C82"/>
    <w:rsid w:val="00152F76"/>
    <w:rsid w:val="001565E7"/>
    <w:rsid w:val="00156F16"/>
    <w:rsid w:val="00157062"/>
    <w:rsid w:val="00161183"/>
    <w:rsid w:val="00161B7D"/>
    <w:rsid w:val="001626D3"/>
    <w:rsid w:val="00163D43"/>
    <w:rsid w:val="00167442"/>
    <w:rsid w:val="00167542"/>
    <w:rsid w:val="0017015E"/>
    <w:rsid w:val="00171491"/>
    <w:rsid w:val="001721F1"/>
    <w:rsid w:val="0017308D"/>
    <w:rsid w:val="00174503"/>
    <w:rsid w:val="00174ECE"/>
    <w:rsid w:val="0017578A"/>
    <w:rsid w:val="00176103"/>
    <w:rsid w:val="001777D3"/>
    <w:rsid w:val="001839AA"/>
    <w:rsid w:val="00184B82"/>
    <w:rsid w:val="00185A1F"/>
    <w:rsid w:val="00187A1A"/>
    <w:rsid w:val="00187E73"/>
    <w:rsid w:val="0019168D"/>
    <w:rsid w:val="00191783"/>
    <w:rsid w:val="00191997"/>
    <w:rsid w:val="00191DEC"/>
    <w:rsid w:val="00193134"/>
    <w:rsid w:val="001965D5"/>
    <w:rsid w:val="001968FF"/>
    <w:rsid w:val="001A0437"/>
    <w:rsid w:val="001A0596"/>
    <w:rsid w:val="001A12C3"/>
    <w:rsid w:val="001A22CD"/>
    <w:rsid w:val="001A3278"/>
    <w:rsid w:val="001A6A81"/>
    <w:rsid w:val="001A6F89"/>
    <w:rsid w:val="001A7B79"/>
    <w:rsid w:val="001B1CDB"/>
    <w:rsid w:val="001B2EA0"/>
    <w:rsid w:val="001B6DDC"/>
    <w:rsid w:val="001C0326"/>
    <w:rsid w:val="001C10A8"/>
    <w:rsid w:val="001C22F6"/>
    <w:rsid w:val="001C3824"/>
    <w:rsid w:val="001C405B"/>
    <w:rsid w:val="001C6075"/>
    <w:rsid w:val="001C67AE"/>
    <w:rsid w:val="001C6827"/>
    <w:rsid w:val="001D0125"/>
    <w:rsid w:val="001D01F1"/>
    <w:rsid w:val="001D0267"/>
    <w:rsid w:val="001D2225"/>
    <w:rsid w:val="001D24FA"/>
    <w:rsid w:val="001D2AF0"/>
    <w:rsid w:val="001D2C2E"/>
    <w:rsid w:val="001D3373"/>
    <w:rsid w:val="001D6648"/>
    <w:rsid w:val="001D6959"/>
    <w:rsid w:val="001D6F1B"/>
    <w:rsid w:val="001D7E73"/>
    <w:rsid w:val="001E384B"/>
    <w:rsid w:val="001E3F09"/>
    <w:rsid w:val="001E45F5"/>
    <w:rsid w:val="001E5652"/>
    <w:rsid w:val="001E7093"/>
    <w:rsid w:val="001E7241"/>
    <w:rsid w:val="001F2EEE"/>
    <w:rsid w:val="001F3063"/>
    <w:rsid w:val="001F37E7"/>
    <w:rsid w:val="001F44A0"/>
    <w:rsid w:val="001F46C0"/>
    <w:rsid w:val="001F55A8"/>
    <w:rsid w:val="001F59D9"/>
    <w:rsid w:val="001F6B38"/>
    <w:rsid w:val="001F76D4"/>
    <w:rsid w:val="001F7D2B"/>
    <w:rsid w:val="00205ABA"/>
    <w:rsid w:val="00205B7D"/>
    <w:rsid w:val="002067E2"/>
    <w:rsid w:val="00206F3B"/>
    <w:rsid w:val="002071F2"/>
    <w:rsid w:val="002074B6"/>
    <w:rsid w:val="00207C40"/>
    <w:rsid w:val="0021005D"/>
    <w:rsid w:val="00210EB3"/>
    <w:rsid w:val="0021637E"/>
    <w:rsid w:val="002167EA"/>
    <w:rsid w:val="002169B0"/>
    <w:rsid w:val="00216AF3"/>
    <w:rsid w:val="00216B31"/>
    <w:rsid w:val="00217FAB"/>
    <w:rsid w:val="0022125D"/>
    <w:rsid w:val="00221601"/>
    <w:rsid w:val="0022167F"/>
    <w:rsid w:val="00221D89"/>
    <w:rsid w:val="00222598"/>
    <w:rsid w:val="0022352E"/>
    <w:rsid w:val="00223655"/>
    <w:rsid w:val="002236C4"/>
    <w:rsid w:val="002236CE"/>
    <w:rsid w:val="00224124"/>
    <w:rsid w:val="00224E61"/>
    <w:rsid w:val="002268F0"/>
    <w:rsid w:val="002269DE"/>
    <w:rsid w:val="002276D4"/>
    <w:rsid w:val="00227D08"/>
    <w:rsid w:val="00230670"/>
    <w:rsid w:val="002309D0"/>
    <w:rsid w:val="00230BE6"/>
    <w:rsid w:val="002324D5"/>
    <w:rsid w:val="00233746"/>
    <w:rsid w:val="00233A7D"/>
    <w:rsid w:val="00236723"/>
    <w:rsid w:val="002376DF"/>
    <w:rsid w:val="00242F98"/>
    <w:rsid w:val="002431F0"/>
    <w:rsid w:val="0024392B"/>
    <w:rsid w:val="00243A27"/>
    <w:rsid w:val="0024423F"/>
    <w:rsid w:val="002445A8"/>
    <w:rsid w:val="002448F7"/>
    <w:rsid w:val="002451DE"/>
    <w:rsid w:val="002458B9"/>
    <w:rsid w:val="00245CDB"/>
    <w:rsid w:val="00246E54"/>
    <w:rsid w:val="002470E2"/>
    <w:rsid w:val="00250291"/>
    <w:rsid w:val="0025492D"/>
    <w:rsid w:val="0026043D"/>
    <w:rsid w:val="002615FC"/>
    <w:rsid w:val="00261658"/>
    <w:rsid w:val="002616F2"/>
    <w:rsid w:val="00261EEC"/>
    <w:rsid w:val="00262972"/>
    <w:rsid w:val="00264411"/>
    <w:rsid w:val="00264F70"/>
    <w:rsid w:val="00264FC3"/>
    <w:rsid w:val="00265096"/>
    <w:rsid w:val="00265876"/>
    <w:rsid w:val="00265FC1"/>
    <w:rsid w:val="002711D9"/>
    <w:rsid w:val="00271405"/>
    <w:rsid w:val="002729A5"/>
    <w:rsid w:val="00272BDE"/>
    <w:rsid w:val="002753BD"/>
    <w:rsid w:val="002759E6"/>
    <w:rsid w:val="0027692A"/>
    <w:rsid w:val="00277D1A"/>
    <w:rsid w:val="00281B27"/>
    <w:rsid w:val="00282CD7"/>
    <w:rsid w:val="00282FF0"/>
    <w:rsid w:val="00284DAE"/>
    <w:rsid w:val="00284EC2"/>
    <w:rsid w:val="00285DCC"/>
    <w:rsid w:val="00287662"/>
    <w:rsid w:val="00287B62"/>
    <w:rsid w:val="002912CC"/>
    <w:rsid w:val="00291BE7"/>
    <w:rsid w:val="0029237B"/>
    <w:rsid w:val="00294AA0"/>
    <w:rsid w:val="002952B8"/>
    <w:rsid w:val="002A0188"/>
    <w:rsid w:val="002A057A"/>
    <w:rsid w:val="002A0A32"/>
    <w:rsid w:val="002A1B13"/>
    <w:rsid w:val="002A2055"/>
    <w:rsid w:val="002A3495"/>
    <w:rsid w:val="002A3D33"/>
    <w:rsid w:val="002A4C95"/>
    <w:rsid w:val="002A4F21"/>
    <w:rsid w:val="002A5722"/>
    <w:rsid w:val="002A5B3C"/>
    <w:rsid w:val="002A611F"/>
    <w:rsid w:val="002B0F43"/>
    <w:rsid w:val="002B2B24"/>
    <w:rsid w:val="002B4098"/>
    <w:rsid w:val="002B6CCC"/>
    <w:rsid w:val="002B71B0"/>
    <w:rsid w:val="002C1F21"/>
    <w:rsid w:val="002C25CD"/>
    <w:rsid w:val="002C272C"/>
    <w:rsid w:val="002C42D6"/>
    <w:rsid w:val="002C4B6B"/>
    <w:rsid w:val="002C4ECA"/>
    <w:rsid w:val="002C53F1"/>
    <w:rsid w:val="002C5DC2"/>
    <w:rsid w:val="002D07C5"/>
    <w:rsid w:val="002D1A28"/>
    <w:rsid w:val="002D1BB6"/>
    <w:rsid w:val="002D2A03"/>
    <w:rsid w:val="002D2F92"/>
    <w:rsid w:val="002D35F7"/>
    <w:rsid w:val="002D48FB"/>
    <w:rsid w:val="002D548B"/>
    <w:rsid w:val="002D5625"/>
    <w:rsid w:val="002D5CA6"/>
    <w:rsid w:val="002D60C6"/>
    <w:rsid w:val="002D6173"/>
    <w:rsid w:val="002D6B96"/>
    <w:rsid w:val="002D6CFF"/>
    <w:rsid w:val="002D730D"/>
    <w:rsid w:val="002E0442"/>
    <w:rsid w:val="002E137E"/>
    <w:rsid w:val="002E19BE"/>
    <w:rsid w:val="002E1BA4"/>
    <w:rsid w:val="002E220A"/>
    <w:rsid w:val="002E448A"/>
    <w:rsid w:val="002E5269"/>
    <w:rsid w:val="002E5BC9"/>
    <w:rsid w:val="002E5CAA"/>
    <w:rsid w:val="002E63D3"/>
    <w:rsid w:val="002E65C3"/>
    <w:rsid w:val="002F2943"/>
    <w:rsid w:val="002F362D"/>
    <w:rsid w:val="002F3A06"/>
    <w:rsid w:val="002F3DAB"/>
    <w:rsid w:val="002F3DBC"/>
    <w:rsid w:val="002F3F62"/>
    <w:rsid w:val="002F4D21"/>
    <w:rsid w:val="00300E7F"/>
    <w:rsid w:val="003017E4"/>
    <w:rsid w:val="00301A5C"/>
    <w:rsid w:val="0030336C"/>
    <w:rsid w:val="00303507"/>
    <w:rsid w:val="00303BE2"/>
    <w:rsid w:val="00304702"/>
    <w:rsid w:val="00304882"/>
    <w:rsid w:val="00305F77"/>
    <w:rsid w:val="00306218"/>
    <w:rsid w:val="003064DB"/>
    <w:rsid w:val="003073A9"/>
    <w:rsid w:val="0030753A"/>
    <w:rsid w:val="00311C0B"/>
    <w:rsid w:val="003120BC"/>
    <w:rsid w:val="00312575"/>
    <w:rsid w:val="00312843"/>
    <w:rsid w:val="0031573F"/>
    <w:rsid w:val="00317B04"/>
    <w:rsid w:val="00317C89"/>
    <w:rsid w:val="00322F64"/>
    <w:rsid w:val="00323A78"/>
    <w:rsid w:val="00323BBF"/>
    <w:rsid w:val="00323EC4"/>
    <w:rsid w:val="003264F0"/>
    <w:rsid w:val="00326637"/>
    <w:rsid w:val="003304E1"/>
    <w:rsid w:val="00331710"/>
    <w:rsid w:val="00333705"/>
    <w:rsid w:val="00334C9B"/>
    <w:rsid w:val="003366A1"/>
    <w:rsid w:val="003371E2"/>
    <w:rsid w:val="003377B4"/>
    <w:rsid w:val="003378ED"/>
    <w:rsid w:val="00341578"/>
    <w:rsid w:val="00342576"/>
    <w:rsid w:val="003429A7"/>
    <w:rsid w:val="003446CB"/>
    <w:rsid w:val="003465E3"/>
    <w:rsid w:val="00347F02"/>
    <w:rsid w:val="00350DF7"/>
    <w:rsid w:val="00351C4F"/>
    <w:rsid w:val="00351FE1"/>
    <w:rsid w:val="00355527"/>
    <w:rsid w:val="003555E4"/>
    <w:rsid w:val="00362668"/>
    <w:rsid w:val="00363CE2"/>
    <w:rsid w:val="00364F0B"/>
    <w:rsid w:val="0036779C"/>
    <w:rsid w:val="0037132C"/>
    <w:rsid w:val="003742D7"/>
    <w:rsid w:val="00376AA3"/>
    <w:rsid w:val="003779A1"/>
    <w:rsid w:val="00384A2B"/>
    <w:rsid w:val="003850DE"/>
    <w:rsid w:val="00385D7E"/>
    <w:rsid w:val="0038602A"/>
    <w:rsid w:val="0038633A"/>
    <w:rsid w:val="00386712"/>
    <w:rsid w:val="00386766"/>
    <w:rsid w:val="00387557"/>
    <w:rsid w:val="003875AF"/>
    <w:rsid w:val="00393987"/>
    <w:rsid w:val="0039483E"/>
    <w:rsid w:val="0039593D"/>
    <w:rsid w:val="00395BC0"/>
    <w:rsid w:val="0039680E"/>
    <w:rsid w:val="00397E9D"/>
    <w:rsid w:val="00397FC0"/>
    <w:rsid w:val="003A15E9"/>
    <w:rsid w:val="003A1D5D"/>
    <w:rsid w:val="003A262C"/>
    <w:rsid w:val="003A2CC9"/>
    <w:rsid w:val="003A4067"/>
    <w:rsid w:val="003A41F9"/>
    <w:rsid w:val="003A4C77"/>
    <w:rsid w:val="003A6DDD"/>
    <w:rsid w:val="003A6E10"/>
    <w:rsid w:val="003A6EDD"/>
    <w:rsid w:val="003B0F11"/>
    <w:rsid w:val="003B283E"/>
    <w:rsid w:val="003B3642"/>
    <w:rsid w:val="003B72FE"/>
    <w:rsid w:val="003B77D6"/>
    <w:rsid w:val="003B7886"/>
    <w:rsid w:val="003C008E"/>
    <w:rsid w:val="003C03D5"/>
    <w:rsid w:val="003C2100"/>
    <w:rsid w:val="003C2721"/>
    <w:rsid w:val="003C3B34"/>
    <w:rsid w:val="003C47B4"/>
    <w:rsid w:val="003C681C"/>
    <w:rsid w:val="003C7912"/>
    <w:rsid w:val="003C7D30"/>
    <w:rsid w:val="003D006F"/>
    <w:rsid w:val="003D053F"/>
    <w:rsid w:val="003D25FF"/>
    <w:rsid w:val="003D2ABC"/>
    <w:rsid w:val="003D3504"/>
    <w:rsid w:val="003D4B72"/>
    <w:rsid w:val="003D4FDD"/>
    <w:rsid w:val="003D5297"/>
    <w:rsid w:val="003E0C5C"/>
    <w:rsid w:val="003E1EB2"/>
    <w:rsid w:val="003E3998"/>
    <w:rsid w:val="003E58B6"/>
    <w:rsid w:val="003E6D44"/>
    <w:rsid w:val="003E7D2F"/>
    <w:rsid w:val="003F0840"/>
    <w:rsid w:val="003F19BC"/>
    <w:rsid w:val="003F4977"/>
    <w:rsid w:val="003F7B21"/>
    <w:rsid w:val="00400E92"/>
    <w:rsid w:val="0040126C"/>
    <w:rsid w:val="00401470"/>
    <w:rsid w:val="00402281"/>
    <w:rsid w:val="004033FD"/>
    <w:rsid w:val="004035AD"/>
    <w:rsid w:val="00403E95"/>
    <w:rsid w:val="00404622"/>
    <w:rsid w:val="0041069F"/>
    <w:rsid w:val="0041083B"/>
    <w:rsid w:val="00411FFA"/>
    <w:rsid w:val="004121A7"/>
    <w:rsid w:val="004133D6"/>
    <w:rsid w:val="0041366C"/>
    <w:rsid w:val="0041454B"/>
    <w:rsid w:val="00415983"/>
    <w:rsid w:val="004209E0"/>
    <w:rsid w:val="00421BB1"/>
    <w:rsid w:val="00421E7D"/>
    <w:rsid w:val="00426187"/>
    <w:rsid w:val="0043072E"/>
    <w:rsid w:val="00430B25"/>
    <w:rsid w:val="00430DA7"/>
    <w:rsid w:val="004316CC"/>
    <w:rsid w:val="00432FB5"/>
    <w:rsid w:val="0043328D"/>
    <w:rsid w:val="00433DFA"/>
    <w:rsid w:val="0043480A"/>
    <w:rsid w:val="004349AC"/>
    <w:rsid w:val="00434ADC"/>
    <w:rsid w:val="00434C77"/>
    <w:rsid w:val="00435558"/>
    <w:rsid w:val="00435E50"/>
    <w:rsid w:val="004360C1"/>
    <w:rsid w:val="0043666E"/>
    <w:rsid w:val="00437691"/>
    <w:rsid w:val="00437BFB"/>
    <w:rsid w:val="0044027B"/>
    <w:rsid w:val="004406FA"/>
    <w:rsid w:val="004407F4"/>
    <w:rsid w:val="00441D37"/>
    <w:rsid w:val="00441D49"/>
    <w:rsid w:val="004421F4"/>
    <w:rsid w:val="00442F42"/>
    <w:rsid w:val="00443F1F"/>
    <w:rsid w:val="004443BA"/>
    <w:rsid w:val="00444942"/>
    <w:rsid w:val="00444F16"/>
    <w:rsid w:val="004451CC"/>
    <w:rsid w:val="00445219"/>
    <w:rsid w:val="00445F29"/>
    <w:rsid w:val="00446026"/>
    <w:rsid w:val="00446027"/>
    <w:rsid w:val="0044749E"/>
    <w:rsid w:val="00447C26"/>
    <w:rsid w:val="00452332"/>
    <w:rsid w:val="0045287D"/>
    <w:rsid w:val="00452F32"/>
    <w:rsid w:val="004542C6"/>
    <w:rsid w:val="0045472B"/>
    <w:rsid w:val="0045622E"/>
    <w:rsid w:val="00456CA7"/>
    <w:rsid w:val="0046038A"/>
    <w:rsid w:val="0046077F"/>
    <w:rsid w:val="004607BB"/>
    <w:rsid w:val="00462060"/>
    <w:rsid w:val="00462AFE"/>
    <w:rsid w:val="00463588"/>
    <w:rsid w:val="00463B7F"/>
    <w:rsid w:val="00463B84"/>
    <w:rsid w:val="00464624"/>
    <w:rsid w:val="00464E09"/>
    <w:rsid w:val="004653A9"/>
    <w:rsid w:val="00465946"/>
    <w:rsid w:val="00466A8A"/>
    <w:rsid w:val="00467A70"/>
    <w:rsid w:val="004717D8"/>
    <w:rsid w:val="00471DDD"/>
    <w:rsid w:val="0047331B"/>
    <w:rsid w:val="00473E99"/>
    <w:rsid w:val="004772FB"/>
    <w:rsid w:val="00480019"/>
    <w:rsid w:val="004809A8"/>
    <w:rsid w:val="0048155A"/>
    <w:rsid w:val="00481653"/>
    <w:rsid w:val="00482B48"/>
    <w:rsid w:val="00482D44"/>
    <w:rsid w:val="00484F10"/>
    <w:rsid w:val="00485416"/>
    <w:rsid w:val="00487EE0"/>
    <w:rsid w:val="00490E3B"/>
    <w:rsid w:val="00491625"/>
    <w:rsid w:val="00491C2F"/>
    <w:rsid w:val="004925B8"/>
    <w:rsid w:val="004931EF"/>
    <w:rsid w:val="00496383"/>
    <w:rsid w:val="004A067B"/>
    <w:rsid w:val="004A07D9"/>
    <w:rsid w:val="004A156E"/>
    <w:rsid w:val="004A19DB"/>
    <w:rsid w:val="004A3C6E"/>
    <w:rsid w:val="004A4193"/>
    <w:rsid w:val="004A43C2"/>
    <w:rsid w:val="004A5109"/>
    <w:rsid w:val="004A5502"/>
    <w:rsid w:val="004A6C98"/>
    <w:rsid w:val="004A6DB2"/>
    <w:rsid w:val="004B0130"/>
    <w:rsid w:val="004B2657"/>
    <w:rsid w:val="004B266F"/>
    <w:rsid w:val="004B2C54"/>
    <w:rsid w:val="004B37C4"/>
    <w:rsid w:val="004B50C0"/>
    <w:rsid w:val="004C0AA7"/>
    <w:rsid w:val="004C1110"/>
    <w:rsid w:val="004C1EB3"/>
    <w:rsid w:val="004C1F89"/>
    <w:rsid w:val="004C26FF"/>
    <w:rsid w:val="004C328A"/>
    <w:rsid w:val="004C6314"/>
    <w:rsid w:val="004C7FA3"/>
    <w:rsid w:val="004D232C"/>
    <w:rsid w:val="004D42A6"/>
    <w:rsid w:val="004D550F"/>
    <w:rsid w:val="004E0B76"/>
    <w:rsid w:val="004E1F5A"/>
    <w:rsid w:val="004E2850"/>
    <w:rsid w:val="004E2E80"/>
    <w:rsid w:val="004E68B0"/>
    <w:rsid w:val="004E6C37"/>
    <w:rsid w:val="004E7EB4"/>
    <w:rsid w:val="004F116B"/>
    <w:rsid w:val="004F2BDF"/>
    <w:rsid w:val="004F3BAB"/>
    <w:rsid w:val="004F3E36"/>
    <w:rsid w:val="004F5DA7"/>
    <w:rsid w:val="004F60A8"/>
    <w:rsid w:val="004F6A14"/>
    <w:rsid w:val="004F7407"/>
    <w:rsid w:val="00501ADE"/>
    <w:rsid w:val="0050211C"/>
    <w:rsid w:val="005033D4"/>
    <w:rsid w:val="00503BBD"/>
    <w:rsid w:val="00503D0A"/>
    <w:rsid w:val="005042F3"/>
    <w:rsid w:val="0050486F"/>
    <w:rsid w:val="005054CD"/>
    <w:rsid w:val="005064E0"/>
    <w:rsid w:val="00506D80"/>
    <w:rsid w:val="00507A71"/>
    <w:rsid w:val="005118A7"/>
    <w:rsid w:val="00511F88"/>
    <w:rsid w:val="00512755"/>
    <w:rsid w:val="00512B98"/>
    <w:rsid w:val="00513895"/>
    <w:rsid w:val="005152E8"/>
    <w:rsid w:val="005211FE"/>
    <w:rsid w:val="00521781"/>
    <w:rsid w:val="00521BF4"/>
    <w:rsid w:val="00521CE7"/>
    <w:rsid w:val="00524DB0"/>
    <w:rsid w:val="00524E9B"/>
    <w:rsid w:val="00524F5A"/>
    <w:rsid w:val="005258BE"/>
    <w:rsid w:val="00525CED"/>
    <w:rsid w:val="00526EAE"/>
    <w:rsid w:val="00530623"/>
    <w:rsid w:val="00530BDF"/>
    <w:rsid w:val="00531689"/>
    <w:rsid w:val="00532C1E"/>
    <w:rsid w:val="00533543"/>
    <w:rsid w:val="005338F7"/>
    <w:rsid w:val="00533BC7"/>
    <w:rsid w:val="0053408A"/>
    <w:rsid w:val="0053565D"/>
    <w:rsid w:val="00536094"/>
    <w:rsid w:val="005403C5"/>
    <w:rsid w:val="005427B3"/>
    <w:rsid w:val="00542932"/>
    <w:rsid w:val="005433FA"/>
    <w:rsid w:val="00543E03"/>
    <w:rsid w:val="0054447A"/>
    <w:rsid w:val="00544546"/>
    <w:rsid w:val="00547CA6"/>
    <w:rsid w:val="0055007C"/>
    <w:rsid w:val="0055216D"/>
    <w:rsid w:val="0055291C"/>
    <w:rsid w:val="00552EEC"/>
    <w:rsid w:val="00552EF4"/>
    <w:rsid w:val="0055378B"/>
    <w:rsid w:val="00553C39"/>
    <w:rsid w:val="0055492F"/>
    <w:rsid w:val="0055571F"/>
    <w:rsid w:val="00555781"/>
    <w:rsid w:val="00556253"/>
    <w:rsid w:val="005574D7"/>
    <w:rsid w:val="005629F0"/>
    <w:rsid w:val="00562E45"/>
    <w:rsid w:val="00563D27"/>
    <w:rsid w:val="00565125"/>
    <w:rsid w:val="005716B5"/>
    <w:rsid w:val="0057189D"/>
    <w:rsid w:val="005725E4"/>
    <w:rsid w:val="005752E2"/>
    <w:rsid w:val="005753B7"/>
    <w:rsid w:val="005758F1"/>
    <w:rsid w:val="00575B57"/>
    <w:rsid w:val="00576BC5"/>
    <w:rsid w:val="0057797B"/>
    <w:rsid w:val="00583939"/>
    <w:rsid w:val="00585061"/>
    <w:rsid w:val="00585486"/>
    <w:rsid w:val="005854C6"/>
    <w:rsid w:val="0058568C"/>
    <w:rsid w:val="00585843"/>
    <w:rsid w:val="00592D3E"/>
    <w:rsid w:val="0059360D"/>
    <w:rsid w:val="00595AC0"/>
    <w:rsid w:val="00596685"/>
    <w:rsid w:val="00596959"/>
    <w:rsid w:val="00596BAC"/>
    <w:rsid w:val="005971FA"/>
    <w:rsid w:val="0059785F"/>
    <w:rsid w:val="005A1DEB"/>
    <w:rsid w:val="005A2459"/>
    <w:rsid w:val="005A25D8"/>
    <w:rsid w:val="005A3D2E"/>
    <w:rsid w:val="005A53C9"/>
    <w:rsid w:val="005A6CFF"/>
    <w:rsid w:val="005B04FC"/>
    <w:rsid w:val="005B1160"/>
    <w:rsid w:val="005B1A98"/>
    <w:rsid w:val="005B5FC3"/>
    <w:rsid w:val="005C0841"/>
    <w:rsid w:val="005C0CE1"/>
    <w:rsid w:val="005C113C"/>
    <w:rsid w:val="005C1809"/>
    <w:rsid w:val="005C19C9"/>
    <w:rsid w:val="005C1C95"/>
    <w:rsid w:val="005C2732"/>
    <w:rsid w:val="005C3C65"/>
    <w:rsid w:val="005C4606"/>
    <w:rsid w:val="005C4B5C"/>
    <w:rsid w:val="005C74CE"/>
    <w:rsid w:val="005D1F6A"/>
    <w:rsid w:val="005D227B"/>
    <w:rsid w:val="005D3406"/>
    <w:rsid w:val="005D3B3C"/>
    <w:rsid w:val="005D560E"/>
    <w:rsid w:val="005D5673"/>
    <w:rsid w:val="005D5D62"/>
    <w:rsid w:val="005D5DCC"/>
    <w:rsid w:val="005D68F1"/>
    <w:rsid w:val="005D76E9"/>
    <w:rsid w:val="005E14D2"/>
    <w:rsid w:val="005E2478"/>
    <w:rsid w:val="005E29AD"/>
    <w:rsid w:val="005E31DD"/>
    <w:rsid w:val="005E47DB"/>
    <w:rsid w:val="005E61EA"/>
    <w:rsid w:val="005E65ED"/>
    <w:rsid w:val="005E7A19"/>
    <w:rsid w:val="005F0297"/>
    <w:rsid w:val="005F03FF"/>
    <w:rsid w:val="005F1FD0"/>
    <w:rsid w:val="005F3037"/>
    <w:rsid w:val="005F3D07"/>
    <w:rsid w:val="005F65FE"/>
    <w:rsid w:val="005F660E"/>
    <w:rsid w:val="005F66F5"/>
    <w:rsid w:val="005F6C9A"/>
    <w:rsid w:val="005F6E33"/>
    <w:rsid w:val="00600EC7"/>
    <w:rsid w:val="00601CD6"/>
    <w:rsid w:val="006021BB"/>
    <w:rsid w:val="006035F3"/>
    <w:rsid w:val="00603983"/>
    <w:rsid w:val="00605AC5"/>
    <w:rsid w:val="00605E76"/>
    <w:rsid w:val="006060FB"/>
    <w:rsid w:val="006103FE"/>
    <w:rsid w:val="00610B45"/>
    <w:rsid w:val="00611228"/>
    <w:rsid w:val="00612D03"/>
    <w:rsid w:val="00613752"/>
    <w:rsid w:val="0061451E"/>
    <w:rsid w:val="00614524"/>
    <w:rsid w:val="00615808"/>
    <w:rsid w:val="00615CCD"/>
    <w:rsid w:val="00620E81"/>
    <w:rsid w:val="00625DCE"/>
    <w:rsid w:val="006260D7"/>
    <w:rsid w:val="006262C9"/>
    <w:rsid w:val="00627447"/>
    <w:rsid w:val="006274C0"/>
    <w:rsid w:val="0063065E"/>
    <w:rsid w:val="006325EE"/>
    <w:rsid w:val="006335E7"/>
    <w:rsid w:val="00634104"/>
    <w:rsid w:val="00634E0A"/>
    <w:rsid w:val="006354BB"/>
    <w:rsid w:val="00635E81"/>
    <w:rsid w:val="00637718"/>
    <w:rsid w:val="006401B6"/>
    <w:rsid w:val="00640637"/>
    <w:rsid w:val="00640665"/>
    <w:rsid w:val="00640BFD"/>
    <w:rsid w:val="00641D11"/>
    <w:rsid w:val="006423C6"/>
    <w:rsid w:val="006427E4"/>
    <w:rsid w:val="006447C9"/>
    <w:rsid w:val="0064600F"/>
    <w:rsid w:val="0064736C"/>
    <w:rsid w:val="006478AE"/>
    <w:rsid w:val="00647A42"/>
    <w:rsid w:val="00647DFB"/>
    <w:rsid w:val="00651D55"/>
    <w:rsid w:val="00652450"/>
    <w:rsid w:val="00652E95"/>
    <w:rsid w:val="00654C36"/>
    <w:rsid w:val="00655A70"/>
    <w:rsid w:val="006566B7"/>
    <w:rsid w:val="00657791"/>
    <w:rsid w:val="006608E5"/>
    <w:rsid w:val="0066187D"/>
    <w:rsid w:val="00662AD7"/>
    <w:rsid w:val="0066365D"/>
    <w:rsid w:val="00665069"/>
    <w:rsid w:val="00665265"/>
    <w:rsid w:val="00665BC6"/>
    <w:rsid w:val="006663AD"/>
    <w:rsid w:val="00667507"/>
    <w:rsid w:val="00667B5B"/>
    <w:rsid w:val="00671C69"/>
    <w:rsid w:val="00673CC2"/>
    <w:rsid w:val="006760BE"/>
    <w:rsid w:val="0067625A"/>
    <w:rsid w:val="00677D98"/>
    <w:rsid w:val="006807FD"/>
    <w:rsid w:val="006808AF"/>
    <w:rsid w:val="006903D5"/>
    <w:rsid w:val="0069128B"/>
    <w:rsid w:val="006922A4"/>
    <w:rsid w:val="006923F2"/>
    <w:rsid w:val="00692F02"/>
    <w:rsid w:val="00695212"/>
    <w:rsid w:val="006952CF"/>
    <w:rsid w:val="00695F16"/>
    <w:rsid w:val="0069627F"/>
    <w:rsid w:val="00696EE9"/>
    <w:rsid w:val="006A063B"/>
    <w:rsid w:val="006A1406"/>
    <w:rsid w:val="006A2B09"/>
    <w:rsid w:val="006A5771"/>
    <w:rsid w:val="006A63F4"/>
    <w:rsid w:val="006A6DBB"/>
    <w:rsid w:val="006B1EC4"/>
    <w:rsid w:val="006B2A8A"/>
    <w:rsid w:val="006B4112"/>
    <w:rsid w:val="006B45B1"/>
    <w:rsid w:val="006B4645"/>
    <w:rsid w:val="006B63C7"/>
    <w:rsid w:val="006B66B0"/>
    <w:rsid w:val="006B68C2"/>
    <w:rsid w:val="006C000C"/>
    <w:rsid w:val="006C04A7"/>
    <w:rsid w:val="006C235C"/>
    <w:rsid w:val="006C255F"/>
    <w:rsid w:val="006C3FA0"/>
    <w:rsid w:val="006C411E"/>
    <w:rsid w:val="006C6A29"/>
    <w:rsid w:val="006D01C0"/>
    <w:rsid w:val="006D02AE"/>
    <w:rsid w:val="006D2AE9"/>
    <w:rsid w:val="006D5080"/>
    <w:rsid w:val="006D5CAD"/>
    <w:rsid w:val="006D6452"/>
    <w:rsid w:val="006D7C4E"/>
    <w:rsid w:val="006E00F7"/>
    <w:rsid w:val="006E01DC"/>
    <w:rsid w:val="006E09E2"/>
    <w:rsid w:val="006E1815"/>
    <w:rsid w:val="006E3159"/>
    <w:rsid w:val="006E52E5"/>
    <w:rsid w:val="006E5472"/>
    <w:rsid w:val="006E6BEA"/>
    <w:rsid w:val="006F04B9"/>
    <w:rsid w:val="006F1FAE"/>
    <w:rsid w:val="006F4E31"/>
    <w:rsid w:val="006F4EE4"/>
    <w:rsid w:val="006F5FE0"/>
    <w:rsid w:val="006F62F0"/>
    <w:rsid w:val="006F6581"/>
    <w:rsid w:val="007001A3"/>
    <w:rsid w:val="00702E20"/>
    <w:rsid w:val="007036A9"/>
    <w:rsid w:val="007036D1"/>
    <w:rsid w:val="0070454D"/>
    <w:rsid w:val="00704F33"/>
    <w:rsid w:val="00706B1A"/>
    <w:rsid w:val="007112F8"/>
    <w:rsid w:val="00711F3B"/>
    <w:rsid w:val="00712D83"/>
    <w:rsid w:val="00712F85"/>
    <w:rsid w:val="00713123"/>
    <w:rsid w:val="00713321"/>
    <w:rsid w:val="00713BB5"/>
    <w:rsid w:val="00716B60"/>
    <w:rsid w:val="00716DEF"/>
    <w:rsid w:val="00716FCD"/>
    <w:rsid w:val="00721B4B"/>
    <w:rsid w:val="0072234D"/>
    <w:rsid w:val="007227AF"/>
    <w:rsid w:val="00723E34"/>
    <w:rsid w:val="00724805"/>
    <w:rsid w:val="007259AD"/>
    <w:rsid w:val="0072673A"/>
    <w:rsid w:val="00727BF4"/>
    <w:rsid w:val="00727E72"/>
    <w:rsid w:val="00730E57"/>
    <w:rsid w:val="00731339"/>
    <w:rsid w:val="00731A37"/>
    <w:rsid w:val="00732977"/>
    <w:rsid w:val="0073352A"/>
    <w:rsid w:val="0073356B"/>
    <w:rsid w:val="00733CDF"/>
    <w:rsid w:val="00734A69"/>
    <w:rsid w:val="00734C77"/>
    <w:rsid w:val="007365EB"/>
    <w:rsid w:val="00736944"/>
    <w:rsid w:val="00741744"/>
    <w:rsid w:val="007442DB"/>
    <w:rsid w:val="007460E4"/>
    <w:rsid w:val="00746443"/>
    <w:rsid w:val="00747E12"/>
    <w:rsid w:val="00751099"/>
    <w:rsid w:val="0075129B"/>
    <w:rsid w:val="007513DE"/>
    <w:rsid w:val="00754E64"/>
    <w:rsid w:val="00754E88"/>
    <w:rsid w:val="00756308"/>
    <w:rsid w:val="00757812"/>
    <w:rsid w:val="00760621"/>
    <w:rsid w:val="0076066F"/>
    <w:rsid w:val="00761DBF"/>
    <w:rsid w:val="00766707"/>
    <w:rsid w:val="00766C5C"/>
    <w:rsid w:val="00766E82"/>
    <w:rsid w:val="00773B40"/>
    <w:rsid w:val="00774046"/>
    <w:rsid w:val="00776AB8"/>
    <w:rsid w:val="00776AC9"/>
    <w:rsid w:val="00780F1D"/>
    <w:rsid w:val="0078266D"/>
    <w:rsid w:val="007831F1"/>
    <w:rsid w:val="00783226"/>
    <w:rsid w:val="00783C71"/>
    <w:rsid w:val="00785DD0"/>
    <w:rsid w:val="00785EB8"/>
    <w:rsid w:val="00785FA2"/>
    <w:rsid w:val="007902C9"/>
    <w:rsid w:val="0079136F"/>
    <w:rsid w:val="00791C0E"/>
    <w:rsid w:val="00793145"/>
    <w:rsid w:val="00793DDB"/>
    <w:rsid w:val="00793E25"/>
    <w:rsid w:val="007A19AF"/>
    <w:rsid w:val="007A1F56"/>
    <w:rsid w:val="007A45C9"/>
    <w:rsid w:val="007A5669"/>
    <w:rsid w:val="007A63F1"/>
    <w:rsid w:val="007A7FE9"/>
    <w:rsid w:val="007B0176"/>
    <w:rsid w:val="007B0267"/>
    <w:rsid w:val="007B1019"/>
    <w:rsid w:val="007B1D66"/>
    <w:rsid w:val="007B47D6"/>
    <w:rsid w:val="007B4810"/>
    <w:rsid w:val="007B4E8A"/>
    <w:rsid w:val="007B53CA"/>
    <w:rsid w:val="007B5795"/>
    <w:rsid w:val="007B617B"/>
    <w:rsid w:val="007B637C"/>
    <w:rsid w:val="007B7570"/>
    <w:rsid w:val="007C02AF"/>
    <w:rsid w:val="007C1272"/>
    <w:rsid w:val="007C1284"/>
    <w:rsid w:val="007C3036"/>
    <w:rsid w:val="007C48A0"/>
    <w:rsid w:val="007C64FB"/>
    <w:rsid w:val="007C6BDB"/>
    <w:rsid w:val="007C705A"/>
    <w:rsid w:val="007C79BC"/>
    <w:rsid w:val="007D0476"/>
    <w:rsid w:val="007D2DAD"/>
    <w:rsid w:val="007D2FB5"/>
    <w:rsid w:val="007D3645"/>
    <w:rsid w:val="007D4529"/>
    <w:rsid w:val="007D4E27"/>
    <w:rsid w:val="007D535A"/>
    <w:rsid w:val="007D5C47"/>
    <w:rsid w:val="007D7CC5"/>
    <w:rsid w:val="007D7F3C"/>
    <w:rsid w:val="007E11DA"/>
    <w:rsid w:val="007E1740"/>
    <w:rsid w:val="007E3087"/>
    <w:rsid w:val="007E4787"/>
    <w:rsid w:val="007E496E"/>
    <w:rsid w:val="007E4BC4"/>
    <w:rsid w:val="007E4CA9"/>
    <w:rsid w:val="007E549D"/>
    <w:rsid w:val="007E556B"/>
    <w:rsid w:val="007E67E2"/>
    <w:rsid w:val="007E77DC"/>
    <w:rsid w:val="007E7962"/>
    <w:rsid w:val="007F0860"/>
    <w:rsid w:val="007F0A35"/>
    <w:rsid w:val="007F0DE8"/>
    <w:rsid w:val="007F1580"/>
    <w:rsid w:val="007F1603"/>
    <w:rsid w:val="007F18F4"/>
    <w:rsid w:val="007F22B3"/>
    <w:rsid w:val="007F2E50"/>
    <w:rsid w:val="007F3633"/>
    <w:rsid w:val="007F3F6E"/>
    <w:rsid w:val="007F61F9"/>
    <w:rsid w:val="007F645E"/>
    <w:rsid w:val="007F7E40"/>
    <w:rsid w:val="0080050B"/>
    <w:rsid w:val="00800DE5"/>
    <w:rsid w:val="008058A4"/>
    <w:rsid w:val="00805D2C"/>
    <w:rsid w:val="008066ED"/>
    <w:rsid w:val="00806BFF"/>
    <w:rsid w:val="0081147E"/>
    <w:rsid w:val="00813730"/>
    <w:rsid w:val="00813BD7"/>
    <w:rsid w:val="00814403"/>
    <w:rsid w:val="00816954"/>
    <w:rsid w:val="00820158"/>
    <w:rsid w:val="00820EC6"/>
    <w:rsid w:val="00822474"/>
    <w:rsid w:val="00824FE5"/>
    <w:rsid w:val="00825D5F"/>
    <w:rsid w:val="00826CA7"/>
    <w:rsid w:val="00830AD8"/>
    <w:rsid w:val="00831E2B"/>
    <w:rsid w:val="00832282"/>
    <w:rsid w:val="00832D69"/>
    <w:rsid w:val="00832E5F"/>
    <w:rsid w:val="00832E81"/>
    <w:rsid w:val="00833E23"/>
    <w:rsid w:val="008403E9"/>
    <w:rsid w:val="00840A66"/>
    <w:rsid w:val="00841125"/>
    <w:rsid w:val="008415A0"/>
    <w:rsid w:val="00842FF4"/>
    <w:rsid w:val="00844508"/>
    <w:rsid w:val="0084591E"/>
    <w:rsid w:val="00847948"/>
    <w:rsid w:val="00851D21"/>
    <w:rsid w:val="00853BF6"/>
    <w:rsid w:val="00855AA5"/>
    <w:rsid w:val="008560BD"/>
    <w:rsid w:val="0085667F"/>
    <w:rsid w:val="008571B8"/>
    <w:rsid w:val="008603F5"/>
    <w:rsid w:val="008611A2"/>
    <w:rsid w:val="00861779"/>
    <w:rsid w:val="0086240A"/>
    <w:rsid w:val="0086447E"/>
    <w:rsid w:val="008650C6"/>
    <w:rsid w:val="008656F7"/>
    <w:rsid w:val="00865E10"/>
    <w:rsid w:val="0086669D"/>
    <w:rsid w:val="0087137B"/>
    <w:rsid w:val="0087237A"/>
    <w:rsid w:val="00872E87"/>
    <w:rsid w:val="008746B0"/>
    <w:rsid w:val="008751A7"/>
    <w:rsid w:val="008751F2"/>
    <w:rsid w:val="00875322"/>
    <w:rsid w:val="00876C33"/>
    <w:rsid w:val="00880C46"/>
    <w:rsid w:val="008812BC"/>
    <w:rsid w:val="00883BDF"/>
    <w:rsid w:val="008857C7"/>
    <w:rsid w:val="0089065F"/>
    <w:rsid w:val="0089066E"/>
    <w:rsid w:val="00891A0E"/>
    <w:rsid w:val="00893E1D"/>
    <w:rsid w:val="0089415A"/>
    <w:rsid w:val="00894193"/>
    <w:rsid w:val="0089488F"/>
    <w:rsid w:val="008960BD"/>
    <w:rsid w:val="008A0872"/>
    <w:rsid w:val="008A18C3"/>
    <w:rsid w:val="008A3075"/>
    <w:rsid w:val="008A43D1"/>
    <w:rsid w:val="008A48F8"/>
    <w:rsid w:val="008A6D35"/>
    <w:rsid w:val="008A741D"/>
    <w:rsid w:val="008B124C"/>
    <w:rsid w:val="008B24EE"/>
    <w:rsid w:val="008B2502"/>
    <w:rsid w:val="008B320A"/>
    <w:rsid w:val="008B4730"/>
    <w:rsid w:val="008B4870"/>
    <w:rsid w:val="008B5821"/>
    <w:rsid w:val="008B5BDF"/>
    <w:rsid w:val="008B6022"/>
    <w:rsid w:val="008B6C8F"/>
    <w:rsid w:val="008C0B47"/>
    <w:rsid w:val="008C0E48"/>
    <w:rsid w:val="008C3994"/>
    <w:rsid w:val="008C4AC5"/>
    <w:rsid w:val="008D0D62"/>
    <w:rsid w:val="008D150A"/>
    <w:rsid w:val="008D1BF5"/>
    <w:rsid w:val="008D2BF7"/>
    <w:rsid w:val="008D2C5C"/>
    <w:rsid w:val="008D2D56"/>
    <w:rsid w:val="008D3966"/>
    <w:rsid w:val="008D3F8D"/>
    <w:rsid w:val="008D465B"/>
    <w:rsid w:val="008D6A33"/>
    <w:rsid w:val="008D7CF9"/>
    <w:rsid w:val="008E032D"/>
    <w:rsid w:val="008E2592"/>
    <w:rsid w:val="008E41EC"/>
    <w:rsid w:val="008E444A"/>
    <w:rsid w:val="008E493D"/>
    <w:rsid w:val="008E5773"/>
    <w:rsid w:val="008E5B40"/>
    <w:rsid w:val="008E6A74"/>
    <w:rsid w:val="008E6F2F"/>
    <w:rsid w:val="008E6F3A"/>
    <w:rsid w:val="008F0ADE"/>
    <w:rsid w:val="008F108F"/>
    <w:rsid w:val="008F27AC"/>
    <w:rsid w:val="008F2E87"/>
    <w:rsid w:val="008F36D6"/>
    <w:rsid w:val="008F428D"/>
    <w:rsid w:val="008F759C"/>
    <w:rsid w:val="00901C59"/>
    <w:rsid w:val="00904CA2"/>
    <w:rsid w:val="00905212"/>
    <w:rsid w:val="00907BA9"/>
    <w:rsid w:val="00910216"/>
    <w:rsid w:val="00911149"/>
    <w:rsid w:val="00911F6B"/>
    <w:rsid w:val="009127E9"/>
    <w:rsid w:val="00915E63"/>
    <w:rsid w:val="0091656E"/>
    <w:rsid w:val="0091656F"/>
    <w:rsid w:val="009175A2"/>
    <w:rsid w:val="009214BF"/>
    <w:rsid w:val="009242AE"/>
    <w:rsid w:val="00924D78"/>
    <w:rsid w:val="00925A86"/>
    <w:rsid w:val="00925F35"/>
    <w:rsid w:val="00926115"/>
    <w:rsid w:val="009264D9"/>
    <w:rsid w:val="00927401"/>
    <w:rsid w:val="0093064F"/>
    <w:rsid w:val="00933809"/>
    <w:rsid w:val="0093556B"/>
    <w:rsid w:val="0093577D"/>
    <w:rsid w:val="00937F17"/>
    <w:rsid w:val="00942A30"/>
    <w:rsid w:val="00943723"/>
    <w:rsid w:val="00943813"/>
    <w:rsid w:val="00944270"/>
    <w:rsid w:val="00945326"/>
    <w:rsid w:val="00951D50"/>
    <w:rsid w:val="00952B70"/>
    <w:rsid w:val="00952C42"/>
    <w:rsid w:val="009540A5"/>
    <w:rsid w:val="00955F01"/>
    <w:rsid w:val="00960F5B"/>
    <w:rsid w:val="009611B3"/>
    <w:rsid w:val="00961717"/>
    <w:rsid w:val="00961EC0"/>
    <w:rsid w:val="00961ED9"/>
    <w:rsid w:val="00962F7A"/>
    <w:rsid w:val="0096323B"/>
    <w:rsid w:val="009646FE"/>
    <w:rsid w:val="009648D4"/>
    <w:rsid w:val="00965C63"/>
    <w:rsid w:val="00970131"/>
    <w:rsid w:val="00970E56"/>
    <w:rsid w:val="0097208A"/>
    <w:rsid w:val="009723F8"/>
    <w:rsid w:val="009727FD"/>
    <w:rsid w:val="00972D2A"/>
    <w:rsid w:val="00973208"/>
    <w:rsid w:val="009737B5"/>
    <w:rsid w:val="009740A2"/>
    <w:rsid w:val="0097438C"/>
    <w:rsid w:val="00974855"/>
    <w:rsid w:val="00974E99"/>
    <w:rsid w:val="00976C0B"/>
    <w:rsid w:val="00977C75"/>
    <w:rsid w:val="00977E93"/>
    <w:rsid w:val="009823D2"/>
    <w:rsid w:val="0098371E"/>
    <w:rsid w:val="00984A90"/>
    <w:rsid w:val="00984F37"/>
    <w:rsid w:val="0099042A"/>
    <w:rsid w:val="009904ED"/>
    <w:rsid w:val="00993E8F"/>
    <w:rsid w:val="00997665"/>
    <w:rsid w:val="00997E75"/>
    <w:rsid w:val="009A1773"/>
    <w:rsid w:val="009A27A1"/>
    <w:rsid w:val="009A2A8F"/>
    <w:rsid w:val="009A411E"/>
    <w:rsid w:val="009A480E"/>
    <w:rsid w:val="009A5901"/>
    <w:rsid w:val="009A5CDF"/>
    <w:rsid w:val="009A6EB0"/>
    <w:rsid w:val="009B0B1F"/>
    <w:rsid w:val="009B0E40"/>
    <w:rsid w:val="009B2A38"/>
    <w:rsid w:val="009B45BA"/>
    <w:rsid w:val="009C06C9"/>
    <w:rsid w:val="009C0B98"/>
    <w:rsid w:val="009C3041"/>
    <w:rsid w:val="009C51C0"/>
    <w:rsid w:val="009C6788"/>
    <w:rsid w:val="009C6BEF"/>
    <w:rsid w:val="009C7101"/>
    <w:rsid w:val="009C7EFE"/>
    <w:rsid w:val="009D1A77"/>
    <w:rsid w:val="009D1D5D"/>
    <w:rsid w:val="009D263C"/>
    <w:rsid w:val="009D2ED5"/>
    <w:rsid w:val="009D3202"/>
    <w:rsid w:val="009D34B5"/>
    <w:rsid w:val="009D3C57"/>
    <w:rsid w:val="009D44D9"/>
    <w:rsid w:val="009D4C68"/>
    <w:rsid w:val="009D630D"/>
    <w:rsid w:val="009D6434"/>
    <w:rsid w:val="009D6546"/>
    <w:rsid w:val="009E1A33"/>
    <w:rsid w:val="009E3163"/>
    <w:rsid w:val="009E34FA"/>
    <w:rsid w:val="009E3CC0"/>
    <w:rsid w:val="009E41E3"/>
    <w:rsid w:val="009E4FAD"/>
    <w:rsid w:val="009E625E"/>
    <w:rsid w:val="009E7D84"/>
    <w:rsid w:val="009F1358"/>
    <w:rsid w:val="009F1544"/>
    <w:rsid w:val="009F383B"/>
    <w:rsid w:val="009F3D0B"/>
    <w:rsid w:val="009F4766"/>
    <w:rsid w:val="009F4C94"/>
    <w:rsid w:val="009F68A3"/>
    <w:rsid w:val="00A00364"/>
    <w:rsid w:val="00A03081"/>
    <w:rsid w:val="00A064D0"/>
    <w:rsid w:val="00A070B6"/>
    <w:rsid w:val="00A10CC2"/>
    <w:rsid w:val="00A13BAF"/>
    <w:rsid w:val="00A14B0F"/>
    <w:rsid w:val="00A14BAC"/>
    <w:rsid w:val="00A15B19"/>
    <w:rsid w:val="00A204E8"/>
    <w:rsid w:val="00A20AB8"/>
    <w:rsid w:val="00A21DF3"/>
    <w:rsid w:val="00A22B7A"/>
    <w:rsid w:val="00A24DA7"/>
    <w:rsid w:val="00A24F78"/>
    <w:rsid w:val="00A3083D"/>
    <w:rsid w:val="00A30FDC"/>
    <w:rsid w:val="00A312BC"/>
    <w:rsid w:val="00A3180A"/>
    <w:rsid w:val="00A32ABB"/>
    <w:rsid w:val="00A335A5"/>
    <w:rsid w:val="00A336FA"/>
    <w:rsid w:val="00A3441C"/>
    <w:rsid w:val="00A3572C"/>
    <w:rsid w:val="00A3769B"/>
    <w:rsid w:val="00A414C9"/>
    <w:rsid w:val="00A41C88"/>
    <w:rsid w:val="00A422C5"/>
    <w:rsid w:val="00A43678"/>
    <w:rsid w:val="00A43754"/>
    <w:rsid w:val="00A441C5"/>
    <w:rsid w:val="00A460BC"/>
    <w:rsid w:val="00A4749B"/>
    <w:rsid w:val="00A52165"/>
    <w:rsid w:val="00A526FC"/>
    <w:rsid w:val="00A54250"/>
    <w:rsid w:val="00A6060B"/>
    <w:rsid w:val="00A633D9"/>
    <w:rsid w:val="00A66C59"/>
    <w:rsid w:val="00A70730"/>
    <w:rsid w:val="00A715DD"/>
    <w:rsid w:val="00A729C9"/>
    <w:rsid w:val="00A736A1"/>
    <w:rsid w:val="00A74498"/>
    <w:rsid w:val="00A7496E"/>
    <w:rsid w:val="00A761B6"/>
    <w:rsid w:val="00A76A3C"/>
    <w:rsid w:val="00A80A66"/>
    <w:rsid w:val="00A81211"/>
    <w:rsid w:val="00A81874"/>
    <w:rsid w:val="00A81D5E"/>
    <w:rsid w:val="00A81E7F"/>
    <w:rsid w:val="00A82147"/>
    <w:rsid w:val="00A826A5"/>
    <w:rsid w:val="00A82FE2"/>
    <w:rsid w:val="00A86328"/>
    <w:rsid w:val="00A86FAE"/>
    <w:rsid w:val="00A86FBA"/>
    <w:rsid w:val="00A878FA"/>
    <w:rsid w:val="00A90662"/>
    <w:rsid w:val="00A90AE9"/>
    <w:rsid w:val="00A90C52"/>
    <w:rsid w:val="00A9111A"/>
    <w:rsid w:val="00A92D7B"/>
    <w:rsid w:val="00A92DF1"/>
    <w:rsid w:val="00A937DB"/>
    <w:rsid w:val="00A94B87"/>
    <w:rsid w:val="00A96A72"/>
    <w:rsid w:val="00A979FA"/>
    <w:rsid w:val="00A97C0B"/>
    <w:rsid w:val="00AA057B"/>
    <w:rsid w:val="00AA0D19"/>
    <w:rsid w:val="00AA33D2"/>
    <w:rsid w:val="00AA365A"/>
    <w:rsid w:val="00AA3F4E"/>
    <w:rsid w:val="00AA68D0"/>
    <w:rsid w:val="00AA6E89"/>
    <w:rsid w:val="00AA714E"/>
    <w:rsid w:val="00AA7366"/>
    <w:rsid w:val="00AA73A9"/>
    <w:rsid w:val="00AB14D9"/>
    <w:rsid w:val="00AB1DE0"/>
    <w:rsid w:val="00AB35DD"/>
    <w:rsid w:val="00AB3ECE"/>
    <w:rsid w:val="00AB4162"/>
    <w:rsid w:val="00AB4E9E"/>
    <w:rsid w:val="00AB60B3"/>
    <w:rsid w:val="00AB67D6"/>
    <w:rsid w:val="00AB7894"/>
    <w:rsid w:val="00AC000D"/>
    <w:rsid w:val="00AC03A0"/>
    <w:rsid w:val="00AC185C"/>
    <w:rsid w:val="00AC57C9"/>
    <w:rsid w:val="00AC5A92"/>
    <w:rsid w:val="00AC7450"/>
    <w:rsid w:val="00AC75D2"/>
    <w:rsid w:val="00AD07FF"/>
    <w:rsid w:val="00AD0C94"/>
    <w:rsid w:val="00AD12B5"/>
    <w:rsid w:val="00AD71D4"/>
    <w:rsid w:val="00AD7FCC"/>
    <w:rsid w:val="00AE0199"/>
    <w:rsid w:val="00AE102B"/>
    <w:rsid w:val="00AE1423"/>
    <w:rsid w:val="00AE16BC"/>
    <w:rsid w:val="00AE1837"/>
    <w:rsid w:val="00AE2094"/>
    <w:rsid w:val="00AE3985"/>
    <w:rsid w:val="00AE3B7C"/>
    <w:rsid w:val="00AE5225"/>
    <w:rsid w:val="00AE57F1"/>
    <w:rsid w:val="00AE659E"/>
    <w:rsid w:val="00AE6D96"/>
    <w:rsid w:val="00AE7EC6"/>
    <w:rsid w:val="00AF0FCF"/>
    <w:rsid w:val="00AF1485"/>
    <w:rsid w:val="00AF312D"/>
    <w:rsid w:val="00AF34F0"/>
    <w:rsid w:val="00AF6F4A"/>
    <w:rsid w:val="00AF7421"/>
    <w:rsid w:val="00B00298"/>
    <w:rsid w:val="00B00CF0"/>
    <w:rsid w:val="00B00E0B"/>
    <w:rsid w:val="00B011FC"/>
    <w:rsid w:val="00B0180F"/>
    <w:rsid w:val="00B02FB2"/>
    <w:rsid w:val="00B1053F"/>
    <w:rsid w:val="00B10FF5"/>
    <w:rsid w:val="00B12131"/>
    <w:rsid w:val="00B1490C"/>
    <w:rsid w:val="00B15A1A"/>
    <w:rsid w:val="00B16C11"/>
    <w:rsid w:val="00B20641"/>
    <w:rsid w:val="00B22078"/>
    <w:rsid w:val="00B22278"/>
    <w:rsid w:val="00B2468E"/>
    <w:rsid w:val="00B248EF"/>
    <w:rsid w:val="00B2571E"/>
    <w:rsid w:val="00B25C5C"/>
    <w:rsid w:val="00B26E20"/>
    <w:rsid w:val="00B27819"/>
    <w:rsid w:val="00B31E63"/>
    <w:rsid w:val="00B339A6"/>
    <w:rsid w:val="00B33DB5"/>
    <w:rsid w:val="00B34C96"/>
    <w:rsid w:val="00B358B2"/>
    <w:rsid w:val="00B35CC2"/>
    <w:rsid w:val="00B3631D"/>
    <w:rsid w:val="00B36984"/>
    <w:rsid w:val="00B36CBD"/>
    <w:rsid w:val="00B37452"/>
    <w:rsid w:val="00B401E7"/>
    <w:rsid w:val="00B4073A"/>
    <w:rsid w:val="00B42E8C"/>
    <w:rsid w:val="00B43C6D"/>
    <w:rsid w:val="00B43C84"/>
    <w:rsid w:val="00B43E1C"/>
    <w:rsid w:val="00B46C79"/>
    <w:rsid w:val="00B47631"/>
    <w:rsid w:val="00B51208"/>
    <w:rsid w:val="00B51507"/>
    <w:rsid w:val="00B5190A"/>
    <w:rsid w:val="00B52A6A"/>
    <w:rsid w:val="00B53004"/>
    <w:rsid w:val="00B54618"/>
    <w:rsid w:val="00B57C80"/>
    <w:rsid w:val="00B60C4B"/>
    <w:rsid w:val="00B61EAA"/>
    <w:rsid w:val="00B622EF"/>
    <w:rsid w:val="00B62490"/>
    <w:rsid w:val="00B630C3"/>
    <w:rsid w:val="00B63B97"/>
    <w:rsid w:val="00B64F4C"/>
    <w:rsid w:val="00B65301"/>
    <w:rsid w:val="00B65AB2"/>
    <w:rsid w:val="00B662A5"/>
    <w:rsid w:val="00B670BE"/>
    <w:rsid w:val="00B7070E"/>
    <w:rsid w:val="00B7071B"/>
    <w:rsid w:val="00B708E4"/>
    <w:rsid w:val="00B715A6"/>
    <w:rsid w:val="00B720A5"/>
    <w:rsid w:val="00B7234E"/>
    <w:rsid w:val="00B72943"/>
    <w:rsid w:val="00B75FB7"/>
    <w:rsid w:val="00B761CB"/>
    <w:rsid w:val="00B77546"/>
    <w:rsid w:val="00B77F09"/>
    <w:rsid w:val="00B803C7"/>
    <w:rsid w:val="00B8070B"/>
    <w:rsid w:val="00B845CD"/>
    <w:rsid w:val="00B849D6"/>
    <w:rsid w:val="00B84D65"/>
    <w:rsid w:val="00B85380"/>
    <w:rsid w:val="00B85AC8"/>
    <w:rsid w:val="00B90563"/>
    <w:rsid w:val="00B90FB9"/>
    <w:rsid w:val="00B9123D"/>
    <w:rsid w:val="00B920D9"/>
    <w:rsid w:val="00B923EE"/>
    <w:rsid w:val="00B93679"/>
    <w:rsid w:val="00B95BA5"/>
    <w:rsid w:val="00B9633C"/>
    <w:rsid w:val="00B975F6"/>
    <w:rsid w:val="00B97CAA"/>
    <w:rsid w:val="00B97CE6"/>
    <w:rsid w:val="00BA2342"/>
    <w:rsid w:val="00BA46D4"/>
    <w:rsid w:val="00BA5931"/>
    <w:rsid w:val="00BA6AC7"/>
    <w:rsid w:val="00BA6D9B"/>
    <w:rsid w:val="00BA7426"/>
    <w:rsid w:val="00BA7441"/>
    <w:rsid w:val="00BB2149"/>
    <w:rsid w:val="00BB2699"/>
    <w:rsid w:val="00BB28C5"/>
    <w:rsid w:val="00BB38EC"/>
    <w:rsid w:val="00BB52AF"/>
    <w:rsid w:val="00BB5B9E"/>
    <w:rsid w:val="00BB62D7"/>
    <w:rsid w:val="00BB6D8C"/>
    <w:rsid w:val="00BB6EA8"/>
    <w:rsid w:val="00BB747D"/>
    <w:rsid w:val="00BB7E16"/>
    <w:rsid w:val="00BC1A95"/>
    <w:rsid w:val="00BC402D"/>
    <w:rsid w:val="00BC432F"/>
    <w:rsid w:val="00BC4EA2"/>
    <w:rsid w:val="00BC50CF"/>
    <w:rsid w:val="00BC5CB7"/>
    <w:rsid w:val="00BC7938"/>
    <w:rsid w:val="00BC7976"/>
    <w:rsid w:val="00BD0779"/>
    <w:rsid w:val="00BD259C"/>
    <w:rsid w:val="00BD33D3"/>
    <w:rsid w:val="00BD3E20"/>
    <w:rsid w:val="00BD442C"/>
    <w:rsid w:val="00BD5693"/>
    <w:rsid w:val="00BD59DC"/>
    <w:rsid w:val="00BD761A"/>
    <w:rsid w:val="00BE390E"/>
    <w:rsid w:val="00BE3DD0"/>
    <w:rsid w:val="00BE59BD"/>
    <w:rsid w:val="00BE5AC0"/>
    <w:rsid w:val="00BE5CB0"/>
    <w:rsid w:val="00BE6346"/>
    <w:rsid w:val="00BF0A30"/>
    <w:rsid w:val="00BF1B20"/>
    <w:rsid w:val="00BF2260"/>
    <w:rsid w:val="00BF29A5"/>
    <w:rsid w:val="00BF37D7"/>
    <w:rsid w:val="00BF4711"/>
    <w:rsid w:val="00BF546F"/>
    <w:rsid w:val="00BF5599"/>
    <w:rsid w:val="00BF6AED"/>
    <w:rsid w:val="00BF70B0"/>
    <w:rsid w:val="00C00A6F"/>
    <w:rsid w:val="00C01F1B"/>
    <w:rsid w:val="00C0218D"/>
    <w:rsid w:val="00C03DE5"/>
    <w:rsid w:val="00C055B3"/>
    <w:rsid w:val="00C05F01"/>
    <w:rsid w:val="00C06DC9"/>
    <w:rsid w:val="00C104FC"/>
    <w:rsid w:val="00C11D96"/>
    <w:rsid w:val="00C141F3"/>
    <w:rsid w:val="00C1425A"/>
    <w:rsid w:val="00C15DAB"/>
    <w:rsid w:val="00C16252"/>
    <w:rsid w:val="00C165CA"/>
    <w:rsid w:val="00C16A11"/>
    <w:rsid w:val="00C17A20"/>
    <w:rsid w:val="00C225D6"/>
    <w:rsid w:val="00C22CF2"/>
    <w:rsid w:val="00C23AE8"/>
    <w:rsid w:val="00C24E25"/>
    <w:rsid w:val="00C254C6"/>
    <w:rsid w:val="00C30623"/>
    <w:rsid w:val="00C30661"/>
    <w:rsid w:val="00C32A08"/>
    <w:rsid w:val="00C32D7F"/>
    <w:rsid w:val="00C344B1"/>
    <w:rsid w:val="00C35EAD"/>
    <w:rsid w:val="00C37354"/>
    <w:rsid w:val="00C41B09"/>
    <w:rsid w:val="00C4355D"/>
    <w:rsid w:val="00C43F06"/>
    <w:rsid w:val="00C4593B"/>
    <w:rsid w:val="00C45BFB"/>
    <w:rsid w:val="00C512FF"/>
    <w:rsid w:val="00C528FB"/>
    <w:rsid w:val="00C53645"/>
    <w:rsid w:val="00C54D79"/>
    <w:rsid w:val="00C54EC6"/>
    <w:rsid w:val="00C56342"/>
    <w:rsid w:val="00C570D7"/>
    <w:rsid w:val="00C577CE"/>
    <w:rsid w:val="00C606DB"/>
    <w:rsid w:val="00C60757"/>
    <w:rsid w:val="00C61117"/>
    <w:rsid w:val="00C63730"/>
    <w:rsid w:val="00C641E4"/>
    <w:rsid w:val="00C643ED"/>
    <w:rsid w:val="00C666BE"/>
    <w:rsid w:val="00C67EE6"/>
    <w:rsid w:val="00C70758"/>
    <w:rsid w:val="00C70CCF"/>
    <w:rsid w:val="00C74BA7"/>
    <w:rsid w:val="00C74BF3"/>
    <w:rsid w:val="00C758FC"/>
    <w:rsid w:val="00C765AD"/>
    <w:rsid w:val="00C7780C"/>
    <w:rsid w:val="00C813C0"/>
    <w:rsid w:val="00C81A75"/>
    <w:rsid w:val="00C8202B"/>
    <w:rsid w:val="00C82B5C"/>
    <w:rsid w:val="00C82E02"/>
    <w:rsid w:val="00C8350E"/>
    <w:rsid w:val="00C83F09"/>
    <w:rsid w:val="00C84992"/>
    <w:rsid w:val="00C84DFF"/>
    <w:rsid w:val="00C87B8C"/>
    <w:rsid w:val="00C90EC9"/>
    <w:rsid w:val="00C91783"/>
    <w:rsid w:val="00C928F3"/>
    <w:rsid w:val="00C92951"/>
    <w:rsid w:val="00C933B9"/>
    <w:rsid w:val="00C937A7"/>
    <w:rsid w:val="00C93A7A"/>
    <w:rsid w:val="00C95297"/>
    <w:rsid w:val="00C96461"/>
    <w:rsid w:val="00CA07F4"/>
    <w:rsid w:val="00CA0A8D"/>
    <w:rsid w:val="00CA1646"/>
    <w:rsid w:val="00CA1D03"/>
    <w:rsid w:val="00CA35BE"/>
    <w:rsid w:val="00CA4C45"/>
    <w:rsid w:val="00CA574B"/>
    <w:rsid w:val="00CA5803"/>
    <w:rsid w:val="00CA6BA4"/>
    <w:rsid w:val="00CA740A"/>
    <w:rsid w:val="00CB11F4"/>
    <w:rsid w:val="00CB1438"/>
    <w:rsid w:val="00CB3DB9"/>
    <w:rsid w:val="00CB4415"/>
    <w:rsid w:val="00CB4A86"/>
    <w:rsid w:val="00CB4EFD"/>
    <w:rsid w:val="00CB50A9"/>
    <w:rsid w:val="00CB5850"/>
    <w:rsid w:val="00CC1CF5"/>
    <w:rsid w:val="00CC2C06"/>
    <w:rsid w:val="00CC508D"/>
    <w:rsid w:val="00CC5346"/>
    <w:rsid w:val="00CC553B"/>
    <w:rsid w:val="00CD0502"/>
    <w:rsid w:val="00CD160D"/>
    <w:rsid w:val="00CD1E8D"/>
    <w:rsid w:val="00CD3F30"/>
    <w:rsid w:val="00CD465E"/>
    <w:rsid w:val="00CD5084"/>
    <w:rsid w:val="00CD5219"/>
    <w:rsid w:val="00CD712D"/>
    <w:rsid w:val="00CE1C7F"/>
    <w:rsid w:val="00CE1CD7"/>
    <w:rsid w:val="00CE3EFD"/>
    <w:rsid w:val="00CE4F35"/>
    <w:rsid w:val="00CE50D0"/>
    <w:rsid w:val="00CE7725"/>
    <w:rsid w:val="00CE7810"/>
    <w:rsid w:val="00CE7E19"/>
    <w:rsid w:val="00CF00AA"/>
    <w:rsid w:val="00CF0685"/>
    <w:rsid w:val="00CF0B7B"/>
    <w:rsid w:val="00CF11C5"/>
    <w:rsid w:val="00CF154C"/>
    <w:rsid w:val="00CF3BA9"/>
    <w:rsid w:val="00CF570A"/>
    <w:rsid w:val="00CF5C01"/>
    <w:rsid w:val="00CF66F6"/>
    <w:rsid w:val="00CF7CA0"/>
    <w:rsid w:val="00D003E2"/>
    <w:rsid w:val="00D00525"/>
    <w:rsid w:val="00D009FF"/>
    <w:rsid w:val="00D01CF9"/>
    <w:rsid w:val="00D026EC"/>
    <w:rsid w:val="00D02A8B"/>
    <w:rsid w:val="00D04338"/>
    <w:rsid w:val="00D04EF5"/>
    <w:rsid w:val="00D05658"/>
    <w:rsid w:val="00D05830"/>
    <w:rsid w:val="00D05BFA"/>
    <w:rsid w:val="00D05DF5"/>
    <w:rsid w:val="00D06E2F"/>
    <w:rsid w:val="00D0717C"/>
    <w:rsid w:val="00D0730C"/>
    <w:rsid w:val="00D07AFC"/>
    <w:rsid w:val="00D07C7A"/>
    <w:rsid w:val="00D1099B"/>
    <w:rsid w:val="00D13F57"/>
    <w:rsid w:val="00D141C1"/>
    <w:rsid w:val="00D14943"/>
    <w:rsid w:val="00D15AE6"/>
    <w:rsid w:val="00D176AA"/>
    <w:rsid w:val="00D2059E"/>
    <w:rsid w:val="00D21B10"/>
    <w:rsid w:val="00D224EF"/>
    <w:rsid w:val="00D22999"/>
    <w:rsid w:val="00D2567C"/>
    <w:rsid w:val="00D302C5"/>
    <w:rsid w:val="00D30BF8"/>
    <w:rsid w:val="00D3185D"/>
    <w:rsid w:val="00D324C8"/>
    <w:rsid w:val="00D35595"/>
    <w:rsid w:val="00D3626E"/>
    <w:rsid w:val="00D36F31"/>
    <w:rsid w:val="00D40043"/>
    <w:rsid w:val="00D4123A"/>
    <w:rsid w:val="00D415A3"/>
    <w:rsid w:val="00D443D7"/>
    <w:rsid w:val="00D45FE4"/>
    <w:rsid w:val="00D46886"/>
    <w:rsid w:val="00D471B2"/>
    <w:rsid w:val="00D50912"/>
    <w:rsid w:val="00D509F7"/>
    <w:rsid w:val="00D51294"/>
    <w:rsid w:val="00D52344"/>
    <w:rsid w:val="00D52476"/>
    <w:rsid w:val="00D52BFE"/>
    <w:rsid w:val="00D53681"/>
    <w:rsid w:val="00D559CE"/>
    <w:rsid w:val="00D578B3"/>
    <w:rsid w:val="00D60CF6"/>
    <w:rsid w:val="00D6144E"/>
    <w:rsid w:val="00D6285E"/>
    <w:rsid w:val="00D62B3B"/>
    <w:rsid w:val="00D63868"/>
    <w:rsid w:val="00D63D2A"/>
    <w:rsid w:val="00D65623"/>
    <w:rsid w:val="00D65DDA"/>
    <w:rsid w:val="00D65F36"/>
    <w:rsid w:val="00D66948"/>
    <w:rsid w:val="00D730A6"/>
    <w:rsid w:val="00D73405"/>
    <w:rsid w:val="00D769A4"/>
    <w:rsid w:val="00D87414"/>
    <w:rsid w:val="00D90212"/>
    <w:rsid w:val="00D93B45"/>
    <w:rsid w:val="00D93C25"/>
    <w:rsid w:val="00D94024"/>
    <w:rsid w:val="00D9480C"/>
    <w:rsid w:val="00D959DB"/>
    <w:rsid w:val="00DA013A"/>
    <w:rsid w:val="00DA4687"/>
    <w:rsid w:val="00DA53CD"/>
    <w:rsid w:val="00DA6742"/>
    <w:rsid w:val="00DA6A20"/>
    <w:rsid w:val="00DA6F92"/>
    <w:rsid w:val="00DA71E1"/>
    <w:rsid w:val="00DB00AC"/>
    <w:rsid w:val="00DB0A23"/>
    <w:rsid w:val="00DB0DE4"/>
    <w:rsid w:val="00DB10E4"/>
    <w:rsid w:val="00DB2EE6"/>
    <w:rsid w:val="00DB3CCF"/>
    <w:rsid w:val="00DB3D88"/>
    <w:rsid w:val="00DB479E"/>
    <w:rsid w:val="00DB5453"/>
    <w:rsid w:val="00DB5B5F"/>
    <w:rsid w:val="00DB5C99"/>
    <w:rsid w:val="00DB6203"/>
    <w:rsid w:val="00DB6E4D"/>
    <w:rsid w:val="00DC1B15"/>
    <w:rsid w:val="00DC3050"/>
    <w:rsid w:val="00DC305D"/>
    <w:rsid w:val="00DC33C6"/>
    <w:rsid w:val="00DC5A39"/>
    <w:rsid w:val="00DC5FA7"/>
    <w:rsid w:val="00DC78AD"/>
    <w:rsid w:val="00DD20EA"/>
    <w:rsid w:val="00DD4949"/>
    <w:rsid w:val="00DD5576"/>
    <w:rsid w:val="00DD6262"/>
    <w:rsid w:val="00DD7CD9"/>
    <w:rsid w:val="00DE08BB"/>
    <w:rsid w:val="00DE2A7E"/>
    <w:rsid w:val="00DE2D75"/>
    <w:rsid w:val="00DE3308"/>
    <w:rsid w:val="00DE35E0"/>
    <w:rsid w:val="00DE49FF"/>
    <w:rsid w:val="00DE552B"/>
    <w:rsid w:val="00DE557D"/>
    <w:rsid w:val="00DE64BE"/>
    <w:rsid w:val="00DE6EBD"/>
    <w:rsid w:val="00DE6EBF"/>
    <w:rsid w:val="00DE76F9"/>
    <w:rsid w:val="00DF0660"/>
    <w:rsid w:val="00DF361C"/>
    <w:rsid w:val="00DF39F7"/>
    <w:rsid w:val="00DF4B32"/>
    <w:rsid w:val="00DF532A"/>
    <w:rsid w:val="00DF5501"/>
    <w:rsid w:val="00DF5B20"/>
    <w:rsid w:val="00E0114C"/>
    <w:rsid w:val="00E011FF"/>
    <w:rsid w:val="00E020E1"/>
    <w:rsid w:val="00E02AAD"/>
    <w:rsid w:val="00E04848"/>
    <w:rsid w:val="00E05AB2"/>
    <w:rsid w:val="00E05C63"/>
    <w:rsid w:val="00E07C2A"/>
    <w:rsid w:val="00E115D4"/>
    <w:rsid w:val="00E119D3"/>
    <w:rsid w:val="00E13012"/>
    <w:rsid w:val="00E13352"/>
    <w:rsid w:val="00E133D6"/>
    <w:rsid w:val="00E13416"/>
    <w:rsid w:val="00E1374B"/>
    <w:rsid w:val="00E13C15"/>
    <w:rsid w:val="00E17E26"/>
    <w:rsid w:val="00E20F14"/>
    <w:rsid w:val="00E2279E"/>
    <w:rsid w:val="00E22B7D"/>
    <w:rsid w:val="00E235B5"/>
    <w:rsid w:val="00E23DDF"/>
    <w:rsid w:val="00E23E3F"/>
    <w:rsid w:val="00E2422C"/>
    <w:rsid w:val="00E24230"/>
    <w:rsid w:val="00E24576"/>
    <w:rsid w:val="00E25FD2"/>
    <w:rsid w:val="00E268C4"/>
    <w:rsid w:val="00E273EF"/>
    <w:rsid w:val="00E30382"/>
    <w:rsid w:val="00E30F96"/>
    <w:rsid w:val="00E31E4A"/>
    <w:rsid w:val="00E31F1A"/>
    <w:rsid w:val="00E326E5"/>
    <w:rsid w:val="00E330EC"/>
    <w:rsid w:val="00E3464B"/>
    <w:rsid w:val="00E350C2"/>
    <w:rsid w:val="00E36E93"/>
    <w:rsid w:val="00E37C6D"/>
    <w:rsid w:val="00E4262C"/>
    <w:rsid w:val="00E459F9"/>
    <w:rsid w:val="00E46372"/>
    <w:rsid w:val="00E46EA3"/>
    <w:rsid w:val="00E476B6"/>
    <w:rsid w:val="00E51492"/>
    <w:rsid w:val="00E5405D"/>
    <w:rsid w:val="00E5456A"/>
    <w:rsid w:val="00E55821"/>
    <w:rsid w:val="00E561E8"/>
    <w:rsid w:val="00E6214E"/>
    <w:rsid w:val="00E63812"/>
    <w:rsid w:val="00E659C6"/>
    <w:rsid w:val="00E71AC2"/>
    <w:rsid w:val="00E7240A"/>
    <w:rsid w:val="00E72713"/>
    <w:rsid w:val="00E732E5"/>
    <w:rsid w:val="00E73AA8"/>
    <w:rsid w:val="00E74165"/>
    <w:rsid w:val="00E7568F"/>
    <w:rsid w:val="00E76082"/>
    <w:rsid w:val="00E764F0"/>
    <w:rsid w:val="00E7705B"/>
    <w:rsid w:val="00E77127"/>
    <w:rsid w:val="00E7763E"/>
    <w:rsid w:val="00E80CB0"/>
    <w:rsid w:val="00E80D6F"/>
    <w:rsid w:val="00E82B62"/>
    <w:rsid w:val="00E835FC"/>
    <w:rsid w:val="00E8378B"/>
    <w:rsid w:val="00E84D99"/>
    <w:rsid w:val="00E8530D"/>
    <w:rsid w:val="00E8600E"/>
    <w:rsid w:val="00E87842"/>
    <w:rsid w:val="00E90306"/>
    <w:rsid w:val="00E9142F"/>
    <w:rsid w:val="00E92154"/>
    <w:rsid w:val="00E9330E"/>
    <w:rsid w:val="00E93ADC"/>
    <w:rsid w:val="00E94B13"/>
    <w:rsid w:val="00E963B8"/>
    <w:rsid w:val="00E9668B"/>
    <w:rsid w:val="00E96A0B"/>
    <w:rsid w:val="00E96A92"/>
    <w:rsid w:val="00E96B5D"/>
    <w:rsid w:val="00E96EDA"/>
    <w:rsid w:val="00E977C7"/>
    <w:rsid w:val="00E97A9B"/>
    <w:rsid w:val="00EA0124"/>
    <w:rsid w:val="00EA0365"/>
    <w:rsid w:val="00EA1705"/>
    <w:rsid w:val="00EA20C9"/>
    <w:rsid w:val="00EA20F5"/>
    <w:rsid w:val="00EA3008"/>
    <w:rsid w:val="00EA354E"/>
    <w:rsid w:val="00EA3BF7"/>
    <w:rsid w:val="00EA4719"/>
    <w:rsid w:val="00EA48EF"/>
    <w:rsid w:val="00EA5674"/>
    <w:rsid w:val="00EA6E45"/>
    <w:rsid w:val="00EB0A45"/>
    <w:rsid w:val="00EB0C62"/>
    <w:rsid w:val="00EB16B9"/>
    <w:rsid w:val="00EB1C12"/>
    <w:rsid w:val="00EB3E68"/>
    <w:rsid w:val="00EB4198"/>
    <w:rsid w:val="00EB4AA2"/>
    <w:rsid w:val="00EB5E6C"/>
    <w:rsid w:val="00EB6D37"/>
    <w:rsid w:val="00EB7D24"/>
    <w:rsid w:val="00EC1C9F"/>
    <w:rsid w:val="00EC2AC6"/>
    <w:rsid w:val="00EC3400"/>
    <w:rsid w:val="00EC497A"/>
    <w:rsid w:val="00EC4E68"/>
    <w:rsid w:val="00EC5303"/>
    <w:rsid w:val="00EC660B"/>
    <w:rsid w:val="00EC69DD"/>
    <w:rsid w:val="00EC6C60"/>
    <w:rsid w:val="00EC7551"/>
    <w:rsid w:val="00EC7F7C"/>
    <w:rsid w:val="00ED2F35"/>
    <w:rsid w:val="00ED3A8E"/>
    <w:rsid w:val="00ED4559"/>
    <w:rsid w:val="00ED46E6"/>
    <w:rsid w:val="00ED5010"/>
    <w:rsid w:val="00ED73E5"/>
    <w:rsid w:val="00ED75A2"/>
    <w:rsid w:val="00EE193A"/>
    <w:rsid w:val="00EE30EF"/>
    <w:rsid w:val="00EE3AA2"/>
    <w:rsid w:val="00EE3C7A"/>
    <w:rsid w:val="00EE7136"/>
    <w:rsid w:val="00EF1313"/>
    <w:rsid w:val="00EF198E"/>
    <w:rsid w:val="00EF1CFA"/>
    <w:rsid w:val="00EF4012"/>
    <w:rsid w:val="00EF44A3"/>
    <w:rsid w:val="00EF5FAC"/>
    <w:rsid w:val="00F011CD"/>
    <w:rsid w:val="00F013EC"/>
    <w:rsid w:val="00F01E60"/>
    <w:rsid w:val="00F025B2"/>
    <w:rsid w:val="00F037D8"/>
    <w:rsid w:val="00F03FDD"/>
    <w:rsid w:val="00F04323"/>
    <w:rsid w:val="00F04939"/>
    <w:rsid w:val="00F05182"/>
    <w:rsid w:val="00F05439"/>
    <w:rsid w:val="00F05FD0"/>
    <w:rsid w:val="00F06AE3"/>
    <w:rsid w:val="00F0704C"/>
    <w:rsid w:val="00F07D82"/>
    <w:rsid w:val="00F10A17"/>
    <w:rsid w:val="00F1356D"/>
    <w:rsid w:val="00F13B27"/>
    <w:rsid w:val="00F144CE"/>
    <w:rsid w:val="00F16E1A"/>
    <w:rsid w:val="00F2006E"/>
    <w:rsid w:val="00F214D9"/>
    <w:rsid w:val="00F21C88"/>
    <w:rsid w:val="00F21DCA"/>
    <w:rsid w:val="00F2218D"/>
    <w:rsid w:val="00F22251"/>
    <w:rsid w:val="00F229B6"/>
    <w:rsid w:val="00F22B93"/>
    <w:rsid w:val="00F22E53"/>
    <w:rsid w:val="00F2416F"/>
    <w:rsid w:val="00F24900"/>
    <w:rsid w:val="00F24B8B"/>
    <w:rsid w:val="00F2625A"/>
    <w:rsid w:val="00F26991"/>
    <w:rsid w:val="00F32379"/>
    <w:rsid w:val="00F32515"/>
    <w:rsid w:val="00F33695"/>
    <w:rsid w:val="00F33E60"/>
    <w:rsid w:val="00F34498"/>
    <w:rsid w:val="00F35B4D"/>
    <w:rsid w:val="00F361BF"/>
    <w:rsid w:val="00F37092"/>
    <w:rsid w:val="00F374F1"/>
    <w:rsid w:val="00F376FE"/>
    <w:rsid w:val="00F40BDF"/>
    <w:rsid w:val="00F41A2A"/>
    <w:rsid w:val="00F41D8F"/>
    <w:rsid w:val="00F420FD"/>
    <w:rsid w:val="00F42F2A"/>
    <w:rsid w:val="00F44DDB"/>
    <w:rsid w:val="00F46C1E"/>
    <w:rsid w:val="00F47F93"/>
    <w:rsid w:val="00F50D39"/>
    <w:rsid w:val="00F50ED5"/>
    <w:rsid w:val="00F52579"/>
    <w:rsid w:val="00F54C02"/>
    <w:rsid w:val="00F55805"/>
    <w:rsid w:val="00F56839"/>
    <w:rsid w:val="00F6224B"/>
    <w:rsid w:val="00F70B3B"/>
    <w:rsid w:val="00F712A7"/>
    <w:rsid w:val="00F71CFB"/>
    <w:rsid w:val="00F74E37"/>
    <w:rsid w:val="00F7556E"/>
    <w:rsid w:val="00F7586F"/>
    <w:rsid w:val="00F76143"/>
    <w:rsid w:val="00F7614A"/>
    <w:rsid w:val="00F76EAF"/>
    <w:rsid w:val="00F77894"/>
    <w:rsid w:val="00F77C8A"/>
    <w:rsid w:val="00F80469"/>
    <w:rsid w:val="00F811BE"/>
    <w:rsid w:val="00F82716"/>
    <w:rsid w:val="00F84A70"/>
    <w:rsid w:val="00F85B52"/>
    <w:rsid w:val="00F87596"/>
    <w:rsid w:val="00F87A50"/>
    <w:rsid w:val="00F90B1A"/>
    <w:rsid w:val="00F911D0"/>
    <w:rsid w:val="00F9121E"/>
    <w:rsid w:val="00F93F6B"/>
    <w:rsid w:val="00F9422D"/>
    <w:rsid w:val="00FA05D8"/>
    <w:rsid w:val="00FA21A7"/>
    <w:rsid w:val="00FA24BD"/>
    <w:rsid w:val="00FA306A"/>
    <w:rsid w:val="00FA3ECA"/>
    <w:rsid w:val="00FA4896"/>
    <w:rsid w:val="00FA557B"/>
    <w:rsid w:val="00FA5C76"/>
    <w:rsid w:val="00FA7A7D"/>
    <w:rsid w:val="00FB0281"/>
    <w:rsid w:val="00FB0C48"/>
    <w:rsid w:val="00FB1C44"/>
    <w:rsid w:val="00FB347E"/>
    <w:rsid w:val="00FB3813"/>
    <w:rsid w:val="00FB45C1"/>
    <w:rsid w:val="00FB4C5D"/>
    <w:rsid w:val="00FB6C2C"/>
    <w:rsid w:val="00FC04EF"/>
    <w:rsid w:val="00FC0929"/>
    <w:rsid w:val="00FC11F6"/>
    <w:rsid w:val="00FC1A7D"/>
    <w:rsid w:val="00FC2480"/>
    <w:rsid w:val="00FC46C6"/>
    <w:rsid w:val="00FC4C68"/>
    <w:rsid w:val="00FC65C0"/>
    <w:rsid w:val="00FC67D6"/>
    <w:rsid w:val="00FD2AFE"/>
    <w:rsid w:val="00FD2FE1"/>
    <w:rsid w:val="00FD370E"/>
    <w:rsid w:val="00FD48CA"/>
    <w:rsid w:val="00FD6745"/>
    <w:rsid w:val="00FD78C5"/>
    <w:rsid w:val="00FE276A"/>
    <w:rsid w:val="00FE2E86"/>
    <w:rsid w:val="00FE3D48"/>
    <w:rsid w:val="00FE47C6"/>
    <w:rsid w:val="00FE51EC"/>
    <w:rsid w:val="00FE5206"/>
    <w:rsid w:val="00FE6C13"/>
    <w:rsid w:val="00FF02D4"/>
    <w:rsid w:val="00FF0FBF"/>
    <w:rsid w:val="00FF21B8"/>
    <w:rsid w:val="00FF2835"/>
    <w:rsid w:val="00FF3E28"/>
    <w:rsid w:val="00FF456F"/>
    <w:rsid w:val="00FF4871"/>
    <w:rsid w:val="00FF4D8A"/>
    <w:rsid w:val="00FF52AE"/>
    <w:rsid w:val="00FF7856"/>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34E3B"/>
  <w15:docId w15:val="{CA302BC4-ED04-4A1B-B997-CF1F7318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PMingLiU"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59DC"/>
    <w:pPr>
      <w:spacing w:after="120" w:line="240" w:lineRule="atLeast"/>
    </w:pPr>
    <w:rPr>
      <w:rFonts w:ascii="Arial" w:hAnsi="Arial" w:cs="Angsana New"/>
      <w:szCs w:val="22"/>
      <w:lang w:eastAsia="zh-CN" w:bidi="th-TH"/>
    </w:rPr>
  </w:style>
  <w:style w:type="paragraph" w:styleId="Heading1">
    <w:name w:val="heading 1"/>
    <w:basedOn w:val="Normal"/>
    <w:next w:val="Normal"/>
    <w:link w:val="Heading1Char"/>
    <w:qFormat/>
    <w:pPr>
      <w:keepNext/>
      <w:numPr>
        <w:numId w:val="47"/>
      </w:numPr>
      <w:spacing w:before="240" w:after="60"/>
      <w:outlineLvl w:val="0"/>
    </w:pPr>
    <w:rPr>
      <w:b/>
      <w:bCs/>
      <w:kern w:val="28"/>
      <w:sz w:val="28"/>
      <w:szCs w:val="28"/>
    </w:rPr>
  </w:style>
  <w:style w:type="paragraph" w:styleId="Heading2">
    <w:name w:val="heading 2"/>
    <w:basedOn w:val="Normal"/>
    <w:next w:val="Normal"/>
    <w:link w:val="Heading2Char"/>
    <w:qFormat/>
    <w:pPr>
      <w:keepNext/>
      <w:numPr>
        <w:ilvl w:val="1"/>
        <w:numId w:val="47"/>
      </w:numPr>
      <w:spacing w:before="240" w:after="60"/>
      <w:outlineLvl w:val="1"/>
    </w:pPr>
    <w:rPr>
      <w:b/>
      <w:bCs/>
      <w:i/>
      <w:iCs/>
    </w:rPr>
  </w:style>
  <w:style w:type="paragraph" w:styleId="Heading3">
    <w:name w:val="heading 3"/>
    <w:basedOn w:val="Normal"/>
    <w:next w:val="Normal"/>
    <w:link w:val="Heading3Char"/>
    <w:qFormat/>
    <w:pPr>
      <w:keepNext/>
      <w:numPr>
        <w:ilvl w:val="2"/>
        <w:numId w:val="47"/>
      </w:numPr>
      <w:spacing w:before="240" w:after="60"/>
      <w:outlineLvl w:val="2"/>
    </w:pPr>
  </w:style>
  <w:style w:type="paragraph" w:styleId="Heading4">
    <w:name w:val="heading 4"/>
    <w:basedOn w:val="Normal"/>
    <w:next w:val="Normal"/>
    <w:link w:val="Heading4Char"/>
    <w:qFormat/>
    <w:pPr>
      <w:keepNext/>
      <w:numPr>
        <w:ilvl w:val="3"/>
        <w:numId w:val="47"/>
      </w:numPr>
      <w:spacing w:before="240" w:after="60"/>
      <w:outlineLvl w:val="3"/>
    </w:pPr>
    <w:rPr>
      <w:b/>
      <w:bCs/>
    </w:rPr>
  </w:style>
  <w:style w:type="paragraph" w:styleId="Heading5">
    <w:name w:val="heading 5"/>
    <w:basedOn w:val="Normal"/>
    <w:next w:val="Normal"/>
    <w:link w:val="Heading5Char"/>
    <w:qFormat/>
    <w:pPr>
      <w:numPr>
        <w:ilvl w:val="4"/>
        <w:numId w:val="47"/>
      </w:numPr>
      <w:spacing w:before="240" w:after="60"/>
      <w:outlineLvl w:val="4"/>
    </w:pPr>
  </w:style>
  <w:style w:type="paragraph" w:styleId="Heading6">
    <w:name w:val="heading 6"/>
    <w:basedOn w:val="Normal"/>
    <w:next w:val="Normal"/>
    <w:link w:val="Heading6Char"/>
    <w:qFormat/>
    <w:pPr>
      <w:numPr>
        <w:ilvl w:val="5"/>
        <w:numId w:val="47"/>
      </w:numPr>
      <w:spacing w:before="240" w:after="60"/>
      <w:outlineLvl w:val="5"/>
    </w:pPr>
    <w:rPr>
      <w:i/>
      <w:iCs/>
    </w:rPr>
  </w:style>
  <w:style w:type="paragraph" w:styleId="Heading7">
    <w:name w:val="heading 7"/>
    <w:basedOn w:val="Normal"/>
    <w:next w:val="Normal"/>
    <w:link w:val="Heading7Char"/>
    <w:qFormat/>
    <w:pPr>
      <w:numPr>
        <w:ilvl w:val="6"/>
        <w:numId w:val="47"/>
      </w:numPr>
      <w:spacing w:before="240" w:after="60"/>
      <w:outlineLvl w:val="6"/>
    </w:pPr>
    <w:rPr>
      <w:szCs w:val="20"/>
    </w:rPr>
  </w:style>
  <w:style w:type="paragraph" w:styleId="Heading8">
    <w:name w:val="heading 8"/>
    <w:basedOn w:val="Normal"/>
    <w:next w:val="Normal"/>
    <w:link w:val="Heading8Char"/>
    <w:qFormat/>
    <w:pPr>
      <w:numPr>
        <w:ilvl w:val="7"/>
        <w:numId w:val="47"/>
      </w:numPr>
      <w:spacing w:before="240" w:after="60"/>
      <w:outlineLvl w:val="7"/>
    </w:pPr>
    <w:rPr>
      <w:i/>
      <w:iCs/>
      <w:szCs w:val="20"/>
    </w:rPr>
  </w:style>
  <w:style w:type="paragraph" w:styleId="Heading9">
    <w:name w:val="heading 9"/>
    <w:basedOn w:val="Normal"/>
    <w:next w:val="Normal"/>
    <w:link w:val="Heading9Char"/>
    <w:qFormat/>
    <w:pPr>
      <w:numPr>
        <w:ilvl w:val="8"/>
        <w:numId w:val="47"/>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
    <w:rsid w:val="00A6060B"/>
    <w:pPr>
      <w:spacing w:before="60" w:after="360" w:line="240" w:lineRule="auto"/>
    </w:pPr>
    <w:rPr>
      <w:color w:val="404040"/>
      <w:sz w:val="14"/>
      <w:szCs w:val="15"/>
    </w:rPr>
  </w:style>
  <w:style w:type="paragraph" w:customStyle="1" w:styleId="DefinitionL1">
    <w:name w:val="Definition L1"/>
    <w:basedOn w:val="Normal"/>
    <w:link w:val="DefinitionL1Char"/>
    <w:uiPriority w:val="3"/>
    <w:qFormat/>
    <w:pPr>
      <w:numPr>
        <w:numId w:val="24"/>
      </w:numPr>
      <w:outlineLvl w:val="0"/>
    </w:pPr>
  </w:style>
  <w:style w:type="paragraph" w:customStyle="1" w:styleId="DefinitionL2">
    <w:name w:val="Definition L2"/>
    <w:basedOn w:val="Normal"/>
    <w:link w:val="DefinitionL2Char1"/>
    <w:uiPriority w:val="3"/>
    <w:qFormat/>
    <w:pPr>
      <w:numPr>
        <w:ilvl w:val="1"/>
        <w:numId w:val="24"/>
      </w:numPr>
      <w:outlineLvl w:val="1"/>
    </w:pPr>
  </w:style>
  <w:style w:type="paragraph" w:customStyle="1" w:styleId="DefinitionL3">
    <w:name w:val="Definition L3"/>
    <w:basedOn w:val="Normal"/>
    <w:uiPriority w:val="3"/>
    <w:qFormat/>
    <w:pPr>
      <w:numPr>
        <w:ilvl w:val="2"/>
        <w:numId w:val="24"/>
      </w:numPr>
      <w:outlineLvl w:val="2"/>
    </w:pPr>
  </w:style>
  <w:style w:type="paragraph" w:customStyle="1" w:styleId="Level1">
    <w:name w:val="Level 1"/>
    <w:basedOn w:val="Normal"/>
    <w:uiPriority w:val="3"/>
    <w:qFormat/>
    <w:pPr>
      <w:numPr>
        <w:numId w:val="13"/>
      </w:numPr>
      <w:outlineLvl w:val="0"/>
    </w:pPr>
  </w:style>
  <w:style w:type="paragraph" w:customStyle="1" w:styleId="Level2">
    <w:name w:val="Level 2"/>
    <w:basedOn w:val="Normal"/>
    <w:uiPriority w:val="3"/>
    <w:qFormat/>
    <w:pPr>
      <w:numPr>
        <w:ilvl w:val="1"/>
        <w:numId w:val="13"/>
      </w:numPr>
      <w:outlineLvl w:val="1"/>
    </w:pPr>
  </w:style>
  <w:style w:type="paragraph" w:customStyle="1" w:styleId="Level3">
    <w:name w:val="Level 3"/>
    <w:basedOn w:val="Normal"/>
    <w:uiPriority w:val="3"/>
    <w:qFormat/>
    <w:pPr>
      <w:numPr>
        <w:ilvl w:val="2"/>
        <w:numId w:val="13"/>
      </w:numPr>
      <w:outlineLvl w:val="2"/>
    </w:pPr>
  </w:style>
  <w:style w:type="paragraph" w:styleId="TOC1">
    <w:name w:val="toc 1"/>
    <w:basedOn w:val="Normal"/>
    <w:next w:val="Normal"/>
    <w:uiPriority w:val="39"/>
    <w:rsid w:val="00961ED9"/>
    <w:pPr>
      <w:tabs>
        <w:tab w:val="right" w:pos="7371"/>
      </w:tabs>
      <w:spacing w:before="240" w:after="0" w:line="240" w:lineRule="auto"/>
      <w:ind w:left="340" w:right="2268" w:hanging="340"/>
    </w:pPr>
    <w:rPr>
      <w:rFonts w:ascii="Arial Bold" w:hAnsi="Arial Bold" w:cs="Arial Bold"/>
      <w:b/>
      <w:bCs/>
      <w:color w:val="CE0E2D"/>
      <w:sz w:val="24"/>
      <w:szCs w:val="28"/>
    </w:rPr>
  </w:style>
  <w:style w:type="paragraph" w:customStyle="1" w:styleId="MEBasic1">
    <w:name w:val="ME Basic 1"/>
    <w:basedOn w:val="Normal"/>
    <w:uiPriority w:val="1"/>
    <w:qFormat/>
    <w:pPr>
      <w:numPr>
        <w:numId w:val="14"/>
      </w:numPr>
      <w:outlineLvl w:val="0"/>
    </w:pPr>
  </w:style>
  <w:style w:type="paragraph" w:customStyle="1" w:styleId="MEBasic2">
    <w:name w:val="ME Basic 2"/>
    <w:basedOn w:val="Normal"/>
    <w:uiPriority w:val="1"/>
    <w:qFormat/>
    <w:pPr>
      <w:numPr>
        <w:ilvl w:val="1"/>
        <w:numId w:val="14"/>
      </w:numPr>
      <w:outlineLvl w:val="1"/>
    </w:pPr>
  </w:style>
  <w:style w:type="paragraph" w:styleId="Footer">
    <w:name w:val="footer"/>
    <w:basedOn w:val="Normal"/>
    <w:link w:val="FooterChar"/>
    <w:uiPriority w:val="9"/>
    <w:rsid w:val="00071CE2"/>
    <w:pPr>
      <w:tabs>
        <w:tab w:val="right" w:pos="9356"/>
      </w:tabs>
      <w:spacing w:after="0" w:line="240" w:lineRule="auto"/>
    </w:pPr>
    <w:rPr>
      <w:color w:val="404040"/>
      <w:sz w:val="14"/>
      <w:szCs w:val="14"/>
    </w:rPr>
  </w:style>
  <w:style w:type="character" w:styleId="PageNumber">
    <w:name w:val="page number"/>
    <w:basedOn w:val="DefaultParagraphFont"/>
    <w:uiPriority w:val="9"/>
    <w:rPr>
      <w:rFonts w:ascii="Arial" w:hAnsi="Arial"/>
      <w:b/>
      <w:color w:val="404040"/>
      <w:sz w:val="14"/>
    </w:rPr>
  </w:style>
  <w:style w:type="paragraph" w:customStyle="1" w:styleId="MEBasic3">
    <w:name w:val="ME Basic 3"/>
    <w:basedOn w:val="Normal"/>
    <w:uiPriority w:val="1"/>
    <w:qFormat/>
    <w:pPr>
      <w:numPr>
        <w:ilvl w:val="2"/>
        <w:numId w:val="14"/>
      </w:numPr>
      <w:outlineLvl w:val="2"/>
    </w:pPr>
  </w:style>
  <w:style w:type="paragraph" w:customStyle="1" w:styleId="MEBasic4">
    <w:name w:val="ME Basic 4"/>
    <w:basedOn w:val="Normal"/>
    <w:uiPriority w:val="1"/>
    <w:qFormat/>
    <w:pPr>
      <w:numPr>
        <w:ilvl w:val="3"/>
        <w:numId w:val="14"/>
      </w:numPr>
      <w:outlineLvl w:val="3"/>
    </w:pPr>
  </w:style>
  <w:style w:type="paragraph" w:customStyle="1" w:styleId="MEBasic5">
    <w:name w:val="ME Basic 5"/>
    <w:basedOn w:val="Normal"/>
    <w:uiPriority w:val="1"/>
    <w:qFormat/>
    <w:pPr>
      <w:numPr>
        <w:ilvl w:val="4"/>
        <w:numId w:val="14"/>
      </w:numPr>
      <w:outlineLvl w:val="4"/>
    </w:pPr>
  </w:style>
  <w:style w:type="numbering" w:customStyle="1" w:styleId="MELegal">
    <w:name w:val="ME Legal"/>
    <w:uiPriority w:val="99"/>
    <w:pPr>
      <w:numPr>
        <w:numId w:val="15"/>
      </w:numPr>
    </w:pPr>
  </w:style>
  <w:style w:type="paragraph" w:customStyle="1" w:styleId="MELegal1">
    <w:name w:val="ME Legal 1"/>
    <w:basedOn w:val="Normal"/>
    <w:next w:val="Normal"/>
    <w:qFormat/>
    <w:rsid w:val="004E68B0"/>
    <w:pPr>
      <w:keepNext/>
      <w:numPr>
        <w:numId w:val="32"/>
      </w:numPr>
      <w:spacing w:before="480" w:after="60"/>
      <w:outlineLvl w:val="0"/>
    </w:pPr>
    <w:rPr>
      <w:spacing w:val="-6"/>
      <w:sz w:val="28"/>
    </w:rPr>
  </w:style>
  <w:style w:type="paragraph" w:customStyle="1" w:styleId="MELegal2">
    <w:name w:val="ME Legal 2"/>
    <w:basedOn w:val="Normal"/>
    <w:next w:val="Normal"/>
    <w:link w:val="MELegal2Char"/>
    <w:qFormat/>
    <w:rsid w:val="004E68B0"/>
    <w:pPr>
      <w:keepNext/>
      <w:numPr>
        <w:ilvl w:val="1"/>
        <w:numId w:val="32"/>
      </w:numPr>
      <w:spacing w:before="240"/>
      <w:outlineLvl w:val="1"/>
    </w:pPr>
    <w:rPr>
      <w:rFonts w:ascii="Arial Bold" w:hAnsi="Arial Bold"/>
      <w:b/>
      <w:spacing w:val="-6"/>
      <w:sz w:val="22"/>
    </w:rPr>
  </w:style>
  <w:style w:type="paragraph" w:customStyle="1" w:styleId="MELegal3">
    <w:name w:val="ME Legal 3"/>
    <w:basedOn w:val="Normal"/>
    <w:link w:val="MELegal3Char"/>
    <w:qFormat/>
    <w:rsid w:val="004E68B0"/>
    <w:pPr>
      <w:numPr>
        <w:ilvl w:val="2"/>
        <w:numId w:val="32"/>
      </w:numPr>
      <w:outlineLvl w:val="2"/>
    </w:pPr>
  </w:style>
  <w:style w:type="paragraph" w:customStyle="1" w:styleId="MESubheading">
    <w:name w:val="ME Sub heading"/>
    <w:basedOn w:val="Normal"/>
    <w:next w:val="Normal"/>
    <w:uiPriority w:val="4"/>
    <w:qFormat/>
    <w:pPr>
      <w:keepNext/>
      <w:keepLines/>
      <w:spacing w:before="400" w:line="280" w:lineRule="exact"/>
      <w:outlineLvl w:val="0"/>
    </w:pPr>
    <w:rPr>
      <w:spacing w:val="-6"/>
      <w:sz w:val="28"/>
      <w:szCs w:val="40"/>
    </w:rPr>
  </w:style>
  <w:style w:type="paragraph" w:customStyle="1" w:styleId="ContentsDetails">
    <w:name w:val="ContentsDetails"/>
    <w:basedOn w:val="Normal"/>
    <w:next w:val="Normal"/>
    <w:uiPriority w:val="5"/>
    <w:qFormat/>
    <w:pPr>
      <w:spacing w:before="240" w:after="160"/>
    </w:pPr>
    <w:rPr>
      <w:rFonts w:ascii="Arial Bold" w:hAnsi="Arial Bold"/>
      <w:b/>
      <w:spacing w:val="-10"/>
      <w:sz w:val="28"/>
      <w:szCs w:val="36"/>
    </w:rPr>
  </w:style>
  <w:style w:type="paragraph" w:customStyle="1" w:styleId="ContentsTitle">
    <w:name w:val="ContentsTitle"/>
    <w:basedOn w:val="Normal"/>
    <w:next w:val="Normal"/>
    <w:uiPriority w:val="5"/>
    <w:qFormat/>
    <w:rsid w:val="00A70730"/>
    <w:pPr>
      <w:spacing w:line="480" w:lineRule="exact"/>
    </w:pPr>
    <w:rPr>
      <w:color w:val="CE0E2D"/>
      <w:spacing w:val="-10"/>
      <w:sz w:val="32"/>
      <w:szCs w:val="48"/>
    </w:rPr>
  </w:style>
  <w:style w:type="paragraph" w:customStyle="1" w:styleId="CoverPageDetails">
    <w:name w:val="CoverPageDetails"/>
    <w:basedOn w:val="Normal"/>
    <w:next w:val="Normal"/>
    <w:uiPriority w:val="5"/>
    <w:qFormat/>
    <w:pPr>
      <w:spacing w:before="60" w:line="220" w:lineRule="atLeast"/>
    </w:pPr>
    <w:rPr>
      <w:spacing w:val="-6"/>
      <w:sz w:val="24"/>
      <w:szCs w:val="40"/>
    </w:rPr>
  </w:style>
  <w:style w:type="paragraph" w:customStyle="1" w:styleId="CoverPageNames">
    <w:name w:val="CoverPageNames"/>
    <w:basedOn w:val="Normal"/>
    <w:uiPriority w:val="5"/>
    <w:qFormat/>
    <w:pPr>
      <w:spacing w:before="60" w:line="220" w:lineRule="atLeast"/>
    </w:pPr>
    <w:rPr>
      <w:sz w:val="24"/>
      <w:szCs w:val="24"/>
    </w:rPr>
  </w:style>
  <w:style w:type="paragraph" w:customStyle="1" w:styleId="CoverPageTitle">
    <w:name w:val="CoverPageTitle"/>
    <w:basedOn w:val="Normal"/>
    <w:next w:val="Normal"/>
    <w:uiPriority w:val="5"/>
    <w:qFormat/>
    <w:rsid w:val="00242F98"/>
    <w:pPr>
      <w:spacing w:after="240" w:line="360" w:lineRule="atLeast"/>
    </w:pPr>
    <w:rPr>
      <w:b/>
      <w:spacing w:val="-6"/>
      <w:sz w:val="44"/>
      <w:szCs w:val="72"/>
    </w:rPr>
  </w:style>
  <w:style w:type="paragraph" w:customStyle="1" w:styleId="DraftText">
    <w:name w:val="DraftText"/>
    <w:basedOn w:val="Normal"/>
    <w:semiHidden/>
    <w:rPr>
      <w:szCs w:val="20"/>
    </w:rPr>
  </w:style>
  <w:style w:type="paragraph" w:customStyle="1" w:styleId="MEChapterheading">
    <w:name w:val="ME Chapter heading"/>
    <w:basedOn w:val="Normal"/>
    <w:next w:val="Normal"/>
    <w:uiPriority w:val="4"/>
    <w:qFormat/>
    <w:pPr>
      <w:spacing w:after="360" w:line="480" w:lineRule="exact"/>
      <w:outlineLvl w:val="0"/>
    </w:pPr>
    <w:rPr>
      <w:spacing w:val="-10"/>
      <w:sz w:val="48"/>
      <w:szCs w:val="48"/>
    </w:rPr>
  </w:style>
  <w:style w:type="paragraph" w:customStyle="1" w:styleId="PartiesDetails">
    <w:name w:val="PartiesDetails"/>
    <w:basedOn w:val="Normal"/>
    <w:next w:val="Normal"/>
    <w:uiPriority w:val="7"/>
    <w:qFormat/>
    <w:pPr>
      <w:spacing w:after="60"/>
    </w:pPr>
  </w:style>
  <w:style w:type="paragraph" w:styleId="TOC2">
    <w:name w:val="toc 2"/>
    <w:basedOn w:val="Normal"/>
    <w:next w:val="Normal"/>
    <w:uiPriority w:val="39"/>
    <w:rsid w:val="00961ED9"/>
    <w:pPr>
      <w:tabs>
        <w:tab w:val="right" w:pos="7371"/>
      </w:tabs>
      <w:spacing w:before="120" w:after="0" w:line="240" w:lineRule="auto"/>
      <w:ind w:left="340" w:right="2268" w:hanging="340"/>
    </w:pPr>
    <w:rPr>
      <w:rFonts w:ascii="Arial Bold" w:hAnsi="Arial Bold" w:cs="Arial Bold"/>
      <w:b/>
      <w:bCs/>
      <w:spacing w:val="4"/>
      <w:szCs w:val="24"/>
    </w:rPr>
  </w:style>
  <w:style w:type="paragraph" w:styleId="TOC3">
    <w:name w:val="toc 3"/>
    <w:basedOn w:val="Normal"/>
    <w:next w:val="Normal"/>
    <w:uiPriority w:val="39"/>
    <w:rsid w:val="00961ED9"/>
    <w:pPr>
      <w:tabs>
        <w:tab w:val="right" w:pos="7371"/>
      </w:tabs>
      <w:spacing w:before="60" w:after="0" w:line="240" w:lineRule="auto"/>
      <w:ind w:left="907" w:right="2268" w:hanging="567"/>
    </w:pPr>
    <w:rPr>
      <w:rFonts w:cs="Arial"/>
    </w:rPr>
  </w:style>
  <w:style w:type="paragraph" w:customStyle="1" w:styleId="MELegal4">
    <w:name w:val="ME Legal 4"/>
    <w:basedOn w:val="Normal"/>
    <w:link w:val="MELegal4Char"/>
    <w:qFormat/>
    <w:rsid w:val="004E68B0"/>
    <w:pPr>
      <w:numPr>
        <w:ilvl w:val="3"/>
        <w:numId w:val="32"/>
      </w:numPr>
      <w:outlineLvl w:val="3"/>
    </w:pPr>
  </w:style>
  <w:style w:type="paragraph" w:customStyle="1" w:styleId="MELegal5">
    <w:name w:val="ME Legal 5"/>
    <w:basedOn w:val="Normal"/>
    <w:qFormat/>
    <w:rsid w:val="004E68B0"/>
    <w:pPr>
      <w:numPr>
        <w:ilvl w:val="4"/>
        <w:numId w:val="32"/>
      </w:numPr>
      <w:outlineLvl w:val="4"/>
    </w:pPr>
  </w:style>
  <w:style w:type="paragraph" w:customStyle="1" w:styleId="MELegal6">
    <w:name w:val="ME Legal 6"/>
    <w:basedOn w:val="Normal"/>
    <w:qFormat/>
    <w:rsid w:val="004E68B0"/>
    <w:pPr>
      <w:numPr>
        <w:ilvl w:val="5"/>
        <w:numId w:val="32"/>
      </w:numPr>
      <w:outlineLvl w:val="5"/>
    </w:pPr>
  </w:style>
  <w:style w:type="paragraph" w:customStyle="1" w:styleId="PartL1">
    <w:name w:val="Part L1"/>
    <w:basedOn w:val="Normal"/>
    <w:next w:val="Normal"/>
    <w:uiPriority w:val="3"/>
    <w:qFormat/>
    <w:pPr>
      <w:numPr>
        <w:numId w:val="21"/>
      </w:numPr>
      <w:pBdr>
        <w:top w:val="single" w:sz="4" w:space="1" w:color="808080" w:themeColor="background1" w:themeShade="80"/>
      </w:pBdr>
      <w:spacing w:before="680"/>
      <w:outlineLvl w:val="0"/>
    </w:pPr>
    <w:rPr>
      <w:spacing w:val="-6"/>
      <w:sz w:val="36"/>
    </w:rPr>
  </w:style>
  <w:style w:type="paragraph" w:styleId="EndnoteText">
    <w:name w:val="endnote text"/>
    <w:basedOn w:val="Normal"/>
    <w:link w:val="EndnoteTextChar"/>
    <w:pPr>
      <w:spacing w:line="240" w:lineRule="auto"/>
    </w:pPr>
    <w:rPr>
      <w:szCs w:val="20"/>
    </w:rPr>
  </w:style>
  <w:style w:type="paragraph" w:styleId="FootnoteText">
    <w:name w:val="footnote text"/>
    <w:basedOn w:val="Normal"/>
    <w:link w:val="FootnoteTextChar"/>
    <w:pPr>
      <w:spacing w:line="240" w:lineRule="auto"/>
    </w:pPr>
    <w:rPr>
      <w:szCs w:val="20"/>
    </w:rPr>
  </w:style>
  <w:style w:type="paragraph" w:styleId="BalloonText">
    <w:name w:val="Balloon Text"/>
    <w:basedOn w:val="Normal"/>
    <w:link w:val="BalloonTextChar"/>
    <w:rPr>
      <w:rFonts w:ascii="Tahoma" w:hAnsi="Tahoma" w:cs="Tahoma"/>
      <w:sz w:val="16"/>
      <w:szCs w:val="16"/>
    </w:rPr>
  </w:style>
  <w:style w:type="paragraph" w:styleId="BlockText">
    <w:name w:val="Block Text"/>
    <w:basedOn w:val="Normal"/>
    <w:pPr>
      <w:ind w:left="1440" w:right="1440"/>
    </w:pPr>
  </w:style>
  <w:style w:type="paragraph" w:styleId="BodyText">
    <w:name w:val="Body Text"/>
    <w:basedOn w:val="Normal"/>
    <w:link w:val="BodyTextChar"/>
    <w:uiPriority w:val="2"/>
    <w:qFormat/>
    <w:rsid w:val="00611228"/>
    <w:pPr>
      <w:spacing w:after="200"/>
      <w:ind w:left="680"/>
    </w:pP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szCs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szCs w:val="16"/>
    </w:rPr>
  </w:style>
  <w:style w:type="paragraph" w:styleId="Caption">
    <w:name w:val="caption"/>
    <w:basedOn w:val="Normal"/>
    <w:next w:val="Normal"/>
    <w:qFormat/>
    <w:rPr>
      <w:b/>
      <w:bCs/>
      <w:szCs w:val="20"/>
    </w:rPr>
  </w:style>
  <w:style w:type="paragraph" w:styleId="Closing">
    <w:name w:val="Closing"/>
    <w:basedOn w:val="Normal"/>
    <w:link w:val="ClosingChar"/>
    <w:pPr>
      <w:ind w:left="4252"/>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Cs w:val="20"/>
    </w:rPr>
  </w:style>
  <w:style w:type="paragraph" w:styleId="CommentSubject">
    <w:name w:val="annotation subject"/>
    <w:basedOn w:val="CommentText"/>
    <w:next w:val="CommentText"/>
    <w:link w:val="CommentSubjectChar"/>
    <w:rPr>
      <w:b/>
      <w:bC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szCs w:val="20"/>
    </w:rPr>
  </w:style>
  <w:style w:type="paragraph" w:styleId="E-mailSignature">
    <w:name w:val="E-mail Signature"/>
    <w:basedOn w:val="Normal"/>
    <w:link w:val="E-mailSignatureChar"/>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Cs w:val="20"/>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Pr>
      <w:vertAlign w:val="superscript"/>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link w:val="HTMLPreformattedChar"/>
    <w:rPr>
      <w:rFonts w:ascii="Courier New" w:hAnsi="Courier New"/>
      <w:szCs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b/>
      <w:b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1"/>
    <w:rPr>
      <w:sz w:val="24"/>
      <w:szCs w:val="24"/>
    </w:rPr>
  </w:style>
  <w:style w:type="paragraph" w:styleId="NormalIndent">
    <w:name w:val="Normal Indent"/>
    <w:basedOn w:val="Normal"/>
    <w:link w:val="NormalIndentChar"/>
    <w:uiPriority w:val="1"/>
    <w:pPr>
      <w:ind w:left="680"/>
    </w:pPr>
  </w:style>
  <w:style w:type="paragraph" w:styleId="NoteHeading">
    <w:name w:val="Note Heading"/>
    <w:basedOn w:val="Normal"/>
    <w:next w:val="Normal"/>
    <w:link w:val="NoteHeadingChar"/>
    <w:uiPriority w:val="1"/>
  </w:style>
  <w:style w:type="paragraph" w:styleId="PlainText">
    <w:name w:val="Plain Text"/>
    <w:basedOn w:val="Normal"/>
    <w:link w:val="PlainTextChar"/>
    <w:uiPriority w:val="1"/>
    <w:rPr>
      <w:rFonts w:ascii="Courier New" w:hAnsi="Courier New"/>
      <w:szCs w:val="20"/>
    </w:rPr>
  </w:style>
  <w:style w:type="paragraph" w:styleId="Salutation">
    <w:name w:val="Salutation"/>
    <w:basedOn w:val="Normal"/>
    <w:next w:val="Normal"/>
    <w:link w:val="SalutationChar"/>
    <w:uiPriority w:val="1"/>
  </w:style>
  <w:style w:type="paragraph" w:styleId="Signature">
    <w:name w:val="Signature"/>
    <w:basedOn w:val="Normal"/>
    <w:link w:val="SignatureChar"/>
    <w:uiPriority w:val="1"/>
    <w:pPr>
      <w:ind w:left="4252"/>
    </w:pPr>
  </w:style>
  <w:style w:type="character" w:styleId="Strong">
    <w:name w:val="Strong"/>
    <w:basedOn w:val="DefaultParagraphFont"/>
    <w:uiPriority w:val="1"/>
    <w:qFormat/>
    <w:rPr>
      <w:b/>
      <w:bCs/>
    </w:rPr>
  </w:style>
  <w:style w:type="paragraph" w:styleId="Subtitle">
    <w:name w:val="Subtitle"/>
    <w:basedOn w:val="Normal"/>
    <w:link w:val="SubtitleChar"/>
    <w:uiPriority w:val="1"/>
    <w:qFormat/>
    <w:pPr>
      <w:spacing w:after="60"/>
      <w:jc w:val="center"/>
      <w:outlineLvl w:val="1"/>
    </w:pPr>
    <w:rPr>
      <w:sz w:val="24"/>
      <w:szCs w:val="24"/>
    </w:rPr>
  </w:style>
  <w:style w:type="table" w:styleId="Table3Deffects1">
    <w:name w:val="Table 3D effects 1"/>
    <w:basedOn w:val="TableNormal"/>
    <w:pPr>
      <w:spacing w:after="14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4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4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4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4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4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4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4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4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4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
    <w:pPr>
      <w:ind w:left="220" w:hanging="220"/>
    </w:pPr>
  </w:style>
  <w:style w:type="paragraph" w:styleId="TableofFigures">
    <w:name w:val="table of figures"/>
    <w:basedOn w:val="Normal"/>
    <w:next w:val="Normal"/>
    <w:uiPriority w:val="1"/>
  </w:style>
  <w:style w:type="table" w:styleId="TableProfessional">
    <w:name w:val="Table Professional"/>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4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4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4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4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C165CA"/>
    <w:pPr>
      <w:spacing w:before="240" w:after="60"/>
      <w:outlineLvl w:val="0"/>
    </w:pPr>
    <w:rPr>
      <w:kern w:val="28"/>
      <w:sz w:val="32"/>
      <w:szCs w:val="32"/>
    </w:rPr>
  </w:style>
  <w:style w:type="paragraph" w:styleId="TOAHeading">
    <w:name w:val="toa heading"/>
    <w:basedOn w:val="Normal"/>
    <w:next w:val="Normal"/>
    <w:uiPriority w:val="1"/>
    <w:pPr>
      <w:spacing w:before="120"/>
    </w:pPr>
    <w:rPr>
      <w:b/>
      <w:bCs/>
      <w:sz w:val="24"/>
      <w:szCs w:val="24"/>
    </w:rPr>
  </w:style>
  <w:style w:type="paragraph" w:styleId="TOC4">
    <w:name w:val="toc 4"/>
    <w:basedOn w:val="TOC3"/>
    <w:next w:val="Normal"/>
    <w:uiPriority w:val="39"/>
    <w:rsid w:val="00961ED9"/>
    <w:pPr>
      <w:ind w:left="340" w:firstLine="0"/>
    </w:pPr>
  </w:style>
  <w:style w:type="paragraph" w:styleId="TOC5">
    <w:name w:val="toc 5"/>
    <w:basedOn w:val="Normal"/>
    <w:next w:val="Normal"/>
    <w:autoRedefine/>
    <w:uiPriority w:val="39"/>
    <w:rsid w:val="00961ED9"/>
    <w:pPr>
      <w:spacing w:after="0" w:line="240" w:lineRule="auto"/>
      <w:ind w:left="879" w:right="2268"/>
    </w:pPr>
  </w:style>
  <w:style w:type="paragraph" w:styleId="TOC6">
    <w:name w:val="toc 6"/>
    <w:basedOn w:val="Normal"/>
    <w:next w:val="Normal"/>
    <w:autoRedefine/>
    <w:uiPriority w:val="39"/>
    <w:rsid w:val="00961ED9"/>
    <w:pPr>
      <w:spacing w:after="0" w:line="240" w:lineRule="auto"/>
      <w:ind w:left="1100" w:right="2268"/>
    </w:pPr>
  </w:style>
  <w:style w:type="paragraph" w:styleId="TOC7">
    <w:name w:val="toc 7"/>
    <w:basedOn w:val="Normal"/>
    <w:next w:val="Normal"/>
    <w:autoRedefine/>
    <w:uiPriority w:val="39"/>
    <w:rsid w:val="00961ED9"/>
    <w:pPr>
      <w:spacing w:after="0" w:line="240" w:lineRule="auto"/>
      <w:ind w:left="1321" w:right="2268"/>
    </w:pPr>
  </w:style>
  <w:style w:type="paragraph" w:styleId="TOC8">
    <w:name w:val="toc 8"/>
    <w:basedOn w:val="Normal"/>
    <w:next w:val="Normal"/>
    <w:autoRedefine/>
    <w:uiPriority w:val="39"/>
    <w:rsid w:val="00961ED9"/>
    <w:pPr>
      <w:spacing w:after="0" w:line="240" w:lineRule="auto"/>
      <w:ind w:left="1542" w:right="2268"/>
    </w:pPr>
  </w:style>
  <w:style w:type="paragraph" w:styleId="TOC9">
    <w:name w:val="toc 9"/>
    <w:basedOn w:val="Normal"/>
    <w:next w:val="Normal"/>
    <w:autoRedefine/>
    <w:uiPriority w:val="39"/>
    <w:rsid w:val="00961ED9"/>
    <w:pPr>
      <w:tabs>
        <w:tab w:val="right" w:pos="7371"/>
      </w:tabs>
      <w:spacing w:before="720" w:after="0" w:line="500" w:lineRule="atLeast"/>
      <w:ind w:left="567" w:right="2268" w:hanging="567"/>
      <w:contextualSpacing/>
    </w:pPr>
    <w:rPr>
      <w:color w:val="7F7F7F"/>
      <w:spacing w:val="6"/>
      <w:sz w:val="30"/>
    </w:rPr>
  </w:style>
  <w:style w:type="paragraph" w:styleId="NoSpacing">
    <w:name w:val="No Spacing"/>
    <w:uiPriority w:val="7"/>
    <w:unhideWhenUsed/>
    <w:qFormat/>
    <w:rPr>
      <w:rFonts w:ascii="Times New Roman" w:hAnsi="Times New Roman" w:cs="Angsana New"/>
      <w:sz w:val="22"/>
      <w:szCs w:val="28"/>
      <w:lang w:eastAsia="zh-CN" w:bidi="th-TH"/>
    </w:rPr>
  </w:style>
  <w:style w:type="paragraph" w:customStyle="1" w:styleId="ScheduleL1">
    <w:name w:val="Schedule L1"/>
    <w:basedOn w:val="Normal"/>
    <w:next w:val="Normal"/>
    <w:uiPriority w:val="3"/>
    <w:qFormat/>
    <w:pPr>
      <w:numPr>
        <w:numId w:val="28"/>
      </w:numPr>
      <w:spacing w:before="120" w:after="360" w:line="480" w:lineRule="exact"/>
      <w:outlineLvl w:val="0"/>
    </w:pPr>
    <w:rPr>
      <w:spacing w:val="-6"/>
      <w:sz w:val="48"/>
    </w:rPr>
  </w:style>
  <w:style w:type="paragraph" w:customStyle="1" w:styleId="ScheduleL2">
    <w:name w:val="Schedule L2"/>
    <w:basedOn w:val="Normal"/>
    <w:next w:val="Normal"/>
    <w:uiPriority w:val="3"/>
    <w:qFormat/>
    <w:pPr>
      <w:keepNext/>
      <w:numPr>
        <w:ilvl w:val="1"/>
        <w:numId w:val="28"/>
      </w:numPr>
      <w:spacing w:before="480" w:after="60"/>
      <w:outlineLvl w:val="1"/>
    </w:pPr>
    <w:rPr>
      <w:spacing w:val="-6"/>
      <w:sz w:val="28"/>
    </w:rPr>
  </w:style>
  <w:style w:type="paragraph" w:customStyle="1" w:styleId="ScheduleL3">
    <w:name w:val="Schedule L3"/>
    <w:basedOn w:val="Normal"/>
    <w:next w:val="Normal"/>
    <w:link w:val="ScheduleL3Char"/>
    <w:uiPriority w:val="3"/>
    <w:qFormat/>
    <w:pPr>
      <w:keepNext/>
      <w:numPr>
        <w:ilvl w:val="2"/>
        <w:numId w:val="28"/>
      </w:numPr>
      <w:spacing w:before="240" w:after="60"/>
      <w:outlineLvl w:val="2"/>
    </w:pPr>
    <w:rPr>
      <w:rFonts w:ascii="Arial Bold" w:hAnsi="Arial Bold"/>
      <w:b/>
      <w:spacing w:val="-6"/>
      <w:sz w:val="22"/>
    </w:rPr>
  </w:style>
  <w:style w:type="paragraph" w:customStyle="1" w:styleId="ScheduleL4">
    <w:name w:val="Schedule L4"/>
    <w:basedOn w:val="Normal"/>
    <w:link w:val="ScheduleL4Char"/>
    <w:uiPriority w:val="3"/>
    <w:qFormat/>
    <w:pPr>
      <w:numPr>
        <w:ilvl w:val="3"/>
        <w:numId w:val="28"/>
      </w:numPr>
      <w:outlineLvl w:val="3"/>
    </w:pPr>
  </w:style>
  <w:style w:type="paragraph" w:customStyle="1" w:styleId="ScheduleL5">
    <w:name w:val="Schedule L5"/>
    <w:basedOn w:val="Normal"/>
    <w:uiPriority w:val="3"/>
    <w:qFormat/>
    <w:pPr>
      <w:numPr>
        <w:ilvl w:val="4"/>
        <w:numId w:val="28"/>
      </w:numPr>
      <w:outlineLvl w:val="4"/>
    </w:pPr>
  </w:style>
  <w:style w:type="paragraph" w:customStyle="1" w:styleId="ScheduleL6">
    <w:name w:val="Schedule L6"/>
    <w:basedOn w:val="Normal"/>
    <w:uiPriority w:val="3"/>
    <w:qFormat/>
    <w:pPr>
      <w:numPr>
        <w:ilvl w:val="5"/>
        <w:numId w:val="28"/>
      </w:numPr>
      <w:outlineLvl w:val="5"/>
    </w:pPr>
  </w:style>
  <w:style w:type="paragraph" w:customStyle="1" w:styleId="WarrantyL1">
    <w:name w:val="WarrantyL1"/>
    <w:basedOn w:val="Normal"/>
    <w:next w:val="Normal"/>
    <w:uiPriority w:val="3"/>
    <w:qFormat/>
    <w:pPr>
      <w:numPr>
        <w:numId w:val="22"/>
      </w:numPr>
      <w:spacing w:before="480" w:after="60"/>
      <w:outlineLvl w:val="0"/>
    </w:pPr>
    <w:rPr>
      <w:spacing w:val="-6"/>
      <w:sz w:val="28"/>
    </w:rPr>
  </w:style>
  <w:style w:type="paragraph" w:customStyle="1" w:styleId="WarrantyL2">
    <w:name w:val="WarrantyL2"/>
    <w:basedOn w:val="Normal"/>
    <w:uiPriority w:val="3"/>
    <w:qFormat/>
    <w:pPr>
      <w:numPr>
        <w:ilvl w:val="1"/>
        <w:numId w:val="22"/>
      </w:numPr>
      <w:outlineLvl w:val="1"/>
    </w:pPr>
  </w:style>
  <w:style w:type="paragraph" w:customStyle="1" w:styleId="WarrantyL3">
    <w:name w:val="WarrantyL3"/>
    <w:basedOn w:val="Normal"/>
    <w:uiPriority w:val="3"/>
    <w:qFormat/>
    <w:pPr>
      <w:numPr>
        <w:ilvl w:val="2"/>
        <w:numId w:val="22"/>
      </w:numPr>
      <w:outlineLvl w:val="2"/>
    </w:pPr>
  </w:style>
  <w:style w:type="paragraph" w:customStyle="1" w:styleId="WarrantyL4">
    <w:name w:val="WarrantyL4"/>
    <w:basedOn w:val="Normal"/>
    <w:uiPriority w:val="3"/>
    <w:qFormat/>
    <w:pPr>
      <w:numPr>
        <w:ilvl w:val="3"/>
        <w:numId w:val="22"/>
      </w:numPr>
      <w:outlineLvl w:val="3"/>
    </w:pPr>
  </w:style>
  <w:style w:type="paragraph" w:customStyle="1" w:styleId="WarrantyL5">
    <w:name w:val="WarrantyL5"/>
    <w:basedOn w:val="Normal"/>
    <w:uiPriority w:val="3"/>
    <w:qFormat/>
    <w:pPr>
      <w:numPr>
        <w:ilvl w:val="4"/>
        <w:numId w:val="22"/>
      </w:numPr>
      <w:outlineLvl w:val="4"/>
    </w:pPr>
  </w:style>
  <w:style w:type="numbering" w:customStyle="1" w:styleId="Definition">
    <w:name w:val="Definition"/>
    <w:uiPriority w:val="99"/>
    <w:pPr>
      <w:numPr>
        <w:numId w:val="12"/>
      </w:numPr>
    </w:pPr>
  </w:style>
  <w:style w:type="numbering" w:customStyle="1" w:styleId="Level">
    <w:name w:val="Level"/>
    <w:uiPriority w:val="99"/>
    <w:pPr>
      <w:numPr>
        <w:numId w:val="13"/>
      </w:numPr>
    </w:pPr>
  </w:style>
  <w:style w:type="numbering" w:customStyle="1" w:styleId="MEBasic">
    <w:name w:val="ME Basic"/>
    <w:uiPriority w:val="99"/>
    <w:pPr>
      <w:numPr>
        <w:numId w:val="14"/>
      </w:numPr>
    </w:pPr>
  </w:style>
  <w:style w:type="numbering" w:customStyle="1" w:styleId="Part">
    <w:name w:val="Part"/>
    <w:uiPriority w:val="99"/>
    <w:pPr>
      <w:numPr>
        <w:numId w:val="16"/>
      </w:numPr>
    </w:pPr>
  </w:style>
  <w:style w:type="numbering" w:customStyle="1" w:styleId="Schedule">
    <w:name w:val="Schedule"/>
    <w:uiPriority w:val="99"/>
    <w:pPr>
      <w:numPr>
        <w:numId w:val="17"/>
      </w:numPr>
    </w:pPr>
  </w:style>
  <w:style w:type="numbering" w:customStyle="1" w:styleId="Warranty">
    <w:name w:val="Warranty"/>
    <w:uiPriority w:val="99"/>
    <w:pPr>
      <w:numPr>
        <w:numId w:val="18"/>
      </w:numPr>
    </w:pPr>
  </w:style>
  <w:style w:type="paragraph" w:customStyle="1" w:styleId="DefinitionL4">
    <w:name w:val="Definition L4"/>
    <w:basedOn w:val="Normal"/>
    <w:uiPriority w:val="3"/>
    <w:qFormat/>
    <w:pPr>
      <w:numPr>
        <w:ilvl w:val="3"/>
        <w:numId w:val="24"/>
      </w:numPr>
      <w:outlineLvl w:val="3"/>
    </w:pPr>
  </w:style>
  <w:style w:type="paragraph" w:customStyle="1" w:styleId="DefinitionL5">
    <w:name w:val="Definition L5"/>
    <w:basedOn w:val="Normal"/>
    <w:uiPriority w:val="3"/>
    <w:qFormat/>
    <w:pPr>
      <w:numPr>
        <w:ilvl w:val="4"/>
        <w:numId w:val="24"/>
      </w:numPr>
      <w:outlineLvl w:val="4"/>
    </w:pPr>
  </w:style>
  <w:style w:type="character" w:customStyle="1" w:styleId="FooterChar">
    <w:name w:val="Footer Char"/>
    <w:basedOn w:val="DefaultParagraphFont"/>
    <w:link w:val="Footer"/>
    <w:uiPriority w:val="9"/>
    <w:rsid w:val="00DB10E4"/>
    <w:rPr>
      <w:rFonts w:ascii="Arial" w:hAnsi="Arial" w:cs="Angsana New"/>
      <w:color w:val="404040"/>
      <w:sz w:val="14"/>
      <w:szCs w:val="14"/>
      <w:lang w:eastAsia="zh-CN" w:bidi="th-TH"/>
    </w:rPr>
  </w:style>
  <w:style w:type="paragraph" w:customStyle="1" w:styleId="MELegal7">
    <w:name w:val="ME Legal 7"/>
    <w:basedOn w:val="MELegal1"/>
    <w:qFormat/>
    <w:rsid w:val="004E68B0"/>
    <w:pPr>
      <w:keepNext w:val="0"/>
      <w:numPr>
        <w:ilvl w:val="6"/>
      </w:numPr>
      <w:spacing w:before="0" w:after="120"/>
    </w:pPr>
    <w:rPr>
      <w:sz w:val="20"/>
    </w:rPr>
  </w:style>
  <w:style w:type="paragraph" w:customStyle="1" w:styleId="MELegal8">
    <w:name w:val="ME Legal 8"/>
    <w:basedOn w:val="MELegal7"/>
    <w:qFormat/>
    <w:rsid w:val="004E68B0"/>
    <w:pPr>
      <w:numPr>
        <w:ilvl w:val="7"/>
      </w:numPr>
    </w:pPr>
  </w:style>
  <w:style w:type="paragraph" w:customStyle="1" w:styleId="MELegal9">
    <w:name w:val="ME Legal 9"/>
    <w:basedOn w:val="MELegal8"/>
    <w:qFormat/>
    <w:rsid w:val="004E68B0"/>
    <w:pPr>
      <w:numPr>
        <w:ilvl w:val="8"/>
      </w:numPr>
    </w:pPr>
  </w:style>
  <w:style w:type="paragraph" w:customStyle="1" w:styleId="DefinitionL6">
    <w:name w:val="Definition L6"/>
    <w:basedOn w:val="Normal"/>
    <w:uiPriority w:val="3"/>
    <w:qFormat/>
    <w:pPr>
      <w:numPr>
        <w:ilvl w:val="5"/>
        <w:numId w:val="24"/>
      </w:numPr>
      <w:outlineLvl w:val="5"/>
    </w:pPr>
  </w:style>
  <w:style w:type="paragraph" w:customStyle="1" w:styleId="DefinitionL7">
    <w:name w:val="Definition L7"/>
    <w:basedOn w:val="Normal"/>
    <w:uiPriority w:val="3"/>
    <w:unhideWhenUsed/>
    <w:qFormat/>
    <w:pPr>
      <w:numPr>
        <w:ilvl w:val="6"/>
        <w:numId w:val="24"/>
      </w:numPr>
      <w:outlineLvl w:val="6"/>
    </w:pPr>
  </w:style>
  <w:style w:type="paragraph" w:customStyle="1" w:styleId="DefinitionL8">
    <w:name w:val="Definition L8"/>
    <w:basedOn w:val="Normal"/>
    <w:uiPriority w:val="3"/>
    <w:unhideWhenUsed/>
    <w:qFormat/>
    <w:pPr>
      <w:numPr>
        <w:ilvl w:val="7"/>
        <w:numId w:val="24"/>
      </w:numPr>
      <w:outlineLvl w:val="7"/>
    </w:pPr>
  </w:style>
  <w:style w:type="paragraph" w:customStyle="1" w:styleId="DefinitionL9">
    <w:name w:val="Definition L9"/>
    <w:basedOn w:val="Normal"/>
    <w:uiPriority w:val="3"/>
    <w:unhideWhenUsed/>
    <w:qFormat/>
    <w:pPr>
      <w:numPr>
        <w:ilvl w:val="8"/>
        <w:numId w:val="24"/>
      </w:numPr>
      <w:outlineLvl w:val="8"/>
    </w:pPr>
  </w:style>
  <w:style w:type="paragraph" w:customStyle="1" w:styleId="Level4">
    <w:name w:val="Level 4"/>
    <w:basedOn w:val="Normal"/>
    <w:uiPriority w:val="3"/>
    <w:qFormat/>
    <w:pPr>
      <w:numPr>
        <w:ilvl w:val="3"/>
        <w:numId w:val="13"/>
      </w:numPr>
      <w:outlineLvl w:val="3"/>
    </w:pPr>
  </w:style>
  <w:style w:type="paragraph" w:customStyle="1" w:styleId="Level5">
    <w:name w:val="Level 5"/>
    <w:basedOn w:val="Normal"/>
    <w:uiPriority w:val="3"/>
    <w:qFormat/>
    <w:pPr>
      <w:numPr>
        <w:ilvl w:val="4"/>
        <w:numId w:val="13"/>
      </w:numPr>
      <w:outlineLvl w:val="4"/>
    </w:pPr>
  </w:style>
  <w:style w:type="paragraph" w:customStyle="1" w:styleId="Level6">
    <w:name w:val="Level 6"/>
    <w:basedOn w:val="Normal"/>
    <w:uiPriority w:val="3"/>
    <w:qFormat/>
    <w:pPr>
      <w:numPr>
        <w:ilvl w:val="5"/>
        <w:numId w:val="13"/>
      </w:numPr>
      <w:outlineLvl w:val="5"/>
    </w:pPr>
  </w:style>
  <w:style w:type="paragraph" w:customStyle="1" w:styleId="Level7">
    <w:name w:val="Level 7"/>
    <w:basedOn w:val="Normal"/>
    <w:uiPriority w:val="3"/>
    <w:semiHidden/>
    <w:unhideWhenUsed/>
    <w:qFormat/>
    <w:pPr>
      <w:numPr>
        <w:ilvl w:val="6"/>
        <w:numId w:val="13"/>
      </w:numPr>
      <w:outlineLvl w:val="6"/>
    </w:pPr>
  </w:style>
  <w:style w:type="paragraph" w:customStyle="1" w:styleId="Level8">
    <w:name w:val="Level 8"/>
    <w:basedOn w:val="Normal"/>
    <w:uiPriority w:val="3"/>
    <w:semiHidden/>
    <w:unhideWhenUsed/>
    <w:qFormat/>
    <w:pPr>
      <w:numPr>
        <w:ilvl w:val="7"/>
        <w:numId w:val="13"/>
      </w:numPr>
      <w:outlineLvl w:val="7"/>
    </w:pPr>
  </w:style>
  <w:style w:type="paragraph" w:customStyle="1" w:styleId="Level9">
    <w:name w:val="Level 9"/>
    <w:basedOn w:val="Normal"/>
    <w:uiPriority w:val="3"/>
    <w:semiHidden/>
    <w:unhideWhenUsed/>
    <w:qFormat/>
    <w:pPr>
      <w:numPr>
        <w:ilvl w:val="8"/>
        <w:numId w:val="13"/>
      </w:numPr>
      <w:outlineLvl w:val="8"/>
    </w:pPr>
  </w:style>
  <w:style w:type="paragraph" w:customStyle="1" w:styleId="ScheduleL7">
    <w:name w:val="Schedule L7"/>
    <w:basedOn w:val="Normal"/>
    <w:uiPriority w:val="3"/>
    <w:unhideWhenUsed/>
    <w:qFormat/>
    <w:pPr>
      <w:numPr>
        <w:ilvl w:val="6"/>
        <w:numId w:val="28"/>
      </w:numPr>
      <w:outlineLvl w:val="6"/>
    </w:pPr>
  </w:style>
  <w:style w:type="paragraph" w:customStyle="1" w:styleId="ScheduleL8">
    <w:name w:val="Schedule L8"/>
    <w:basedOn w:val="Normal"/>
    <w:uiPriority w:val="3"/>
    <w:unhideWhenUsed/>
    <w:qFormat/>
    <w:pPr>
      <w:numPr>
        <w:ilvl w:val="7"/>
        <w:numId w:val="28"/>
      </w:numPr>
      <w:outlineLvl w:val="7"/>
    </w:pPr>
  </w:style>
  <w:style w:type="paragraph" w:customStyle="1" w:styleId="ScheduleL9">
    <w:name w:val="Schedule L9"/>
    <w:basedOn w:val="Normal"/>
    <w:uiPriority w:val="3"/>
    <w:semiHidden/>
    <w:unhideWhenUsed/>
    <w:qFormat/>
    <w:pPr>
      <w:numPr>
        <w:ilvl w:val="8"/>
        <w:numId w:val="28"/>
      </w:numPr>
      <w:outlineLvl w:val="8"/>
    </w:pPr>
  </w:style>
  <w:style w:type="paragraph" w:customStyle="1" w:styleId="MEBasic6">
    <w:name w:val="ME Basic 6"/>
    <w:basedOn w:val="Normal"/>
    <w:uiPriority w:val="1"/>
    <w:qFormat/>
    <w:pPr>
      <w:numPr>
        <w:ilvl w:val="5"/>
        <w:numId w:val="14"/>
      </w:numPr>
      <w:outlineLvl w:val="5"/>
    </w:pPr>
  </w:style>
  <w:style w:type="paragraph" w:customStyle="1" w:styleId="MEBasic7">
    <w:name w:val="ME Basic 7"/>
    <w:basedOn w:val="Normal"/>
    <w:uiPriority w:val="1"/>
    <w:unhideWhenUsed/>
    <w:qFormat/>
    <w:pPr>
      <w:numPr>
        <w:ilvl w:val="6"/>
        <w:numId w:val="14"/>
      </w:numPr>
      <w:outlineLvl w:val="6"/>
    </w:pPr>
  </w:style>
  <w:style w:type="paragraph" w:customStyle="1" w:styleId="MEBasic8">
    <w:name w:val="ME Basic 8"/>
    <w:basedOn w:val="Normal"/>
    <w:uiPriority w:val="1"/>
    <w:unhideWhenUsed/>
    <w:qFormat/>
    <w:pPr>
      <w:numPr>
        <w:ilvl w:val="7"/>
        <w:numId w:val="14"/>
      </w:numPr>
      <w:outlineLvl w:val="7"/>
    </w:pPr>
  </w:style>
  <w:style w:type="paragraph" w:customStyle="1" w:styleId="MEBasic9">
    <w:name w:val="ME Basic 9"/>
    <w:basedOn w:val="Normal"/>
    <w:uiPriority w:val="1"/>
    <w:semiHidden/>
    <w:unhideWhenUsed/>
    <w:qFormat/>
    <w:pPr>
      <w:numPr>
        <w:ilvl w:val="8"/>
        <w:numId w:val="14"/>
      </w:numPr>
      <w:outlineLvl w:val="8"/>
    </w:pPr>
  </w:style>
  <w:style w:type="paragraph" w:customStyle="1" w:styleId="WarrantyL6">
    <w:name w:val="WarrantyL6"/>
    <w:basedOn w:val="Normal"/>
    <w:uiPriority w:val="3"/>
    <w:qFormat/>
    <w:pPr>
      <w:numPr>
        <w:ilvl w:val="5"/>
        <w:numId w:val="22"/>
      </w:numPr>
      <w:outlineLvl w:val="5"/>
    </w:pPr>
  </w:style>
  <w:style w:type="paragraph" w:customStyle="1" w:styleId="WarrantyL7">
    <w:name w:val="WarrantyL7"/>
    <w:basedOn w:val="Normal"/>
    <w:uiPriority w:val="3"/>
    <w:semiHidden/>
    <w:unhideWhenUsed/>
    <w:qFormat/>
    <w:pPr>
      <w:numPr>
        <w:ilvl w:val="6"/>
        <w:numId w:val="22"/>
      </w:numPr>
      <w:outlineLvl w:val="6"/>
    </w:pPr>
  </w:style>
  <w:style w:type="paragraph" w:customStyle="1" w:styleId="WarrantyL8">
    <w:name w:val="WarrantyL8"/>
    <w:basedOn w:val="Normal"/>
    <w:uiPriority w:val="3"/>
    <w:semiHidden/>
    <w:unhideWhenUsed/>
    <w:qFormat/>
    <w:pPr>
      <w:numPr>
        <w:ilvl w:val="7"/>
        <w:numId w:val="22"/>
      </w:numPr>
      <w:outlineLvl w:val="7"/>
    </w:pPr>
  </w:style>
  <w:style w:type="paragraph" w:customStyle="1" w:styleId="WarrantyL9">
    <w:name w:val="WarrantyL9"/>
    <w:basedOn w:val="Normal"/>
    <w:uiPriority w:val="3"/>
    <w:semiHidden/>
    <w:unhideWhenUsed/>
    <w:qFormat/>
    <w:pPr>
      <w:numPr>
        <w:ilvl w:val="8"/>
        <w:numId w:val="22"/>
      </w:numPr>
      <w:outlineLvl w:val="8"/>
    </w:pPr>
  </w:style>
  <w:style w:type="paragraph" w:customStyle="1" w:styleId="PartL2">
    <w:name w:val="Part L2"/>
    <w:basedOn w:val="Normal"/>
    <w:next w:val="Normal"/>
    <w:uiPriority w:val="3"/>
    <w:qFormat/>
    <w:pPr>
      <w:numPr>
        <w:ilvl w:val="1"/>
        <w:numId w:val="21"/>
      </w:numPr>
      <w:spacing w:before="240"/>
      <w:outlineLvl w:val="1"/>
    </w:pPr>
  </w:style>
  <w:style w:type="paragraph" w:customStyle="1" w:styleId="PartL3">
    <w:name w:val="Part L3"/>
    <w:basedOn w:val="Normal"/>
    <w:next w:val="Normal"/>
    <w:uiPriority w:val="3"/>
    <w:qFormat/>
    <w:pPr>
      <w:numPr>
        <w:ilvl w:val="2"/>
        <w:numId w:val="21"/>
      </w:numPr>
      <w:outlineLvl w:val="2"/>
    </w:pPr>
  </w:style>
  <w:style w:type="paragraph" w:customStyle="1" w:styleId="PartL4">
    <w:name w:val="Part L4"/>
    <w:basedOn w:val="Normal"/>
    <w:uiPriority w:val="3"/>
    <w:qFormat/>
    <w:pPr>
      <w:numPr>
        <w:ilvl w:val="3"/>
        <w:numId w:val="21"/>
      </w:numPr>
      <w:outlineLvl w:val="3"/>
    </w:pPr>
  </w:style>
  <w:style w:type="paragraph" w:customStyle="1" w:styleId="PartL5">
    <w:name w:val="Part L5"/>
    <w:basedOn w:val="Normal"/>
    <w:uiPriority w:val="3"/>
    <w:qFormat/>
    <w:pPr>
      <w:numPr>
        <w:ilvl w:val="4"/>
        <w:numId w:val="21"/>
      </w:numPr>
      <w:outlineLvl w:val="4"/>
    </w:pPr>
  </w:style>
  <w:style w:type="paragraph" w:customStyle="1" w:styleId="PartL6">
    <w:name w:val="Part L6"/>
    <w:basedOn w:val="Normal"/>
    <w:uiPriority w:val="3"/>
    <w:qFormat/>
    <w:pPr>
      <w:numPr>
        <w:ilvl w:val="5"/>
        <w:numId w:val="21"/>
      </w:numPr>
      <w:outlineLvl w:val="5"/>
    </w:pPr>
  </w:style>
  <w:style w:type="paragraph" w:customStyle="1" w:styleId="PartL7">
    <w:name w:val="Part L7"/>
    <w:basedOn w:val="Normal"/>
    <w:uiPriority w:val="3"/>
    <w:semiHidden/>
    <w:unhideWhenUsed/>
    <w:qFormat/>
    <w:pPr>
      <w:numPr>
        <w:ilvl w:val="6"/>
        <w:numId w:val="21"/>
      </w:numPr>
      <w:outlineLvl w:val="6"/>
    </w:pPr>
  </w:style>
  <w:style w:type="paragraph" w:customStyle="1" w:styleId="PartL8">
    <w:name w:val="Part L8"/>
    <w:basedOn w:val="Normal"/>
    <w:uiPriority w:val="3"/>
    <w:semiHidden/>
    <w:unhideWhenUsed/>
    <w:qFormat/>
    <w:pPr>
      <w:numPr>
        <w:ilvl w:val="7"/>
        <w:numId w:val="21"/>
      </w:numPr>
      <w:outlineLvl w:val="7"/>
    </w:pPr>
  </w:style>
  <w:style w:type="paragraph" w:customStyle="1" w:styleId="PartL9">
    <w:name w:val="Part L9"/>
    <w:basedOn w:val="Normal"/>
    <w:uiPriority w:val="3"/>
    <w:semiHidden/>
    <w:unhideWhenUsed/>
    <w:qFormat/>
    <w:pPr>
      <w:numPr>
        <w:ilvl w:val="8"/>
        <w:numId w:val="21"/>
      </w:numPr>
      <w:outlineLvl w:val="8"/>
    </w:pPr>
  </w:style>
  <w:style w:type="paragraph" w:customStyle="1" w:styleId="TableColumnHeading">
    <w:name w:val="Table Column Heading"/>
    <w:basedOn w:val="Normal"/>
    <w:link w:val="TableColumnHeadingChar"/>
    <w:uiPriority w:val="3"/>
    <w:qFormat/>
    <w:rsid w:val="005753B7"/>
    <w:pPr>
      <w:spacing w:before="60" w:after="60" w:line="220" w:lineRule="atLeast"/>
    </w:pPr>
    <w:rPr>
      <w:rFonts w:ascii="Arial Bold" w:hAnsi="Arial Bold"/>
      <w:b/>
      <w:sz w:val="18"/>
    </w:rPr>
  </w:style>
  <w:style w:type="paragraph" w:customStyle="1" w:styleId="Tablesubheading">
    <w:name w:val="Table sub heading"/>
    <w:basedOn w:val="Normal"/>
    <w:uiPriority w:val="3"/>
    <w:qFormat/>
    <w:pPr>
      <w:spacing w:before="60" w:after="60" w:line="220" w:lineRule="atLeast"/>
    </w:pPr>
    <w:rPr>
      <w:b/>
      <w:color w:val="808080" w:themeColor="background1" w:themeShade="80"/>
      <w:sz w:val="18"/>
    </w:rPr>
  </w:style>
  <w:style w:type="character" w:customStyle="1" w:styleId="TableColumnHeadingChar">
    <w:name w:val="Table Column Heading Char"/>
    <w:basedOn w:val="DefaultParagraphFont"/>
    <w:link w:val="TableColumnHeading"/>
    <w:uiPriority w:val="3"/>
    <w:rsid w:val="00F41A2A"/>
    <w:rPr>
      <w:rFonts w:ascii="Arial Bold" w:hAnsi="Arial Bold" w:cs="Angsana New"/>
      <w:b/>
      <w:sz w:val="18"/>
      <w:szCs w:val="22"/>
      <w:lang w:eastAsia="zh-CN" w:bidi="th-TH"/>
    </w:rPr>
  </w:style>
  <w:style w:type="paragraph" w:customStyle="1" w:styleId="TableText">
    <w:name w:val="Table Text"/>
    <w:basedOn w:val="Normal"/>
    <w:uiPriority w:val="3"/>
    <w:qFormat/>
    <w:pPr>
      <w:spacing w:before="60" w:after="60" w:line="220" w:lineRule="atLeast"/>
    </w:pPr>
    <w:rPr>
      <w:sz w:val="18"/>
    </w:rPr>
  </w:style>
  <w:style w:type="paragraph" w:customStyle="1" w:styleId="MENoIndent1">
    <w:name w:val="ME NoIndent 1"/>
    <w:basedOn w:val="Normal"/>
    <w:uiPriority w:val="5"/>
    <w:qFormat/>
    <w:pPr>
      <w:numPr>
        <w:numId w:val="20"/>
      </w:numPr>
      <w:spacing w:before="60" w:after="60"/>
      <w:outlineLvl w:val="0"/>
    </w:pPr>
    <w:rPr>
      <w:b/>
      <w:color w:val="808080"/>
      <w:sz w:val="18"/>
    </w:rPr>
  </w:style>
  <w:style w:type="paragraph" w:customStyle="1" w:styleId="MENoIndent2">
    <w:name w:val="ME NoIndent 2"/>
    <w:basedOn w:val="Normal"/>
    <w:uiPriority w:val="5"/>
    <w:qFormat/>
    <w:pPr>
      <w:numPr>
        <w:ilvl w:val="1"/>
        <w:numId w:val="20"/>
      </w:numPr>
      <w:spacing w:before="60" w:after="60"/>
      <w:outlineLvl w:val="1"/>
    </w:pPr>
    <w:rPr>
      <w:sz w:val="18"/>
    </w:rPr>
  </w:style>
  <w:style w:type="paragraph" w:customStyle="1" w:styleId="MENoIndent3">
    <w:name w:val="ME NoIndent 3"/>
    <w:basedOn w:val="Normal"/>
    <w:uiPriority w:val="5"/>
    <w:qFormat/>
    <w:pPr>
      <w:numPr>
        <w:ilvl w:val="2"/>
        <w:numId w:val="20"/>
      </w:numPr>
      <w:spacing w:before="60" w:after="60"/>
      <w:outlineLvl w:val="2"/>
    </w:pPr>
    <w:rPr>
      <w:sz w:val="18"/>
    </w:rPr>
  </w:style>
  <w:style w:type="paragraph" w:customStyle="1" w:styleId="MENoIndent4">
    <w:name w:val="ME NoIndent 4"/>
    <w:basedOn w:val="Normal"/>
    <w:uiPriority w:val="5"/>
    <w:qFormat/>
    <w:pPr>
      <w:numPr>
        <w:ilvl w:val="3"/>
        <w:numId w:val="20"/>
      </w:numPr>
      <w:spacing w:before="60" w:after="60"/>
      <w:outlineLvl w:val="3"/>
    </w:pPr>
    <w:rPr>
      <w:sz w:val="18"/>
    </w:rPr>
  </w:style>
  <w:style w:type="paragraph" w:customStyle="1" w:styleId="MENoIndent5">
    <w:name w:val="ME NoIndent 5"/>
    <w:basedOn w:val="Normal"/>
    <w:uiPriority w:val="5"/>
    <w:qFormat/>
    <w:pPr>
      <w:numPr>
        <w:ilvl w:val="4"/>
        <w:numId w:val="20"/>
      </w:numPr>
      <w:spacing w:before="60" w:after="60"/>
      <w:outlineLvl w:val="4"/>
    </w:pPr>
    <w:rPr>
      <w:sz w:val="18"/>
    </w:rPr>
  </w:style>
  <w:style w:type="paragraph" w:customStyle="1" w:styleId="MENoIndent6">
    <w:name w:val="ME NoIndent 6"/>
    <w:basedOn w:val="Normal"/>
    <w:uiPriority w:val="5"/>
    <w:qFormat/>
    <w:pPr>
      <w:numPr>
        <w:ilvl w:val="5"/>
        <w:numId w:val="20"/>
      </w:numPr>
      <w:spacing w:before="60" w:after="60"/>
      <w:outlineLvl w:val="5"/>
    </w:pPr>
    <w:rPr>
      <w:sz w:val="18"/>
    </w:rPr>
  </w:style>
  <w:style w:type="paragraph" w:customStyle="1" w:styleId="MENoIndent7">
    <w:name w:val="ME NoIndent 7"/>
    <w:basedOn w:val="Normal"/>
    <w:uiPriority w:val="5"/>
    <w:semiHidden/>
    <w:unhideWhenUsed/>
    <w:qFormat/>
    <w:pPr>
      <w:numPr>
        <w:ilvl w:val="6"/>
        <w:numId w:val="20"/>
      </w:numPr>
      <w:spacing w:before="60" w:after="60"/>
      <w:outlineLvl w:val="6"/>
    </w:pPr>
    <w:rPr>
      <w:sz w:val="18"/>
    </w:rPr>
  </w:style>
  <w:style w:type="paragraph" w:customStyle="1" w:styleId="MENoIndent8">
    <w:name w:val="ME NoIndent 8"/>
    <w:basedOn w:val="Normal"/>
    <w:uiPriority w:val="5"/>
    <w:semiHidden/>
    <w:unhideWhenUsed/>
    <w:qFormat/>
    <w:pPr>
      <w:numPr>
        <w:ilvl w:val="7"/>
        <w:numId w:val="20"/>
      </w:numPr>
      <w:spacing w:before="60" w:after="60"/>
      <w:outlineLvl w:val="7"/>
    </w:pPr>
    <w:rPr>
      <w:sz w:val="18"/>
    </w:rPr>
  </w:style>
  <w:style w:type="paragraph" w:customStyle="1" w:styleId="MENoIndent9">
    <w:name w:val="ME NoIndent 9"/>
    <w:basedOn w:val="Normal"/>
    <w:uiPriority w:val="5"/>
    <w:semiHidden/>
    <w:unhideWhenUsed/>
    <w:qFormat/>
    <w:pPr>
      <w:numPr>
        <w:ilvl w:val="8"/>
        <w:numId w:val="20"/>
      </w:numPr>
      <w:spacing w:before="60" w:after="60"/>
      <w:outlineLvl w:val="8"/>
    </w:pPr>
    <w:rPr>
      <w:sz w:val="18"/>
    </w:rPr>
  </w:style>
  <w:style w:type="numbering" w:customStyle="1" w:styleId="MENoIndent">
    <w:name w:val="ME NoIndent"/>
    <w:uiPriority w:val="99"/>
    <w:pPr>
      <w:numPr>
        <w:numId w:val="19"/>
      </w:numPr>
    </w:pPr>
  </w:style>
  <w:style w:type="paragraph" w:customStyle="1" w:styleId="NormalSingle">
    <w:name w:val="Normal Single"/>
    <w:basedOn w:val="Normal"/>
    <w:uiPriority w:val="1"/>
    <w:qFormat/>
  </w:style>
  <w:style w:type="paragraph" w:customStyle="1" w:styleId="Bullet1">
    <w:name w:val="Bullet 1"/>
    <w:basedOn w:val="ListParagraph"/>
    <w:link w:val="Bullet1Char"/>
    <w:uiPriority w:val="4"/>
    <w:qFormat/>
    <w:rsid w:val="00E87842"/>
    <w:pPr>
      <w:numPr>
        <w:numId w:val="27"/>
      </w:numPr>
      <w:tabs>
        <w:tab w:val="left" w:pos="340"/>
      </w:tabs>
      <w:snapToGrid w:val="0"/>
      <w:contextualSpacing w:val="0"/>
      <w:outlineLvl w:val="0"/>
    </w:pPr>
    <w:rPr>
      <w:rFonts w:eastAsiaTheme="minorHAnsi"/>
      <w:color w:val="000000" w:themeColor="text1"/>
      <w:lang w:eastAsia="en-US" w:bidi="ar-SA"/>
    </w:rPr>
  </w:style>
  <w:style w:type="paragraph" w:customStyle="1" w:styleId="Bullet2">
    <w:name w:val="Bullet 2"/>
    <w:basedOn w:val="ListParagraph"/>
    <w:uiPriority w:val="4"/>
    <w:qFormat/>
    <w:rsid w:val="00E87842"/>
    <w:pPr>
      <w:numPr>
        <w:ilvl w:val="1"/>
        <w:numId w:val="27"/>
      </w:numPr>
      <w:tabs>
        <w:tab w:val="left" w:pos="680"/>
      </w:tabs>
      <w:snapToGrid w:val="0"/>
      <w:contextualSpacing w:val="0"/>
      <w:outlineLvl w:val="1"/>
    </w:pPr>
    <w:rPr>
      <w:rFonts w:eastAsiaTheme="minorHAnsi"/>
      <w:color w:val="000000" w:themeColor="text1"/>
      <w:lang w:eastAsia="en-US" w:bidi="ar-SA"/>
    </w:rPr>
  </w:style>
  <w:style w:type="paragraph" w:customStyle="1" w:styleId="Bullet3">
    <w:name w:val="Bullet 3"/>
    <w:basedOn w:val="ListParagraph"/>
    <w:uiPriority w:val="4"/>
    <w:qFormat/>
    <w:rsid w:val="00DF361C"/>
    <w:pPr>
      <w:numPr>
        <w:ilvl w:val="2"/>
        <w:numId w:val="27"/>
      </w:numPr>
      <w:tabs>
        <w:tab w:val="left" w:pos="1021"/>
      </w:tabs>
      <w:ind w:left="1020" w:hanging="340"/>
      <w:contextualSpacing w:val="0"/>
      <w:outlineLvl w:val="2"/>
    </w:pPr>
    <w:rPr>
      <w:rFonts w:eastAsiaTheme="minorHAnsi" w:cstheme="minorBidi"/>
      <w:szCs w:val="24"/>
      <w:lang w:eastAsia="en-US" w:bidi="ar-SA"/>
    </w:rPr>
  </w:style>
  <w:style w:type="numbering" w:customStyle="1" w:styleId="METableBullets">
    <w:name w:val="ME Table Bullets"/>
    <w:uiPriority w:val="99"/>
    <w:rsid w:val="001F46C0"/>
    <w:pPr>
      <w:numPr>
        <w:numId w:val="23"/>
      </w:numPr>
    </w:pPr>
  </w:style>
  <w:style w:type="table" w:customStyle="1" w:styleId="MEClassic">
    <w:name w:val="ME Classic"/>
    <w:basedOn w:val="TableNormal"/>
    <w:uiPriority w:val="99"/>
    <w:rsid w:val="000D6C99"/>
    <w:pPr>
      <w:spacing w:before="40" w:after="40"/>
    </w:pPr>
    <w:rPr>
      <w:rFonts w:ascii="Arial" w:eastAsiaTheme="minorHAnsi" w:hAnsi="Arial"/>
      <w:sz w:val="18"/>
      <w:szCs w:val="24"/>
      <w:lang w:eastAsia="en-US"/>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Bullet4">
    <w:name w:val="Bullet 4"/>
    <w:basedOn w:val="ListBullet"/>
    <w:uiPriority w:val="4"/>
    <w:semiHidden/>
    <w:rsid w:val="00D63868"/>
    <w:pPr>
      <w:numPr>
        <w:ilvl w:val="3"/>
        <w:numId w:val="27"/>
      </w:numPr>
      <w:tabs>
        <w:tab w:val="left" w:pos="1361"/>
      </w:tabs>
      <w:outlineLvl w:val="3"/>
    </w:pPr>
  </w:style>
  <w:style w:type="paragraph" w:customStyle="1" w:styleId="LabelRed">
    <w:name w:val="Label Red"/>
    <w:uiPriority w:val="4"/>
    <w:qFormat/>
    <w:rsid w:val="000075DC"/>
    <w:pPr>
      <w:snapToGrid w:val="0"/>
      <w:spacing w:before="240"/>
    </w:pPr>
    <w:rPr>
      <w:rFonts w:ascii="Arial" w:hAnsi="Arial" w:cs="Angsana New"/>
      <w:b/>
      <w:bCs/>
      <w:iCs/>
      <w:caps/>
      <w:noProof/>
      <w:color w:val="FFFFFF" w:themeColor="background1"/>
      <w:spacing w:val="10"/>
      <w:sz w:val="16"/>
      <w:szCs w:val="16"/>
      <w:bdr w:val="single" w:sz="36" w:space="0" w:color="CE0E2D"/>
      <w:shd w:val="clear" w:color="auto" w:fill="CE0E2D"/>
    </w:rPr>
  </w:style>
  <w:style w:type="paragraph" w:customStyle="1" w:styleId="LabelBlack">
    <w:name w:val="Label Black"/>
    <w:basedOn w:val="LabelRed"/>
    <w:uiPriority w:val="4"/>
    <w:qFormat/>
    <w:rsid w:val="000075DC"/>
    <w:rPr>
      <w:bdr w:val="single" w:sz="36" w:space="0" w:color="000000" w:themeColor="text1"/>
      <w:shd w:val="clear" w:color="auto" w:fill="000000" w:themeFill="text1"/>
    </w:rPr>
  </w:style>
  <w:style w:type="table" w:customStyle="1" w:styleId="METable-DkGreyHeader">
    <w:name w:val="ME Table - Dk Grey Header"/>
    <w:basedOn w:val="TableNormal"/>
    <w:uiPriority w:val="99"/>
    <w:rsid w:val="00D06E2F"/>
    <w:pPr>
      <w:spacing w:before="40" w:after="40"/>
    </w:pPr>
    <w:rPr>
      <w:rFonts w:ascii="Arial" w:eastAsiaTheme="minorHAnsi" w:hAnsi="Arial" w:cstheme="minorBidi"/>
      <w:color w:val="000000" w:themeColor="text1"/>
      <w:sz w:val="18"/>
      <w:szCs w:val="24"/>
      <w:lang w:eastAsia="en-US"/>
    </w:rPr>
    <w:tblPr>
      <w:tblBorders>
        <w:bottom w:val="single" w:sz="4" w:space="0" w:color="auto"/>
        <w:insideH w:val="single" w:sz="4" w:space="0" w:color="auto"/>
      </w:tblBorders>
    </w:tblPr>
    <w:tblStylePr w:type="firstRow">
      <w:pPr>
        <w:wordWrap/>
        <w:spacing w:beforeLines="0" w:before="40" w:beforeAutospacing="0" w:afterLines="0" w:after="40" w:afterAutospacing="0" w:line="240" w:lineRule="auto"/>
      </w:pPr>
      <w:rPr>
        <w:rFonts w:ascii="Arial" w:hAnsi="Arial"/>
        <w:b/>
        <w:i w:val="0"/>
        <w:color w:val="FFFFFF" w:themeColor="background1"/>
        <w:sz w:val="18"/>
      </w:rPr>
      <w:tblPr/>
      <w:tcPr>
        <w:tcBorders>
          <w:top w:val="nil"/>
          <w:left w:val="nil"/>
          <w:bottom w:val="nil"/>
          <w:right w:val="nil"/>
          <w:insideH w:val="nil"/>
          <w:insideV w:val="nil"/>
          <w:tl2br w:val="nil"/>
          <w:tr2bl w:val="nil"/>
        </w:tcBorders>
        <w:shd w:val="clear" w:color="auto" w:fill="808080"/>
      </w:tcPr>
    </w:tblStylePr>
    <w:tblStylePr w:type="firstCol">
      <w:rPr>
        <w:rFonts w:ascii="Arial" w:hAnsi="Arial"/>
        <w:b/>
        <w:i w:val="0"/>
        <w:sz w:val="18"/>
      </w:rPr>
      <w:tblPr/>
      <w:tcPr>
        <w:shd w:val="clear" w:color="auto" w:fill="DEDEE0"/>
      </w:tcPr>
    </w:tblStylePr>
  </w:style>
  <w:style w:type="table" w:customStyle="1" w:styleId="METable-GreyHeader">
    <w:name w:val="ME Table - Grey Header"/>
    <w:basedOn w:val="TableNormal"/>
    <w:uiPriority w:val="99"/>
    <w:rsid w:val="00D06E2F"/>
    <w:pPr>
      <w:snapToGrid w:val="0"/>
      <w:spacing w:before="40" w:after="40"/>
    </w:pPr>
    <w:rPr>
      <w:rFonts w:ascii="Arial" w:eastAsiaTheme="minorEastAsia" w:hAnsi="Arial"/>
      <w:color w:val="000000" w:themeColor="text1"/>
      <w:sz w:val="18"/>
      <w:lang w:eastAsia="zh-CN"/>
    </w:rPr>
    <w:tblPr>
      <w:tblStyleRowBandSize w:val="1"/>
      <w:tblStyleColBandSize w:val="1"/>
      <w:tblBorders>
        <w:bottom w:val="single" w:sz="4" w:space="0" w:color="404040" w:themeColor="text1" w:themeTint="BF"/>
        <w:insideH w:val="single" w:sz="4" w:space="0" w:color="404040" w:themeColor="text1" w:themeTint="BF"/>
      </w:tblBorders>
    </w:tblPr>
    <w:tblStylePr w:type="firstRow">
      <w:pPr>
        <w:wordWrap/>
        <w:adjustRightInd/>
        <w:snapToGrid/>
        <w:spacing w:beforeLines="0" w:before="40" w:beforeAutospacing="0" w:afterLines="0" w:after="40" w:afterAutospacing="0"/>
        <w:contextualSpacing w:val="0"/>
        <w:mirrorIndents w:val="0"/>
        <w:jc w:val="left"/>
      </w:pPr>
      <w:rPr>
        <w:rFonts w:ascii="Arial Bold" w:hAnsi="Arial Bold"/>
        <w:b/>
        <w:i w:val="0"/>
        <w:color w:val="000000" w:themeColor="text1"/>
        <w:sz w:val="18"/>
      </w:rPr>
      <w:tblPr/>
      <w:tcPr>
        <w:tcBorders>
          <w:top w:val="nil"/>
          <w:left w:val="nil"/>
          <w:bottom w:val="single" w:sz="12" w:space="0" w:color="CE0E2D"/>
          <w:right w:val="nil"/>
          <w:insideH w:val="nil"/>
          <w:insideV w:val="nil"/>
          <w:tl2br w:val="nil"/>
          <w:tr2bl w:val="nil"/>
        </w:tcBorders>
        <w:shd w:val="clear" w:color="auto" w:fill="DEDEE0"/>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table" w:customStyle="1" w:styleId="METable-RedHeader">
    <w:name w:val="ME Table - Red Header"/>
    <w:basedOn w:val="METable-GreyHeader"/>
    <w:uiPriority w:val="99"/>
    <w:rsid w:val="00D06E2F"/>
    <w:tblPr/>
    <w:tblStylePr w:type="firstRow">
      <w:pPr>
        <w:wordWrap/>
        <w:adjustRightInd w:val="0"/>
        <w:snapToGrid/>
        <w:spacing w:beforeLines="0" w:before="40" w:beforeAutospacing="0" w:afterLines="0" w:after="40" w:afterAutospacing="0"/>
        <w:contextualSpacing w:val="0"/>
        <w:mirrorIndents w:val="0"/>
        <w:jc w:val="left"/>
      </w:pPr>
      <w:rPr>
        <w:rFonts w:ascii="Arial" w:hAnsi="Arial"/>
        <w:b/>
        <w:i w:val="0"/>
        <w:color w:val="F2F2F2" w:themeColor="background1" w:themeShade="F2"/>
        <w:sz w:val="18"/>
      </w:rPr>
      <w:tblPr/>
      <w:tcPr>
        <w:tcBorders>
          <w:top w:val="nil"/>
          <w:left w:val="nil"/>
          <w:bottom w:val="nil"/>
          <w:right w:val="nil"/>
          <w:insideH w:val="nil"/>
          <w:insideV w:val="nil"/>
          <w:tl2br w:val="nil"/>
          <w:tr2bl w:val="nil"/>
        </w:tcBorders>
        <w:shd w:val="clear" w:color="auto" w:fill="CE0E2D"/>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paragraph" w:customStyle="1" w:styleId="Tablebullet1">
    <w:name w:val="Table bullet 1"/>
    <w:basedOn w:val="Bullet1"/>
    <w:uiPriority w:val="3"/>
    <w:rsid w:val="001F46C0"/>
    <w:pPr>
      <w:numPr>
        <w:numId w:val="29"/>
      </w:numPr>
      <w:tabs>
        <w:tab w:val="left" w:pos="340"/>
      </w:tabs>
      <w:spacing w:before="20" w:after="20" w:line="240" w:lineRule="auto"/>
    </w:pPr>
    <w:rPr>
      <w:sz w:val="18"/>
      <w:szCs w:val="21"/>
    </w:rPr>
  </w:style>
  <w:style w:type="paragraph" w:customStyle="1" w:styleId="Tablebullet2">
    <w:name w:val="Table bullet 2"/>
    <w:basedOn w:val="Bullet2"/>
    <w:uiPriority w:val="3"/>
    <w:rsid w:val="001F46C0"/>
    <w:pPr>
      <w:numPr>
        <w:numId w:val="29"/>
      </w:numPr>
      <w:tabs>
        <w:tab w:val="left" w:pos="680"/>
      </w:tabs>
      <w:spacing w:before="20" w:after="20" w:line="240" w:lineRule="auto"/>
    </w:pPr>
    <w:rPr>
      <w:sz w:val="18"/>
      <w:szCs w:val="21"/>
    </w:rPr>
  </w:style>
  <w:style w:type="paragraph" w:customStyle="1" w:styleId="Tick">
    <w:name w:val="Tick"/>
    <w:basedOn w:val="Bullet1"/>
    <w:uiPriority w:val="3"/>
    <w:qFormat/>
    <w:rsid w:val="0055571F"/>
    <w:pPr>
      <w:numPr>
        <w:numId w:val="25"/>
      </w:numPr>
      <w:tabs>
        <w:tab w:val="left" w:pos="340"/>
      </w:tabs>
      <w:ind w:left="340" w:hanging="340"/>
    </w:pPr>
  </w:style>
  <w:style w:type="character" w:customStyle="1" w:styleId="Redtextbold">
    <w:name w:val="*Red text (bold)"/>
    <w:basedOn w:val="DefaultParagraphFont"/>
    <w:uiPriority w:val="9"/>
    <w:qFormat/>
    <w:rsid w:val="00DC5FA7"/>
    <w:rPr>
      <w:rFonts w:asciiTheme="majorHAnsi" w:hAnsiTheme="majorHAnsi"/>
      <w:b/>
      <w:color w:val="CE0E2D"/>
    </w:rPr>
  </w:style>
  <w:style w:type="character" w:customStyle="1" w:styleId="Bullet1Char">
    <w:name w:val="Bullet 1 Char"/>
    <w:link w:val="Bullet1"/>
    <w:uiPriority w:val="4"/>
    <w:rsid w:val="00F41A2A"/>
    <w:rPr>
      <w:rFonts w:ascii="Arial" w:eastAsiaTheme="minorHAnsi" w:hAnsi="Arial" w:cs="Angsana New"/>
      <w:color w:val="000000" w:themeColor="text1"/>
      <w:szCs w:val="22"/>
      <w:lang w:eastAsia="en-US"/>
    </w:rPr>
  </w:style>
  <w:style w:type="paragraph" w:customStyle="1" w:styleId="Bullet5">
    <w:name w:val="Bullet 5"/>
    <w:basedOn w:val="ListParagraph"/>
    <w:uiPriority w:val="4"/>
    <w:semiHidden/>
    <w:rsid w:val="00DF361C"/>
    <w:pPr>
      <w:numPr>
        <w:ilvl w:val="4"/>
        <w:numId w:val="27"/>
      </w:numPr>
      <w:outlineLvl w:val="4"/>
    </w:pPr>
    <w:rPr>
      <w:rFonts w:eastAsiaTheme="minorHAnsi"/>
      <w:color w:val="000000" w:themeColor="text1"/>
      <w:lang w:eastAsia="en-US" w:bidi="ar-SA"/>
    </w:rPr>
  </w:style>
  <w:style w:type="numbering" w:customStyle="1" w:styleId="MEBulletedList">
    <w:name w:val="ME Bulleted List"/>
    <w:basedOn w:val="NoList"/>
    <w:uiPriority w:val="99"/>
    <w:rsid w:val="00D63868"/>
    <w:pPr>
      <w:numPr>
        <w:numId w:val="26"/>
      </w:numPr>
    </w:pPr>
  </w:style>
  <w:style w:type="paragraph" w:styleId="ListParagraph">
    <w:name w:val="List Paragraph"/>
    <w:basedOn w:val="Normal"/>
    <w:uiPriority w:val="34"/>
    <w:rsid w:val="007E77DC"/>
    <w:pPr>
      <w:ind w:left="720"/>
      <w:contextualSpacing/>
    </w:pPr>
  </w:style>
  <w:style w:type="paragraph" w:customStyle="1" w:styleId="Bullet6">
    <w:name w:val="Bullet 6"/>
    <w:basedOn w:val="Normal"/>
    <w:uiPriority w:val="4"/>
    <w:semiHidden/>
    <w:rsid w:val="003B7886"/>
    <w:pPr>
      <w:numPr>
        <w:ilvl w:val="5"/>
        <w:numId w:val="26"/>
      </w:numPr>
      <w:snapToGrid w:val="0"/>
      <w:outlineLvl w:val="5"/>
    </w:pPr>
    <w:rPr>
      <w:rFonts w:eastAsiaTheme="minorHAnsi"/>
      <w:color w:val="000000" w:themeColor="text1"/>
      <w:lang w:eastAsia="en-US" w:bidi="ar-SA"/>
    </w:rPr>
  </w:style>
  <w:style w:type="paragraph" w:customStyle="1" w:styleId="Bullet7">
    <w:name w:val="Bullet 7"/>
    <w:basedOn w:val="Normal"/>
    <w:uiPriority w:val="4"/>
    <w:semiHidden/>
    <w:rsid w:val="003B7886"/>
    <w:pPr>
      <w:numPr>
        <w:ilvl w:val="6"/>
        <w:numId w:val="26"/>
      </w:numPr>
      <w:snapToGrid w:val="0"/>
      <w:outlineLvl w:val="6"/>
    </w:pPr>
    <w:rPr>
      <w:rFonts w:eastAsiaTheme="minorHAnsi"/>
      <w:color w:val="000000" w:themeColor="text1"/>
      <w:lang w:eastAsia="en-US" w:bidi="ar-SA"/>
    </w:rPr>
  </w:style>
  <w:style w:type="paragraph" w:customStyle="1" w:styleId="Bullet8">
    <w:name w:val="Bullet 8"/>
    <w:basedOn w:val="Normal"/>
    <w:uiPriority w:val="4"/>
    <w:semiHidden/>
    <w:rsid w:val="003B7886"/>
    <w:pPr>
      <w:numPr>
        <w:ilvl w:val="7"/>
        <w:numId w:val="26"/>
      </w:numPr>
      <w:snapToGrid w:val="0"/>
      <w:outlineLvl w:val="7"/>
    </w:pPr>
    <w:rPr>
      <w:rFonts w:eastAsiaTheme="minorHAnsi"/>
      <w:color w:val="000000" w:themeColor="text1"/>
      <w:lang w:eastAsia="en-US" w:bidi="ar-SA"/>
    </w:rPr>
  </w:style>
  <w:style w:type="paragraph" w:customStyle="1" w:styleId="Bullet9">
    <w:name w:val="Bullet 9"/>
    <w:basedOn w:val="Normal"/>
    <w:uiPriority w:val="4"/>
    <w:semiHidden/>
    <w:rsid w:val="003B7886"/>
    <w:pPr>
      <w:numPr>
        <w:ilvl w:val="8"/>
        <w:numId w:val="26"/>
      </w:numPr>
      <w:snapToGrid w:val="0"/>
      <w:outlineLvl w:val="8"/>
    </w:pPr>
    <w:rPr>
      <w:rFonts w:eastAsiaTheme="minorHAnsi"/>
      <w:color w:val="000000" w:themeColor="text1"/>
      <w:lang w:eastAsia="en-US" w:bidi="ar-SA"/>
    </w:rPr>
  </w:style>
  <w:style w:type="paragraph" w:customStyle="1" w:styleId="zMERedBoxLtr">
    <w:name w:val="zMERedBoxLtr"/>
    <w:semiHidden/>
    <w:rsid w:val="00696EE9"/>
    <w:rPr>
      <w:rFonts w:ascii="Arial" w:eastAsiaTheme="minorEastAsia" w:hAnsi="Arial"/>
      <w:lang w:eastAsia="zh-CN"/>
    </w:rPr>
  </w:style>
  <w:style w:type="character" w:customStyle="1" w:styleId="BodyTextChar">
    <w:name w:val="Body Text Char"/>
    <w:basedOn w:val="DefaultParagraphFont"/>
    <w:link w:val="BodyText"/>
    <w:uiPriority w:val="2"/>
    <w:rsid w:val="00611228"/>
    <w:rPr>
      <w:rFonts w:ascii="Arial" w:hAnsi="Arial" w:cs="Angsana New"/>
      <w:szCs w:val="22"/>
      <w:lang w:eastAsia="zh-CN" w:bidi="th-TH"/>
    </w:rPr>
  </w:style>
  <w:style w:type="paragraph" w:customStyle="1" w:styleId="Annexure">
    <w:name w:val="Annexure"/>
    <w:basedOn w:val="Normal"/>
    <w:next w:val="Normal"/>
    <w:uiPriority w:val="9"/>
    <w:qFormat/>
    <w:rsid w:val="00BD259C"/>
    <w:pPr>
      <w:numPr>
        <w:numId w:val="30"/>
      </w:numPr>
      <w:spacing w:before="120" w:after="360" w:line="240" w:lineRule="auto"/>
    </w:pPr>
    <w:rPr>
      <w:rFonts w:ascii="Arial Bold" w:eastAsiaTheme="minorEastAsia" w:hAnsi="Arial Bold" w:cs="Times New Roman"/>
      <w:b/>
      <w:bCs/>
      <w:spacing w:val="-6"/>
      <w:sz w:val="48"/>
      <w:szCs w:val="48"/>
      <w:lang w:bidi="ar-SA"/>
    </w:rPr>
  </w:style>
  <w:style w:type="paragraph" w:customStyle="1" w:styleId="Exhibit">
    <w:name w:val="Exhibit"/>
    <w:basedOn w:val="Normal"/>
    <w:next w:val="Normal"/>
    <w:uiPriority w:val="9"/>
    <w:qFormat/>
    <w:rsid w:val="00BD259C"/>
    <w:pPr>
      <w:numPr>
        <w:numId w:val="31"/>
      </w:numPr>
      <w:spacing w:before="120" w:after="360" w:line="240" w:lineRule="auto"/>
    </w:pPr>
    <w:rPr>
      <w:rFonts w:ascii="Arial Bold" w:eastAsiaTheme="minorEastAsia" w:hAnsi="Arial Bold" w:cs="Times New Roman"/>
      <w:b/>
      <w:bCs/>
      <w:spacing w:val="-6"/>
      <w:sz w:val="48"/>
      <w:szCs w:val="48"/>
      <w:lang w:bidi="ar-SA"/>
    </w:rPr>
  </w:style>
  <w:style w:type="character" w:customStyle="1" w:styleId="MELegal4Char">
    <w:name w:val="ME Legal 4 Char"/>
    <w:basedOn w:val="DefaultParagraphFont"/>
    <w:link w:val="MELegal4"/>
    <w:rsid w:val="000D6DFB"/>
    <w:rPr>
      <w:rFonts w:ascii="Arial" w:hAnsi="Arial" w:cs="Angsana New"/>
      <w:szCs w:val="22"/>
      <w:lang w:eastAsia="zh-CN" w:bidi="th-TH"/>
    </w:rPr>
  </w:style>
  <w:style w:type="character" w:customStyle="1" w:styleId="MELegal3Char">
    <w:name w:val="ME Legal 3 Char"/>
    <w:basedOn w:val="DefaultParagraphFont"/>
    <w:link w:val="MELegal3"/>
    <w:rsid w:val="000D6DFB"/>
    <w:rPr>
      <w:rFonts w:ascii="Arial" w:hAnsi="Arial" w:cs="Angsana New"/>
      <w:szCs w:val="22"/>
      <w:lang w:eastAsia="zh-CN" w:bidi="th-TH"/>
    </w:rPr>
  </w:style>
  <w:style w:type="character" w:customStyle="1" w:styleId="MELegal2Char">
    <w:name w:val="ME Legal 2 Char"/>
    <w:basedOn w:val="DefaultParagraphFont"/>
    <w:link w:val="MELegal2"/>
    <w:locked/>
    <w:rsid w:val="000D6DFB"/>
    <w:rPr>
      <w:rFonts w:ascii="Arial Bold" w:hAnsi="Arial Bold" w:cs="Angsana New"/>
      <w:b/>
      <w:spacing w:val="-6"/>
      <w:sz w:val="22"/>
      <w:szCs w:val="22"/>
      <w:lang w:eastAsia="zh-CN" w:bidi="th-TH"/>
    </w:rPr>
  </w:style>
  <w:style w:type="numbering" w:customStyle="1" w:styleId="MENumber">
    <w:name w:val="ME Number"/>
    <w:uiPriority w:val="99"/>
    <w:rsid w:val="00716B60"/>
    <w:pPr>
      <w:numPr>
        <w:numId w:val="34"/>
      </w:numPr>
    </w:pPr>
  </w:style>
  <w:style w:type="character" w:customStyle="1" w:styleId="DefinitionL1Char">
    <w:name w:val="Definition L1 Char"/>
    <w:basedOn w:val="DefaultParagraphFont"/>
    <w:link w:val="DefinitionL1"/>
    <w:uiPriority w:val="3"/>
    <w:rsid w:val="00716B60"/>
    <w:rPr>
      <w:rFonts w:ascii="Arial" w:hAnsi="Arial" w:cs="Angsana New"/>
      <w:szCs w:val="22"/>
      <w:lang w:eastAsia="zh-CN" w:bidi="th-TH"/>
    </w:rPr>
  </w:style>
  <w:style w:type="character" w:customStyle="1" w:styleId="DefinitionL2Char1">
    <w:name w:val="Definition L2 Char1"/>
    <w:basedOn w:val="DefaultParagraphFont"/>
    <w:link w:val="DefinitionL2"/>
    <w:uiPriority w:val="3"/>
    <w:locked/>
    <w:rsid w:val="00716B60"/>
    <w:rPr>
      <w:rFonts w:ascii="Arial" w:hAnsi="Arial" w:cs="Angsana New"/>
      <w:szCs w:val="22"/>
      <w:lang w:eastAsia="zh-CN" w:bidi="th-TH"/>
    </w:rPr>
  </w:style>
  <w:style w:type="paragraph" w:customStyle="1" w:styleId="Bullet">
    <w:name w:val="Bullet"/>
    <w:basedOn w:val="Normal"/>
    <w:next w:val="Normal"/>
    <w:qFormat/>
    <w:rsid w:val="00521BF4"/>
    <w:pPr>
      <w:numPr>
        <w:numId w:val="35"/>
      </w:numPr>
      <w:spacing w:after="60" w:line="240" w:lineRule="auto"/>
    </w:pPr>
    <w:rPr>
      <w:sz w:val="19"/>
    </w:rPr>
  </w:style>
  <w:style w:type="paragraph" w:customStyle="1" w:styleId="ItemL1">
    <w:name w:val="Item L1"/>
    <w:basedOn w:val="Normal"/>
    <w:next w:val="Normal"/>
    <w:uiPriority w:val="3"/>
    <w:qFormat/>
    <w:rsid w:val="00F2218D"/>
    <w:pPr>
      <w:numPr>
        <w:numId w:val="38"/>
      </w:numPr>
      <w:outlineLvl w:val="0"/>
    </w:pPr>
    <w:rPr>
      <w:b/>
    </w:rPr>
  </w:style>
  <w:style w:type="paragraph" w:customStyle="1" w:styleId="ItemL2">
    <w:name w:val="Item L2"/>
    <w:basedOn w:val="Normal"/>
    <w:uiPriority w:val="3"/>
    <w:qFormat/>
    <w:rsid w:val="00F2218D"/>
    <w:pPr>
      <w:numPr>
        <w:ilvl w:val="1"/>
        <w:numId w:val="38"/>
      </w:numPr>
      <w:outlineLvl w:val="1"/>
    </w:pPr>
  </w:style>
  <w:style w:type="paragraph" w:customStyle="1" w:styleId="ItemL3">
    <w:name w:val="Item L3"/>
    <w:basedOn w:val="Normal"/>
    <w:uiPriority w:val="3"/>
    <w:qFormat/>
    <w:rsid w:val="00F2218D"/>
    <w:pPr>
      <w:numPr>
        <w:ilvl w:val="2"/>
        <w:numId w:val="38"/>
      </w:numPr>
      <w:outlineLvl w:val="2"/>
    </w:pPr>
  </w:style>
  <w:style w:type="paragraph" w:customStyle="1" w:styleId="ItemL4">
    <w:name w:val="Item L4"/>
    <w:basedOn w:val="Normal"/>
    <w:uiPriority w:val="3"/>
    <w:qFormat/>
    <w:rsid w:val="00F2218D"/>
    <w:pPr>
      <w:numPr>
        <w:ilvl w:val="3"/>
        <w:numId w:val="38"/>
      </w:numPr>
      <w:outlineLvl w:val="3"/>
    </w:pPr>
  </w:style>
  <w:style w:type="paragraph" w:customStyle="1" w:styleId="ItemL5">
    <w:name w:val="Item L5"/>
    <w:basedOn w:val="Normal"/>
    <w:uiPriority w:val="3"/>
    <w:qFormat/>
    <w:rsid w:val="00F2218D"/>
    <w:pPr>
      <w:numPr>
        <w:ilvl w:val="4"/>
        <w:numId w:val="38"/>
      </w:numPr>
      <w:outlineLvl w:val="4"/>
    </w:pPr>
  </w:style>
  <w:style w:type="paragraph" w:customStyle="1" w:styleId="ItemL6">
    <w:name w:val="Item L6"/>
    <w:basedOn w:val="Normal"/>
    <w:uiPriority w:val="3"/>
    <w:semiHidden/>
    <w:unhideWhenUsed/>
    <w:qFormat/>
    <w:rsid w:val="00F2218D"/>
    <w:pPr>
      <w:numPr>
        <w:ilvl w:val="5"/>
        <w:numId w:val="38"/>
      </w:numPr>
      <w:outlineLvl w:val="5"/>
    </w:pPr>
  </w:style>
  <w:style w:type="paragraph" w:customStyle="1" w:styleId="ItemL7">
    <w:name w:val="Item L7"/>
    <w:basedOn w:val="Normal"/>
    <w:uiPriority w:val="3"/>
    <w:semiHidden/>
    <w:unhideWhenUsed/>
    <w:qFormat/>
    <w:rsid w:val="00F2218D"/>
    <w:pPr>
      <w:numPr>
        <w:ilvl w:val="6"/>
        <w:numId w:val="38"/>
      </w:numPr>
      <w:outlineLvl w:val="6"/>
    </w:pPr>
  </w:style>
  <w:style w:type="paragraph" w:customStyle="1" w:styleId="ItemL8">
    <w:name w:val="Item L8"/>
    <w:basedOn w:val="Normal"/>
    <w:uiPriority w:val="3"/>
    <w:semiHidden/>
    <w:unhideWhenUsed/>
    <w:qFormat/>
    <w:rsid w:val="00F2218D"/>
    <w:pPr>
      <w:numPr>
        <w:ilvl w:val="7"/>
        <w:numId w:val="38"/>
      </w:numPr>
      <w:outlineLvl w:val="7"/>
    </w:pPr>
  </w:style>
  <w:style w:type="paragraph" w:customStyle="1" w:styleId="ItemL9">
    <w:name w:val="Item L9"/>
    <w:basedOn w:val="Normal"/>
    <w:uiPriority w:val="3"/>
    <w:semiHidden/>
    <w:unhideWhenUsed/>
    <w:qFormat/>
    <w:rsid w:val="00F2218D"/>
    <w:pPr>
      <w:numPr>
        <w:ilvl w:val="8"/>
        <w:numId w:val="38"/>
      </w:numPr>
      <w:outlineLvl w:val="8"/>
    </w:pPr>
  </w:style>
  <w:style w:type="numbering" w:customStyle="1" w:styleId="Item">
    <w:name w:val="Item"/>
    <w:uiPriority w:val="99"/>
    <w:rsid w:val="00F2218D"/>
    <w:pPr>
      <w:numPr>
        <w:numId w:val="37"/>
      </w:numPr>
    </w:pPr>
  </w:style>
  <w:style w:type="paragraph" w:styleId="Revision">
    <w:name w:val="Revision"/>
    <w:hidden/>
    <w:uiPriority w:val="99"/>
    <w:semiHidden/>
    <w:rsid w:val="0069627F"/>
    <w:rPr>
      <w:rFonts w:ascii="Arial" w:hAnsi="Arial" w:cs="Angsana New"/>
      <w:szCs w:val="22"/>
      <w:lang w:eastAsia="zh-CN" w:bidi="th-TH"/>
    </w:rPr>
  </w:style>
  <w:style w:type="character" w:customStyle="1" w:styleId="ScheduleL4Char">
    <w:name w:val="Schedule L4 Char"/>
    <w:link w:val="ScheduleL4"/>
    <w:uiPriority w:val="5"/>
    <w:locked/>
    <w:rsid w:val="009C3041"/>
    <w:rPr>
      <w:rFonts w:ascii="Arial" w:hAnsi="Arial" w:cs="Angsana New"/>
      <w:szCs w:val="22"/>
      <w:lang w:eastAsia="zh-CN" w:bidi="th-TH"/>
    </w:rPr>
  </w:style>
  <w:style w:type="character" w:customStyle="1" w:styleId="ScheduleL3Char">
    <w:name w:val="Schedule L3 Char"/>
    <w:link w:val="ScheduleL3"/>
    <w:uiPriority w:val="5"/>
    <w:locked/>
    <w:rsid w:val="009C3041"/>
    <w:rPr>
      <w:rFonts w:ascii="Arial Bold" w:hAnsi="Arial Bold" w:cs="Angsana New"/>
      <w:b/>
      <w:spacing w:val="-6"/>
      <w:sz w:val="22"/>
      <w:szCs w:val="22"/>
      <w:lang w:eastAsia="zh-CN" w:bidi="th-TH"/>
    </w:rPr>
  </w:style>
  <w:style w:type="paragraph" w:customStyle="1" w:styleId="Indent1">
    <w:name w:val="Indent 1"/>
    <w:basedOn w:val="Normal"/>
    <w:next w:val="Normal"/>
    <w:rsid w:val="00A441C5"/>
    <w:pPr>
      <w:spacing w:after="240"/>
      <w:ind w:left="737"/>
    </w:pPr>
    <w:rPr>
      <w:rFonts w:eastAsia="Times New Roman"/>
    </w:rPr>
  </w:style>
  <w:style w:type="character" w:customStyle="1" w:styleId="Heading8Char">
    <w:name w:val="Heading 8 Char"/>
    <w:link w:val="Heading8"/>
    <w:rsid w:val="00A441C5"/>
    <w:rPr>
      <w:rFonts w:ascii="Arial" w:hAnsi="Arial" w:cs="Angsana New"/>
      <w:i/>
      <w:iCs/>
      <w:lang w:eastAsia="zh-CN" w:bidi="th-TH"/>
    </w:rPr>
  </w:style>
  <w:style w:type="numbering" w:styleId="111111">
    <w:name w:val="Outline List 2"/>
    <w:basedOn w:val="NoList"/>
    <w:rsid w:val="00A441C5"/>
    <w:pPr>
      <w:numPr>
        <w:numId w:val="45"/>
      </w:numPr>
    </w:pPr>
  </w:style>
  <w:style w:type="numbering" w:styleId="1ai">
    <w:name w:val="Outline List 1"/>
    <w:basedOn w:val="NoList"/>
    <w:rsid w:val="00A441C5"/>
    <w:pPr>
      <w:numPr>
        <w:numId w:val="46"/>
      </w:numPr>
    </w:pPr>
  </w:style>
  <w:style w:type="numbering" w:styleId="ArticleSection">
    <w:name w:val="Outline List 3"/>
    <w:basedOn w:val="NoList"/>
    <w:rsid w:val="00A441C5"/>
    <w:pPr>
      <w:numPr>
        <w:numId w:val="47"/>
      </w:numPr>
    </w:pPr>
  </w:style>
  <w:style w:type="character" w:customStyle="1" w:styleId="FootnoteTextChar">
    <w:name w:val="Footnote Text Char"/>
    <w:link w:val="FootnoteText"/>
    <w:rsid w:val="00A441C5"/>
    <w:rPr>
      <w:rFonts w:ascii="Arial" w:hAnsi="Arial" w:cs="Angsana New"/>
      <w:lang w:eastAsia="zh-CN" w:bidi="th-TH"/>
    </w:rPr>
  </w:style>
  <w:style w:type="character" w:customStyle="1" w:styleId="BalloonTextChar">
    <w:name w:val="Balloon Text Char"/>
    <w:link w:val="BalloonText"/>
    <w:rsid w:val="00A441C5"/>
    <w:rPr>
      <w:rFonts w:ascii="Tahoma" w:hAnsi="Tahoma" w:cs="Tahoma"/>
      <w:sz w:val="16"/>
      <w:szCs w:val="16"/>
      <w:lang w:eastAsia="zh-CN" w:bidi="th-TH"/>
    </w:rPr>
  </w:style>
  <w:style w:type="paragraph" w:styleId="Bibliography">
    <w:name w:val="Bibliography"/>
    <w:basedOn w:val="Normal"/>
    <w:next w:val="Normal"/>
    <w:uiPriority w:val="37"/>
    <w:semiHidden/>
    <w:unhideWhenUsed/>
    <w:rsid w:val="00A441C5"/>
    <w:rPr>
      <w:rFonts w:eastAsia="Times New Roman"/>
    </w:rPr>
  </w:style>
  <w:style w:type="character" w:customStyle="1" w:styleId="BodyText2Char">
    <w:name w:val="Body Text 2 Char"/>
    <w:link w:val="BodyText2"/>
    <w:rsid w:val="00A441C5"/>
    <w:rPr>
      <w:rFonts w:ascii="Arial" w:hAnsi="Arial" w:cs="Angsana New"/>
      <w:szCs w:val="22"/>
      <w:lang w:eastAsia="zh-CN" w:bidi="th-TH"/>
    </w:rPr>
  </w:style>
  <w:style w:type="character" w:customStyle="1" w:styleId="BodyText3Char">
    <w:name w:val="Body Text 3 Char"/>
    <w:link w:val="BodyText3"/>
    <w:rsid w:val="00A441C5"/>
    <w:rPr>
      <w:rFonts w:ascii="Arial" w:hAnsi="Arial" w:cs="Angsana New"/>
      <w:sz w:val="16"/>
      <w:szCs w:val="16"/>
      <w:lang w:eastAsia="zh-CN" w:bidi="th-TH"/>
    </w:rPr>
  </w:style>
  <w:style w:type="character" w:customStyle="1" w:styleId="BodyTextFirstIndentChar">
    <w:name w:val="Body Text First Indent Char"/>
    <w:link w:val="BodyTextFirstIndent"/>
    <w:rsid w:val="00A441C5"/>
    <w:rPr>
      <w:rFonts w:ascii="Arial" w:hAnsi="Arial" w:cs="Angsana New"/>
      <w:szCs w:val="22"/>
      <w:lang w:eastAsia="zh-CN" w:bidi="th-TH"/>
    </w:rPr>
  </w:style>
  <w:style w:type="character" w:customStyle="1" w:styleId="BodyTextIndentChar">
    <w:name w:val="Body Text Indent Char"/>
    <w:link w:val="BodyTextIndent"/>
    <w:rsid w:val="00A441C5"/>
    <w:rPr>
      <w:rFonts w:ascii="Arial" w:hAnsi="Arial" w:cs="Angsana New"/>
      <w:szCs w:val="22"/>
      <w:lang w:eastAsia="zh-CN" w:bidi="th-TH"/>
    </w:rPr>
  </w:style>
  <w:style w:type="character" w:customStyle="1" w:styleId="BodyTextFirstIndent2Char">
    <w:name w:val="Body Text First Indent 2 Char"/>
    <w:link w:val="BodyTextFirstIndent2"/>
    <w:rsid w:val="00A441C5"/>
    <w:rPr>
      <w:rFonts w:ascii="Arial" w:hAnsi="Arial" w:cs="Angsana New"/>
      <w:szCs w:val="22"/>
      <w:lang w:eastAsia="zh-CN" w:bidi="th-TH"/>
    </w:rPr>
  </w:style>
  <w:style w:type="character" w:customStyle="1" w:styleId="BodyTextIndent2Char">
    <w:name w:val="Body Text Indent 2 Char"/>
    <w:link w:val="BodyTextIndent2"/>
    <w:rsid w:val="00A441C5"/>
    <w:rPr>
      <w:rFonts w:ascii="Arial" w:hAnsi="Arial" w:cs="Angsana New"/>
      <w:szCs w:val="22"/>
      <w:lang w:eastAsia="zh-CN" w:bidi="th-TH"/>
    </w:rPr>
  </w:style>
  <w:style w:type="character" w:customStyle="1" w:styleId="BodyTextIndent3Char">
    <w:name w:val="Body Text Indent 3 Char"/>
    <w:link w:val="BodyTextIndent3"/>
    <w:rsid w:val="00A441C5"/>
    <w:rPr>
      <w:rFonts w:ascii="Arial" w:hAnsi="Arial" w:cs="Angsana New"/>
      <w:sz w:val="16"/>
      <w:szCs w:val="16"/>
      <w:lang w:eastAsia="zh-CN" w:bidi="th-TH"/>
    </w:rPr>
  </w:style>
  <w:style w:type="character" w:styleId="BookTitle">
    <w:name w:val="Book Title"/>
    <w:uiPriority w:val="33"/>
    <w:qFormat/>
    <w:rsid w:val="00A441C5"/>
    <w:rPr>
      <w:b/>
      <w:bCs/>
      <w:smallCaps/>
      <w:spacing w:val="5"/>
    </w:rPr>
  </w:style>
  <w:style w:type="character" w:customStyle="1" w:styleId="ClosingChar">
    <w:name w:val="Closing Char"/>
    <w:link w:val="Closing"/>
    <w:rsid w:val="00A441C5"/>
    <w:rPr>
      <w:rFonts w:ascii="Arial" w:hAnsi="Arial" w:cs="Angsana New"/>
      <w:szCs w:val="22"/>
      <w:lang w:eastAsia="zh-CN" w:bidi="th-TH"/>
    </w:rPr>
  </w:style>
  <w:style w:type="table" w:styleId="ColorfulGrid">
    <w:name w:val="Colorful Grid"/>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A441C5"/>
    <w:rPr>
      <w:rFonts w:ascii="CG Times (WN)" w:eastAsia="Times New Roman" w:hAnsi="CG Times (W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441C5"/>
    <w:rPr>
      <w:rFonts w:ascii="CG Times (WN)" w:eastAsia="Times New Roman" w:hAnsi="CG Times (W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441C5"/>
    <w:rPr>
      <w:rFonts w:ascii="CG Times (WN)" w:eastAsia="Times New Roman" w:hAnsi="CG Times (W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441C5"/>
    <w:rPr>
      <w:rFonts w:ascii="CG Times (WN)" w:eastAsia="Times New Roman" w:hAnsi="CG Times (W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441C5"/>
    <w:rPr>
      <w:rFonts w:ascii="CG Times (WN)" w:eastAsia="Times New Roman" w:hAnsi="CG Times (W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441C5"/>
    <w:rPr>
      <w:rFonts w:ascii="CG Times (WN)" w:eastAsia="Times New Roman" w:hAnsi="CG Times (W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441C5"/>
    <w:rPr>
      <w:rFonts w:ascii="CG Times (WN)" w:eastAsia="Times New Roman" w:hAnsi="CG Times (W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441C5"/>
    <w:rPr>
      <w:rFonts w:ascii="CG Times (WN)" w:eastAsia="Times New Roman" w:hAnsi="CG Times (W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441C5"/>
    <w:rPr>
      <w:rFonts w:ascii="CG Times (WN)" w:eastAsia="Times New Roman" w:hAnsi="CG Times (W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441C5"/>
    <w:rPr>
      <w:rFonts w:ascii="CG Times (WN)" w:eastAsia="Times New Roman" w:hAnsi="CG Times (W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441C5"/>
    <w:rPr>
      <w:rFonts w:ascii="CG Times (WN)" w:eastAsia="Times New Roman" w:hAnsi="CG Times (W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link w:val="CommentText"/>
    <w:rsid w:val="00A441C5"/>
    <w:rPr>
      <w:rFonts w:ascii="Arial" w:hAnsi="Arial" w:cs="Angsana New"/>
      <w:lang w:eastAsia="zh-CN" w:bidi="th-TH"/>
    </w:rPr>
  </w:style>
  <w:style w:type="character" w:customStyle="1" w:styleId="CommentSubjectChar">
    <w:name w:val="Comment Subject Char"/>
    <w:link w:val="CommentSubject"/>
    <w:rsid w:val="00A441C5"/>
    <w:rPr>
      <w:rFonts w:ascii="Arial" w:hAnsi="Arial" w:cs="Angsana New"/>
      <w:b/>
      <w:bCs/>
      <w:lang w:eastAsia="zh-CN" w:bidi="th-TH"/>
    </w:rPr>
  </w:style>
  <w:style w:type="table" w:styleId="DarkList">
    <w:name w:val="Dark List"/>
    <w:basedOn w:val="TableNormal"/>
    <w:uiPriority w:val="70"/>
    <w:rsid w:val="00A441C5"/>
    <w:rPr>
      <w:rFonts w:ascii="CG Times (WN)" w:eastAsia="Times New Roman" w:hAnsi="CG Times (W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441C5"/>
    <w:rPr>
      <w:rFonts w:ascii="CG Times (WN)" w:eastAsia="Times New Roman" w:hAnsi="CG Times (W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441C5"/>
    <w:rPr>
      <w:rFonts w:ascii="CG Times (WN)" w:eastAsia="Times New Roman" w:hAnsi="CG Times (W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441C5"/>
    <w:rPr>
      <w:rFonts w:ascii="CG Times (WN)" w:eastAsia="Times New Roman" w:hAnsi="CG Times (W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441C5"/>
    <w:rPr>
      <w:rFonts w:ascii="CG Times (WN)" w:eastAsia="Times New Roman" w:hAnsi="CG Times (W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441C5"/>
    <w:rPr>
      <w:rFonts w:ascii="CG Times (WN)" w:eastAsia="Times New Roman" w:hAnsi="CG Times (W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441C5"/>
    <w:rPr>
      <w:rFonts w:ascii="CG Times (WN)" w:eastAsia="Times New Roman" w:hAnsi="CG Times (W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A441C5"/>
    <w:rPr>
      <w:rFonts w:ascii="Arial" w:hAnsi="Arial" w:cs="Angsana New"/>
      <w:szCs w:val="22"/>
      <w:lang w:eastAsia="zh-CN" w:bidi="th-TH"/>
    </w:rPr>
  </w:style>
  <w:style w:type="character" w:customStyle="1" w:styleId="DocumentMapChar">
    <w:name w:val="Document Map Char"/>
    <w:link w:val="DocumentMap"/>
    <w:rsid w:val="00A441C5"/>
    <w:rPr>
      <w:rFonts w:ascii="Tahoma" w:hAnsi="Tahoma" w:cs="Tahoma"/>
      <w:shd w:val="clear" w:color="auto" w:fill="000080"/>
      <w:lang w:eastAsia="zh-CN" w:bidi="th-TH"/>
    </w:rPr>
  </w:style>
  <w:style w:type="character" w:customStyle="1" w:styleId="E-mailSignatureChar">
    <w:name w:val="E-mail Signature Char"/>
    <w:link w:val="E-mailSignature"/>
    <w:rsid w:val="00A441C5"/>
    <w:rPr>
      <w:rFonts w:ascii="Arial" w:hAnsi="Arial" w:cs="Angsana New"/>
      <w:szCs w:val="22"/>
      <w:lang w:eastAsia="zh-CN" w:bidi="th-TH"/>
    </w:rPr>
  </w:style>
  <w:style w:type="character" w:customStyle="1" w:styleId="EndnoteTextChar">
    <w:name w:val="Endnote Text Char"/>
    <w:link w:val="EndnoteText"/>
    <w:rsid w:val="00A441C5"/>
    <w:rPr>
      <w:rFonts w:ascii="Arial" w:hAnsi="Arial" w:cs="Angsana New"/>
      <w:lang w:eastAsia="zh-CN" w:bidi="th-TH"/>
    </w:rPr>
  </w:style>
  <w:style w:type="character" w:customStyle="1" w:styleId="HTMLAddressChar">
    <w:name w:val="HTML Address Char"/>
    <w:link w:val="HTMLAddress"/>
    <w:rsid w:val="00A441C5"/>
    <w:rPr>
      <w:rFonts w:ascii="Arial" w:hAnsi="Arial" w:cs="Angsana New"/>
      <w:i/>
      <w:iCs/>
      <w:szCs w:val="22"/>
      <w:lang w:eastAsia="zh-CN" w:bidi="th-TH"/>
    </w:rPr>
  </w:style>
  <w:style w:type="character" w:customStyle="1" w:styleId="HTMLPreformattedChar">
    <w:name w:val="HTML Preformatted Char"/>
    <w:link w:val="HTMLPreformatted"/>
    <w:rsid w:val="00A441C5"/>
    <w:rPr>
      <w:rFonts w:ascii="Courier New" w:hAnsi="Courier New" w:cs="Angsana New"/>
      <w:lang w:eastAsia="zh-CN" w:bidi="th-TH"/>
    </w:rPr>
  </w:style>
  <w:style w:type="character" w:styleId="IntenseEmphasis">
    <w:name w:val="Intense Emphasis"/>
    <w:uiPriority w:val="21"/>
    <w:qFormat/>
    <w:rsid w:val="00A441C5"/>
    <w:rPr>
      <w:b/>
      <w:bCs/>
      <w:i/>
      <w:iCs/>
      <w:color w:val="4F81BD"/>
    </w:rPr>
  </w:style>
  <w:style w:type="paragraph" w:styleId="IntenseQuote">
    <w:name w:val="Intense Quote"/>
    <w:basedOn w:val="Normal"/>
    <w:next w:val="Normal"/>
    <w:link w:val="IntenseQuoteChar"/>
    <w:uiPriority w:val="30"/>
    <w:qFormat/>
    <w:rsid w:val="00A441C5"/>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A441C5"/>
    <w:rPr>
      <w:rFonts w:ascii="Arial" w:eastAsia="Times New Roman" w:hAnsi="Arial" w:cs="Angsana New"/>
      <w:b/>
      <w:bCs/>
      <w:i/>
      <w:iCs/>
      <w:color w:val="4F81BD"/>
      <w:szCs w:val="22"/>
      <w:lang w:eastAsia="zh-CN" w:bidi="th-TH"/>
    </w:rPr>
  </w:style>
  <w:style w:type="character" w:styleId="IntenseReference">
    <w:name w:val="Intense Reference"/>
    <w:uiPriority w:val="32"/>
    <w:qFormat/>
    <w:rsid w:val="00A441C5"/>
    <w:rPr>
      <w:b/>
      <w:bCs/>
      <w:smallCaps/>
      <w:color w:val="C0504D"/>
      <w:spacing w:val="5"/>
      <w:u w:val="single"/>
    </w:rPr>
  </w:style>
  <w:style w:type="table" w:styleId="LightGrid">
    <w:name w:val="Light Grid"/>
    <w:basedOn w:val="TableNormal"/>
    <w:uiPriority w:val="62"/>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441C5"/>
    <w:rPr>
      <w:rFonts w:ascii="CG Times (WN)" w:eastAsia="Times New Roman" w:hAnsi="CG Times (W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441C5"/>
    <w:rPr>
      <w:rFonts w:ascii="CG Times (WN)" w:eastAsia="Times New Roman" w:hAnsi="CG Times (W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441C5"/>
    <w:rPr>
      <w:rFonts w:ascii="CG Times (WN)" w:eastAsia="Times New Roman" w:hAnsi="CG Times (W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441C5"/>
    <w:rPr>
      <w:rFonts w:ascii="CG Times (WN)" w:eastAsia="Times New Roman" w:hAnsi="CG Times (W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441C5"/>
    <w:rPr>
      <w:rFonts w:ascii="CG Times (WN)" w:eastAsia="Times New Roman" w:hAnsi="CG Times (W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441C5"/>
    <w:rPr>
      <w:rFonts w:ascii="CG Times (WN)" w:eastAsia="Times New Roman"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acroTextChar">
    <w:name w:val="Macro Text Char"/>
    <w:link w:val="MacroText"/>
    <w:rsid w:val="00A441C5"/>
    <w:rPr>
      <w:rFonts w:ascii="Courier New" w:hAnsi="Courier New" w:cs="Angsana New"/>
      <w:lang w:eastAsia="zh-CN" w:bidi="th-TH"/>
    </w:rPr>
  </w:style>
  <w:style w:type="table" w:styleId="MediumGrid1">
    <w:name w:val="Medium Grid 1"/>
    <w:basedOn w:val="TableNormal"/>
    <w:uiPriority w:val="67"/>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441C5"/>
    <w:rPr>
      <w:rFonts w:ascii="CG Times (WN)" w:eastAsia="Times New Roman" w:hAnsi="CG Times (WN)"/>
      <w:color w:val="00000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441C5"/>
    <w:rPr>
      <w:rFonts w:ascii="CG Times (WN)" w:eastAsia="Times New Roman" w:hAnsi="CG Times (WN)"/>
      <w:color w:val="000000"/>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441C5"/>
    <w:rPr>
      <w:rFonts w:ascii="CG Times (WN)" w:eastAsia="Times New Roman" w:hAnsi="CG Times (WN)"/>
      <w:color w:val="000000"/>
    </w:rPr>
    <w:tblPr>
      <w:tblStyleRowBandSize w:val="1"/>
      <w:tblStyleColBandSize w:val="1"/>
      <w:tblBorders>
        <w:top w:val="single" w:sz="8" w:space="0" w:color="9BBB59"/>
        <w:bottom w:val="single" w:sz="8" w:space="0" w:color="9BBB59"/>
      </w:tblBorders>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C5"/>
    <w:rPr>
      <w:rFonts w:ascii="CG Times (WN)" w:eastAsia="Times New Roman" w:hAnsi="CG Times (WN)"/>
      <w:color w:val="000000"/>
    </w:rPr>
    <w:tblPr>
      <w:tblStyleRowBandSize w:val="1"/>
      <w:tblStyleColBandSize w:val="1"/>
      <w:tblBorders>
        <w:top w:val="single" w:sz="8" w:space="0" w:color="8064A2"/>
        <w:bottom w:val="single" w:sz="8" w:space="0" w:color="8064A2"/>
      </w:tblBorders>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441C5"/>
    <w:rPr>
      <w:rFonts w:ascii="CG Times (WN)" w:eastAsia="Times New Roman" w:hAnsi="CG Times (WN)"/>
      <w:color w:val="000000"/>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441C5"/>
    <w:rPr>
      <w:rFonts w:ascii="CG Times (WN)" w:eastAsia="Times New Roman" w:hAnsi="CG Times (WN)"/>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A441C5"/>
    <w:rPr>
      <w:rFonts w:ascii="Arial" w:hAnsi="Arial" w:cs="Angsana New"/>
      <w:sz w:val="24"/>
      <w:szCs w:val="24"/>
      <w:shd w:val="pct20" w:color="auto" w:fill="auto"/>
      <w:lang w:eastAsia="zh-CN" w:bidi="th-TH"/>
    </w:rPr>
  </w:style>
  <w:style w:type="character" w:customStyle="1" w:styleId="NoteHeadingChar">
    <w:name w:val="Note Heading Char"/>
    <w:link w:val="NoteHeading"/>
    <w:uiPriority w:val="1"/>
    <w:rsid w:val="00A441C5"/>
    <w:rPr>
      <w:rFonts w:ascii="Arial" w:hAnsi="Arial" w:cs="Angsana New"/>
      <w:szCs w:val="22"/>
      <w:lang w:eastAsia="zh-CN" w:bidi="th-TH"/>
    </w:rPr>
  </w:style>
  <w:style w:type="character" w:styleId="PlaceholderText">
    <w:name w:val="Placeholder Text"/>
    <w:uiPriority w:val="99"/>
    <w:semiHidden/>
    <w:rsid w:val="00A441C5"/>
    <w:rPr>
      <w:color w:val="808080"/>
    </w:rPr>
  </w:style>
  <w:style w:type="character" w:customStyle="1" w:styleId="PlainTextChar">
    <w:name w:val="Plain Text Char"/>
    <w:link w:val="PlainText"/>
    <w:uiPriority w:val="1"/>
    <w:rsid w:val="00A441C5"/>
    <w:rPr>
      <w:rFonts w:ascii="Courier New" w:hAnsi="Courier New" w:cs="Angsana New"/>
      <w:lang w:eastAsia="zh-CN" w:bidi="th-TH"/>
    </w:rPr>
  </w:style>
  <w:style w:type="paragraph" w:styleId="Quote">
    <w:name w:val="Quote"/>
    <w:basedOn w:val="Normal"/>
    <w:next w:val="Normal"/>
    <w:link w:val="QuoteChar"/>
    <w:uiPriority w:val="29"/>
    <w:qFormat/>
    <w:rsid w:val="00A441C5"/>
    <w:rPr>
      <w:rFonts w:eastAsia="Times New Roman"/>
      <w:i/>
      <w:iCs/>
      <w:color w:val="000000"/>
    </w:rPr>
  </w:style>
  <w:style w:type="character" w:customStyle="1" w:styleId="QuoteChar">
    <w:name w:val="Quote Char"/>
    <w:basedOn w:val="DefaultParagraphFont"/>
    <w:link w:val="Quote"/>
    <w:uiPriority w:val="29"/>
    <w:rsid w:val="00A441C5"/>
    <w:rPr>
      <w:rFonts w:ascii="Arial" w:eastAsia="Times New Roman" w:hAnsi="Arial" w:cs="Angsana New"/>
      <w:i/>
      <w:iCs/>
      <w:color w:val="000000"/>
      <w:szCs w:val="22"/>
      <w:lang w:eastAsia="zh-CN" w:bidi="th-TH"/>
    </w:rPr>
  </w:style>
  <w:style w:type="character" w:customStyle="1" w:styleId="SalutationChar">
    <w:name w:val="Salutation Char"/>
    <w:link w:val="Salutation"/>
    <w:uiPriority w:val="1"/>
    <w:rsid w:val="00A441C5"/>
    <w:rPr>
      <w:rFonts w:ascii="Arial" w:hAnsi="Arial" w:cs="Angsana New"/>
      <w:szCs w:val="22"/>
      <w:lang w:eastAsia="zh-CN" w:bidi="th-TH"/>
    </w:rPr>
  </w:style>
  <w:style w:type="character" w:customStyle="1" w:styleId="SignatureChar">
    <w:name w:val="Signature Char"/>
    <w:link w:val="Signature"/>
    <w:uiPriority w:val="1"/>
    <w:rsid w:val="00A441C5"/>
    <w:rPr>
      <w:rFonts w:ascii="Arial" w:hAnsi="Arial" w:cs="Angsana New"/>
      <w:szCs w:val="22"/>
      <w:lang w:eastAsia="zh-CN" w:bidi="th-TH"/>
    </w:rPr>
  </w:style>
  <w:style w:type="character" w:customStyle="1" w:styleId="SubtitleChar">
    <w:name w:val="Subtitle Char"/>
    <w:link w:val="Subtitle"/>
    <w:uiPriority w:val="1"/>
    <w:rsid w:val="00A441C5"/>
    <w:rPr>
      <w:rFonts w:ascii="Arial" w:hAnsi="Arial" w:cs="Angsana New"/>
      <w:sz w:val="24"/>
      <w:szCs w:val="24"/>
      <w:lang w:eastAsia="zh-CN" w:bidi="th-TH"/>
    </w:rPr>
  </w:style>
  <w:style w:type="character" w:styleId="SubtleEmphasis">
    <w:name w:val="Subtle Emphasis"/>
    <w:uiPriority w:val="19"/>
    <w:qFormat/>
    <w:rsid w:val="00A441C5"/>
    <w:rPr>
      <w:i/>
      <w:iCs/>
      <w:color w:val="808080"/>
    </w:rPr>
  </w:style>
  <w:style w:type="character" w:styleId="SubtleReference">
    <w:name w:val="Subtle Reference"/>
    <w:uiPriority w:val="31"/>
    <w:qFormat/>
    <w:rsid w:val="00A441C5"/>
    <w:rPr>
      <w:smallCaps/>
      <w:color w:val="C0504D"/>
      <w:u w:val="single"/>
    </w:rPr>
  </w:style>
  <w:style w:type="character" w:customStyle="1" w:styleId="TitleChar">
    <w:name w:val="Title Char"/>
    <w:link w:val="Title"/>
    <w:uiPriority w:val="1"/>
    <w:rsid w:val="00C165CA"/>
    <w:rPr>
      <w:rFonts w:ascii="Arial" w:hAnsi="Arial" w:cs="Angsana New"/>
      <w:kern w:val="28"/>
      <w:sz w:val="32"/>
      <w:szCs w:val="32"/>
      <w:lang w:eastAsia="zh-CN" w:bidi="th-TH"/>
    </w:rPr>
  </w:style>
  <w:style w:type="paragraph" w:styleId="TOCHeading">
    <w:name w:val="TOC Heading"/>
    <w:basedOn w:val="Heading1"/>
    <w:next w:val="Normal"/>
    <w:uiPriority w:val="39"/>
    <w:semiHidden/>
    <w:unhideWhenUsed/>
    <w:qFormat/>
    <w:rsid w:val="00A441C5"/>
    <w:pPr>
      <w:numPr>
        <w:numId w:val="0"/>
      </w:numPr>
      <w:outlineLvl w:val="9"/>
    </w:pPr>
    <w:rPr>
      <w:rFonts w:ascii="Cambria" w:eastAsia="SimSun" w:hAnsi="Cambria" w:cs="Times New Roman"/>
      <w:bCs w:val="0"/>
      <w:kern w:val="32"/>
      <w:sz w:val="32"/>
      <w:szCs w:val="32"/>
    </w:rPr>
  </w:style>
  <w:style w:type="table" w:styleId="GridTable1Light">
    <w:name w:val="Grid Table 1 Light"/>
    <w:basedOn w:val="TableNormal"/>
    <w:uiPriority w:val="46"/>
    <w:rsid w:val="00A441C5"/>
    <w:rPr>
      <w:rFonts w:ascii="CG Times (WN)" w:eastAsia="Times New Roman" w:hAnsi="CG Times (WN)"/>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1C5"/>
    <w:rPr>
      <w:rFonts w:ascii="CG Times (WN)" w:eastAsia="Times New Roman" w:hAnsi="CG Times (WN)"/>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41C5"/>
    <w:rPr>
      <w:rFonts w:ascii="CG Times (WN)" w:eastAsia="Times New Roman" w:hAnsi="CG Times (WN)"/>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41C5"/>
    <w:rPr>
      <w:rFonts w:ascii="CG Times (WN)" w:eastAsia="Times New Roman" w:hAnsi="CG Times (WN)"/>
      <w:lang w:eastAsia="zh-C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41C5"/>
    <w:rPr>
      <w:rFonts w:ascii="CG Times (WN)" w:eastAsia="Times New Roman" w:hAnsi="CG Times (WN)"/>
      <w:lang w:eastAsia="zh-C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41C5"/>
    <w:rPr>
      <w:rFonts w:ascii="CG Times (WN)" w:eastAsia="Times New Roman" w:hAnsi="CG Times (WN)"/>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1C5"/>
    <w:rPr>
      <w:rFonts w:ascii="CG Times (WN)" w:eastAsia="Times New Roman" w:hAnsi="CG Times (WN)"/>
      <w:lang w:eastAsia="zh-C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A441C5"/>
    <w:rPr>
      <w:rFonts w:ascii="CG Times (WN)" w:eastAsia="Times New Roman" w:hAnsi="CG Times (WN)"/>
      <w:lang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A441C5"/>
    <w:rPr>
      <w:rFonts w:ascii="CG Times (WN)" w:eastAsia="Times New Roman" w:hAnsi="CG Times (WN)"/>
      <w:lang w:eastAsia="zh-C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A441C5"/>
    <w:rPr>
      <w:rFonts w:ascii="CG Times (WN)" w:eastAsia="Times New Roman" w:hAnsi="CG Times (WN)"/>
      <w:lang w:eastAsia="zh-C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A441C5"/>
    <w:rPr>
      <w:rFonts w:ascii="CG Times (WN)" w:eastAsia="Times New Roman" w:hAnsi="CG Times (WN)"/>
      <w:lang w:eastAsia="zh-C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A441C5"/>
    <w:rPr>
      <w:rFonts w:ascii="CG Times (WN)" w:eastAsia="Times New Roman" w:hAnsi="CG Times (WN)"/>
      <w:lang w:eastAsia="zh-C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A441C5"/>
    <w:rPr>
      <w:rFonts w:ascii="CG Times (WN)" w:eastAsia="Times New Roman" w:hAnsi="CG Times (WN)"/>
      <w:lang w:eastAsia="zh-C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A441C5"/>
    <w:rPr>
      <w:rFonts w:ascii="CG Times (WN)" w:eastAsia="Times New Roman" w:hAnsi="CG Times (WN)"/>
      <w:lang w:eastAsia="zh-C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stTable1Light">
    <w:name w:val="List Table 1 Light"/>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A441C5"/>
    <w:rPr>
      <w:rFonts w:ascii="CG Times (WN)" w:eastAsia="Times New Roman" w:hAnsi="CG Times (WN)"/>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A441C5"/>
    <w:rPr>
      <w:rFonts w:ascii="CG Times (WN)" w:eastAsia="Times New Roman" w:hAnsi="CG Times (WN)"/>
      <w:lang w:eastAsia="zh-C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A441C5"/>
    <w:rPr>
      <w:rFonts w:ascii="CG Times (WN)" w:eastAsia="Times New Roman" w:hAnsi="CG Times (WN)"/>
      <w:lang w:eastAsia="zh-C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A441C5"/>
    <w:rPr>
      <w:rFonts w:ascii="CG Times (WN)" w:eastAsia="Times New Roman" w:hAnsi="CG Times (WN)"/>
      <w:lang w:eastAsia="zh-C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A441C5"/>
    <w:rPr>
      <w:rFonts w:ascii="CG Times (WN)" w:eastAsia="Times New Roman" w:hAnsi="CG Times (WN)"/>
      <w:lang w:eastAsia="zh-CN"/>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A441C5"/>
    <w:rPr>
      <w:rFonts w:ascii="CG Times (WN)" w:eastAsia="Times New Roman" w:hAnsi="CG Times (WN)"/>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A441C5"/>
    <w:rPr>
      <w:rFonts w:ascii="CG Times (WN)" w:eastAsia="Times New Roman" w:hAnsi="CG Times (WN)"/>
      <w:lang w:eastAsia="zh-CN"/>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A441C5"/>
    <w:rPr>
      <w:rFonts w:ascii="CG Times (WN)" w:eastAsia="Times New Roman" w:hAnsi="CG Times (WN)"/>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A441C5"/>
    <w:rPr>
      <w:rFonts w:ascii="CG Times (WN)" w:eastAsia="Times New Roman" w:hAnsi="CG Times (WN)"/>
      <w:color w:val="0000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441C5"/>
    <w:rPr>
      <w:rFonts w:ascii="CG Times (WN)" w:eastAsia="Times New Roman" w:hAnsi="CG Times (WN)"/>
      <w:color w:val="2E74B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441C5"/>
    <w:rPr>
      <w:rFonts w:ascii="CG Times (WN)" w:eastAsia="Times New Roman" w:hAnsi="CG Times (WN)"/>
      <w:color w:val="C45911"/>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441C5"/>
    <w:rPr>
      <w:rFonts w:ascii="CG Times (WN)" w:eastAsia="Times New Roman" w:hAnsi="CG Times (WN)"/>
      <w:color w:val="7B7B7B"/>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441C5"/>
    <w:rPr>
      <w:rFonts w:ascii="CG Times (WN)" w:eastAsia="Times New Roman" w:hAnsi="CG Times (WN)"/>
      <w:color w:val="BF8F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441C5"/>
    <w:rPr>
      <w:rFonts w:ascii="CG Times (WN)" w:eastAsia="Times New Roman" w:hAnsi="CG Times (WN)"/>
      <w:color w:val="2F5496"/>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441C5"/>
    <w:rPr>
      <w:rFonts w:ascii="CG Times (WN)" w:eastAsia="Times New Roman" w:hAnsi="CG Times (WN)"/>
      <w:color w:val="53813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441C5"/>
    <w:rPr>
      <w:rFonts w:ascii="CG Times (WN)" w:eastAsia="Times New Roman" w:hAnsi="CG Times (WN)"/>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A441C5"/>
    <w:rPr>
      <w:rFonts w:ascii="CG Times (WN)" w:eastAsia="Times New Roman" w:hAnsi="CG Times (W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A441C5"/>
    <w:rPr>
      <w:rFonts w:ascii="CG Times (WN)" w:eastAsia="Times New Roman" w:hAnsi="CG Times (WN)"/>
      <w:lang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41C5"/>
    <w:rPr>
      <w:rFonts w:ascii="CG Times (WN)" w:eastAsia="Times New Roman" w:hAnsi="CG Times (WN)"/>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A441C5"/>
    <w:rPr>
      <w:rFonts w:ascii="CG Times (WN)" w:eastAsia="Times New Roman" w:hAnsi="CG Times (WN)"/>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441C5"/>
    <w:rPr>
      <w:rFonts w:ascii="CG Times (WN)" w:eastAsia="Times New Roman" w:hAnsi="CG Times (W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link w:val="Heading3"/>
    <w:rsid w:val="00A441C5"/>
    <w:rPr>
      <w:rFonts w:ascii="Arial" w:hAnsi="Arial" w:cs="Angsana New"/>
      <w:szCs w:val="22"/>
      <w:lang w:eastAsia="zh-CN" w:bidi="th-TH"/>
    </w:rPr>
  </w:style>
  <w:style w:type="character" w:customStyle="1" w:styleId="Heading7Char">
    <w:name w:val="Heading 7 Char"/>
    <w:link w:val="Heading7"/>
    <w:rsid w:val="00A441C5"/>
    <w:rPr>
      <w:rFonts w:ascii="Arial" w:hAnsi="Arial" w:cs="Angsana New"/>
      <w:lang w:eastAsia="zh-CN" w:bidi="th-TH"/>
    </w:rPr>
  </w:style>
  <w:style w:type="character" w:customStyle="1" w:styleId="Heading1Char">
    <w:name w:val="Heading 1 Char"/>
    <w:basedOn w:val="DefaultParagraphFont"/>
    <w:link w:val="Heading1"/>
    <w:rsid w:val="00A441C5"/>
    <w:rPr>
      <w:rFonts w:ascii="Arial" w:hAnsi="Arial" w:cs="Angsana New"/>
      <w:b/>
      <w:bCs/>
      <w:kern w:val="28"/>
      <w:sz w:val="28"/>
      <w:szCs w:val="28"/>
      <w:lang w:eastAsia="zh-CN" w:bidi="th-TH"/>
    </w:rPr>
  </w:style>
  <w:style w:type="character" w:customStyle="1" w:styleId="Heading2Char">
    <w:name w:val="Heading 2 Char"/>
    <w:basedOn w:val="DefaultParagraphFont"/>
    <w:link w:val="Heading2"/>
    <w:rsid w:val="00A441C5"/>
    <w:rPr>
      <w:rFonts w:ascii="Arial" w:hAnsi="Arial" w:cs="Angsana New"/>
      <w:b/>
      <w:bCs/>
      <w:i/>
      <w:iCs/>
      <w:szCs w:val="22"/>
      <w:lang w:eastAsia="zh-CN" w:bidi="th-TH"/>
    </w:rPr>
  </w:style>
  <w:style w:type="character" w:customStyle="1" w:styleId="Heading4Char">
    <w:name w:val="Heading 4 Char"/>
    <w:basedOn w:val="DefaultParagraphFont"/>
    <w:link w:val="Heading4"/>
    <w:rsid w:val="00A441C5"/>
    <w:rPr>
      <w:rFonts w:ascii="Arial" w:hAnsi="Arial" w:cs="Angsana New"/>
      <w:b/>
      <w:bCs/>
      <w:szCs w:val="22"/>
      <w:lang w:eastAsia="zh-CN" w:bidi="th-TH"/>
    </w:rPr>
  </w:style>
  <w:style w:type="character" w:customStyle="1" w:styleId="Heading5Char">
    <w:name w:val="Heading 5 Char"/>
    <w:basedOn w:val="DefaultParagraphFont"/>
    <w:link w:val="Heading5"/>
    <w:rsid w:val="00A441C5"/>
    <w:rPr>
      <w:rFonts w:ascii="Arial" w:hAnsi="Arial" w:cs="Angsana New"/>
      <w:szCs w:val="22"/>
      <w:lang w:eastAsia="zh-CN" w:bidi="th-TH"/>
    </w:rPr>
  </w:style>
  <w:style w:type="character" w:customStyle="1" w:styleId="Heading6Char">
    <w:name w:val="Heading 6 Char"/>
    <w:basedOn w:val="DefaultParagraphFont"/>
    <w:link w:val="Heading6"/>
    <w:rsid w:val="00A441C5"/>
    <w:rPr>
      <w:rFonts w:ascii="Arial" w:hAnsi="Arial" w:cs="Angsana New"/>
      <w:i/>
      <w:iCs/>
      <w:szCs w:val="22"/>
      <w:lang w:eastAsia="zh-CN" w:bidi="th-TH"/>
    </w:rPr>
  </w:style>
  <w:style w:type="character" w:customStyle="1" w:styleId="Heading9Char">
    <w:name w:val="Heading 9 Char"/>
    <w:basedOn w:val="DefaultParagraphFont"/>
    <w:link w:val="Heading9"/>
    <w:rsid w:val="00A441C5"/>
    <w:rPr>
      <w:rFonts w:ascii="Arial" w:hAnsi="Arial" w:cs="Angsana New"/>
      <w:b/>
      <w:bCs/>
      <w:i/>
      <w:iCs/>
      <w:sz w:val="18"/>
      <w:szCs w:val="18"/>
      <w:lang w:eastAsia="zh-CN" w:bidi="th-TH"/>
    </w:rPr>
  </w:style>
  <w:style w:type="character" w:customStyle="1" w:styleId="HeaderChar">
    <w:name w:val="Header Char"/>
    <w:basedOn w:val="DefaultParagraphFont"/>
    <w:link w:val="Header"/>
    <w:uiPriority w:val="9"/>
    <w:rsid w:val="00A441C5"/>
    <w:rPr>
      <w:rFonts w:ascii="Arial" w:hAnsi="Arial" w:cs="Angsana New"/>
      <w:color w:val="404040"/>
      <w:sz w:val="14"/>
      <w:szCs w:val="15"/>
      <w:lang w:eastAsia="zh-CN" w:bidi="th-TH"/>
    </w:rPr>
  </w:style>
  <w:style w:type="paragraph" w:customStyle="1" w:styleId="CoverPageAnnexure">
    <w:name w:val="CoverPageAnnexure"/>
    <w:basedOn w:val="CoverPageTitle"/>
    <w:next w:val="Normal"/>
    <w:uiPriority w:val="5"/>
    <w:qFormat/>
    <w:rsid w:val="00A441C5"/>
    <w:pPr>
      <w:spacing w:before="120" w:after="360" w:line="480" w:lineRule="exact"/>
      <w:outlineLvl w:val="0"/>
    </w:pPr>
    <w:rPr>
      <w:rFonts w:eastAsia="Times New Roman"/>
      <w:sz w:val="48"/>
    </w:rPr>
  </w:style>
  <w:style w:type="character" w:customStyle="1" w:styleId="NormalIndentChar">
    <w:name w:val="Normal Indent Char"/>
    <w:link w:val="NormalIndent"/>
    <w:uiPriority w:val="1"/>
    <w:rsid w:val="00A441C5"/>
    <w:rPr>
      <w:rFonts w:ascii="Arial" w:hAnsi="Arial" w:cs="Angsana New"/>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326819">
      <w:bodyDiv w:val="1"/>
      <w:marLeft w:val="0"/>
      <w:marRight w:val="0"/>
      <w:marTop w:val="0"/>
      <w:marBottom w:val="0"/>
      <w:divBdr>
        <w:top w:val="none" w:sz="0" w:space="0" w:color="auto"/>
        <w:left w:val="none" w:sz="0" w:space="0" w:color="auto"/>
        <w:bottom w:val="none" w:sz="0" w:space="0" w:color="auto"/>
        <w:right w:val="none" w:sz="0" w:space="0" w:color="auto"/>
      </w:divBdr>
    </w:div>
    <w:div w:id="9095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ato.gov.au/Business/Bus/Statement-of-tax-record/?page=1" TargetMode="Externa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5.xml"/><Relationship Id="rId31"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EOffice365\Template\Agreed.dotm" TargetMode="External"/></Relationships>
</file>

<file path=word/theme/theme1.xml><?xml version="1.0" encoding="utf-8"?>
<a:theme xmlns:a="http://schemas.openxmlformats.org/drawingml/2006/main" name="MinterEllison 2">
  <a:themeElements>
    <a:clrScheme name="Custom 1">
      <a:dk1>
        <a:srgbClr val="000000"/>
      </a:dk1>
      <a:lt1>
        <a:srgbClr val="FFFFFF"/>
      </a:lt1>
      <a:dk2>
        <a:srgbClr val="CE0D2C"/>
      </a:dk2>
      <a:lt2>
        <a:srgbClr val="A7A7AB"/>
      </a:lt2>
      <a:accent1>
        <a:srgbClr val="89DEDA"/>
      </a:accent1>
      <a:accent2>
        <a:srgbClr val="E59F96"/>
      </a:accent2>
      <a:accent3>
        <a:srgbClr val="70B2E5"/>
      </a:accent3>
      <a:accent4>
        <a:srgbClr val="C8C8CC"/>
      </a:accent4>
      <a:accent5>
        <a:srgbClr val="D0F2F0"/>
      </a:accent5>
      <a:accent6>
        <a:srgbClr val="F5D9D5"/>
      </a:accent6>
      <a:hlink>
        <a:srgbClr val="0000FF"/>
      </a:hlink>
      <a:folHlink>
        <a:srgbClr val="990099"/>
      </a:folHlink>
    </a:clrScheme>
    <a:fontScheme name="MinterElli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nterEllison 2" id="{CE1D51E9-30B2-EB46-8DF4-7A603E1DD9A9}" vid="{BFC4527B-F4CA-CE41-9D8F-C9593A3432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F9DFE28BEDCCB48803F4D4DB805DB19" ma:contentTypeVersion="6" ma:contentTypeDescription="Create a new document." ma:contentTypeScope="" ma:versionID="90e669c42e0655e2479e5584639f0387">
  <xsd:schema xmlns:xsd="http://www.w3.org/2001/XMLSchema" xmlns:xs="http://www.w3.org/2001/XMLSchema" xmlns:p="http://schemas.microsoft.com/office/2006/metadata/properties" xmlns:ns2="c11c7719-0f5d-4223-86e4-49413c8b0220" xmlns:ns3="73c46504-6c7e-4fac-8cd6-afbdc7743945" targetNamespace="http://schemas.microsoft.com/office/2006/metadata/properties" ma:root="true" ma:fieldsID="c74fa97d2aa7a97672540f774b975283" ns2:_="" ns3:_="">
    <xsd:import namespace="c11c7719-0f5d-4223-86e4-49413c8b0220"/>
    <xsd:import namespace="73c46504-6c7e-4fac-8cd6-afbdc77439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7719-0f5d-4223-86e4-49413c8b0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c46504-6c7e-4fac-8cd6-afbdc774394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D3E3A4-846F-4852-9D48-1655EADE093B}">
  <ds:schemaRefs>
    <ds:schemaRef ds:uri="http://schemas.openxmlformats.org/officeDocument/2006/bibliography"/>
  </ds:schemaRefs>
</ds:datastoreItem>
</file>

<file path=customXml/itemProps2.xml><?xml version="1.0" encoding="utf-8"?>
<ds:datastoreItem xmlns:ds="http://schemas.openxmlformats.org/officeDocument/2006/customXml" ds:itemID="{7D2891E8-C7C6-40CC-AC60-778610C1816C}"/>
</file>

<file path=customXml/itemProps3.xml><?xml version="1.0" encoding="utf-8"?>
<ds:datastoreItem xmlns:ds="http://schemas.openxmlformats.org/officeDocument/2006/customXml" ds:itemID="{47B22718-2845-4DEC-9F36-A9A864EF3C87}">
  <ds:schemaRefs>
    <ds:schemaRef ds:uri="http://schemas.microsoft.com/sharepoint/v3/contenttype/forms"/>
  </ds:schemaRefs>
</ds:datastoreItem>
</file>

<file path=customXml/itemProps4.xml><?xml version="1.0" encoding="utf-8"?>
<ds:datastoreItem xmlns:ds="http://schemas.openxmlformats.org/officeDocument/2006/customXml" ds:itemID="{10CA7770-CBAE-42FD-AD4B-AEC3622DCE0E}"/>
</file>

<file path=docProps/app.xml><?xml version="1.0" encoding="utf-8"?>
<Properties xmlns="http://schemas.openxmlformats.org/officeDocument/2006/extended-properties" xmlns:vt="http://schemas.openxmlformats.org/officeDocument/2006/docPropsVTypes">
  <Template>Agreed</Template>
  <TotalTime>0</TotalTime>
  <Pages>14</Pages>
  <Words>69621</Words>
  <Characters>396840</Characters>
  <Application>Microsoft Office Word</Application>
  <DocSecurity>0</DocSecurity>
  <Lines>3307</Lines>
  <Paragraphs>931</Paragraphs>
  <ScaleCrop>false</ScaleCrop>
  <HeadingPairs>
    <vt:vector size="2" baseType="variant">
      <vt:variant>
        <vt:lpstr>Title</vt:lpstr>
      </vt:variant>
      <vt:variant>
        <vt:i4>1</vt:i4>
      </vt:variant>
    </vt:vector>
  </HeadingPairs>
  <TitlesOfParts>
    <vt:vector size="1" baseType="lpstr">
      <vt:lpstr>Agreement/Deed</vt:lpstr>
    </vt:vector>
  </TitlesOfParts>
  <Manager/>
  <Company/>
  <LinksUpToDate>false</LinksUpToDate>
  <CharactersWithSpaces>465530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Agreement/Deed</dc:title>
  <dc:subject/>
  <dc:creator>MinterEllison</dc:creator>
  <cp:keywords/>
  <cp:lastModifiedBy>Knott, Liam</cp:lastModifiedBy>
  <cp:revision>3</cp:revision>
  <cp:lastPrinted>2023-12-20T22:24:00Z</cp:lastPrinted>
  <dcterms:created xsi:type="dcterms:W3CDTF">2024-05-06T05:27:00Z</dcterms:created>
  <dcterms:modified xsi:type="dcterms:W3CDTF">2024-05-06T05:43:00Z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NumberingScheme">
    <vt:lpwstr>C:\Users\babolton\AppData\Roaming\Esquire Innovations\iHyperstyles\SchemesPersonal\Agreed Update 2021.docx</vt:lpwstr>
  </property>
  <property fmtid="{D5CDD505-2E9C-101B-9397-08002B2CF9AE}" pid="3" name="FooterType">
    <vt:lpwstr>1</vt:lpwstr>
  </property>
  <property fmtid="{D5CDD505-2E9C-101B-9397-08002B2CF9AE}" pid="4" name="DocumentID">
    <vt:lpwstr>ME_216931400_1</vt:lpwstr>
  </property>
  <property fmtid="{D5CDD505-2E9C-101B-9397-08002B2CF9AE}" pid="5" name="Custom1">
    <vt:lpwstr>1446700</vt:lpwstr>
  </property>
  <property fmtid="{D5CDD505-2E9C-101B-9397-08002B2CF9AE}" pid="6" name="ContentTypeId">
    <vt:lpwstr>0x010100AF9DFE28BEDCCB48803F4D4DB805DB19</vt:lpwstr>
  </property>
</Properties>
</file>